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1030C" w:rsidRPr="00143E21" w14:paraId="7DA5B3B8" w14:textId="77777777" w:rsidTr="0090288B">
        <w:trPr>
          <w:cantSplit/>
        </w:trPr>
        <w:tc>
          <w:tcPr>
            <w:tcW w:w="10423" w:type="dxa"/>
            <w:gridSpan w:val="2"/>
            <w:shd w:val="clear" w:color="auto" w:fill="auto"/>
          </w:tcPr>
          <w:p w14:paraId="72A9F840" w14:textId="14A9C060" w:rsidR="0001030C" w:rsidRPr="00143E21" w:rsidRDefault="0001030C" w:rsidP="0090288B">
            <w:pPr>
              <w:pStyle w:val="ZA"/>
              <w:framePr w:w="0" w:hRule="auto" w:wrap="auto" w:vAnchor="margin" w:hAnchor="text" w:yAlign="inline"/>
            </w:pPr>
            <w:bookmarkStart w:id="0" w:name="page1"/>
            <w:r w:rsidRPr="00A3713A">
              <w:rPr>
                <w:sz w:val="64"/>
              </w:rPr>
              <w:t xml:space="preserve">3GPP TS 24.380 </w:t>
            </w:r>
            <w:r w:rsidRPr="00A3713A">
              <w:t>V</w:t>
            </w:r>
            <w:ins w:id="1" w:author="24.380_CR0365_(Rel-18)_enh4MCPTT" w:date="2024-03-23T09:16:00Z">
              <w:r w:rsidR="00630919">
                <w:t>18.5.0</w:t>
              </w:r>
            </w:ins>
            <w:del w:id="2" w:author="24.380_CR0365_(Rel-18)_enh4MCPTT" w:date="2024-03-23T09:16:00Z">
              <w:r w:rsidR="00D75C7B" w:rsidDel="00630919">
                <w:delText>18.4.0</w:delText>
              </w:r>
            </w:del>
            <w:r w:rsidRPr="00A3713A">
              <w:t xml:space="preserve"> </w:t>
            </w:r>
            <w:r w:rsidRPr="00A3713A">
              <w:rPr>
                <w:sz w:val="32"/>
              </w:rPr>
              <w:t>(</w:t>
            </w:r>
            <w:ins w:id="3" w:author="24.380_CR0365_(Rel-18)_enh4MCPTT" w:date="2024-03-23T09:16:00Z">
              <w:r w:rsidR="00630919">
                <w:rPr>
                  <w:sz w:val="32"/>
                </w:rPr>
                <w:t>2024-03</w:t>
              </w:r>
            </w:ins>
            <w:del w:id="4" w:author="24.380_CR0365_(Rel-18)_enh4MCPTT" w:date="2024-03-23T09:16:00Z">
              <w:r w:rsidR="00D75C7B" w:rsidDel="00630919">
                <w:rPr>
                  <w:sz w:val="32"/>
                </w:rPr>
                <w:delText>2023-12</w:delText>
              </w:r>
            </w:del>
            <w:r w:rsidRPr="00A3713A">
              <w:rPr>
                <w:sz w:val="32"/>
              </w:rPr>
              <w:t>)</w:t>
            </w:r>
          </w:p>
        </w:tc>
      </w:tr>
      <w:tr w:rsidR="0001030C" w:rsidRPr="00143E21" w14:paraId="08AD86CC" w14:textId="77777777" w:rsidTr="0090288B">
        <w:trPr>
          <w:cantSplit/>
          <w:trHeight w:hRule="exact" w:val="1134"/>
        </w:trPr>
        <w:tc>
          <w:tcPr>
            <w:tcW w:w="10423" w:type="dxa"/>
            <w:gridSpan w:val="2"/>
            <w:shd w:val="clear" w:color="auto" w:fill="auto"/>
          </w:tcPr>
          <w:p w14:paraId="58EC9F71" w14:textId="77777777" w:rsidR="0001030C" w:rsidRPr="00143E21" w:rsidRDefault="0001030C" w:rsidP="0090288B">
            <w:pPr>
              <w:pStyle w:val="TAR"/>
            </w:pPr>
            <w:r w:rsidRPr="00A3713A">
              <w:t>Technical Specification</w:t>
            </w:r>
          </w:p>
        </w:tc>
      </w:tr>
      <w:tr w:rsidR="0001030C" w:rsidRPr="00143E21" w14:paraId="325FE702" w14:textId="77777777" w:rsidTr="0090288B">
        <w:trPr>
          <w:cantSplit/>
          <w:trHeight w:hRule="exact" w:val="3685"/>
        </w:trPr>
        <w:tc>
          <w:tcPr>
            <w:tcW w:w="10423" w:type="dxa"/>
            <w:gridSpan w:val="2"/>
            <w:shd w:val="clear" w:color="auto" w:fill="auto"/>
          </w:tcPr>
          <w:p w14:paraId="0419044C" w14:textId="77777777" w:rsidR="0001030C" w:rsidRPr="00A3713A" w:rsidRDefault="0001030C" w:rsidP="0090288B">
            <w:pPr>
              <w:pStyle w:val="ZT"/>
              <w:framePr w:wrap="auto" w:hAnchor="text" w:yAlign="inline"/>
            </w:pPr>
            <w:r w:rsidRPr="00A3713A">
              <w:t>3rd Generation Partnership Project;</w:t>
            </w:r>
          </w:p>
          <w:p w14:paraId="4EC69653" w14:textId="77777777" w:rsidR="0001030C" w:rsidRPr="00A3713A" w:rsidRDefault="0001030C" w:rsidP="0090288B">
            <w:pPr>
              <w:pStyle w:val="ZT"/>
              <w:framePr w:wrap="auto" w:hAnchor="text" w:yAlign="inline"/>
            </w:pPr>
            <w:r w:rsidRPr="00A3713A">
              <w:t>Technical Specification Group Core Network and Terminals;</w:t>
            </w:r>
          </w:p>
          <w:p w14:paraId="3381C944" w14:textId="77777777" w:rsidR="0001030C" w:rsidRPr="00A3713A" w:rsidRDefault="0001030C" w:rsidP="0090288B">
            <w:pPr>
              <w:pStyle w:val="ZT"/>
              <w:framePr w:wrap="auto" w:hAnchor="text" w:yAlign="inline"/>
            </w:pPr>
            <w:r w:rsidRPr="00A3713A">
              <w:t>Mission Critical Push To Talk (MCPTT) media plane control;</w:t>
            </w:r>
          </w:p>
          <w:p w14:paraId="15130AC0" w14:textId="77777777" w:rsidR="0001030C" w:rsidRPr="00A3713A" w:rsidRDefault="0001030C" w:rsidP="0090288B">
            <w:pPr>
              <w:pStyle w:val="ZT"/>
              <w:framePr w:wrap="auto" w:hAnchor="text" w:yAlign="inline"/>
            </w:pPr>
            <w:r w:rsidRPr="00A3713A">
              <w:t>Protocol specification</w:t>
            </w:r>
          </w:p>
          <w:p w14:paraId="16902173" w14:textId="662FF35F" w:rsidR="0001030C" w:rsidRPr="00143E21" w:rsidRDefault="0001030C" w:rsidP="0090288B">
            <w:pPr>
              <w:pStyle w:val="ZT"/>
              <w:framePr w:wrap="auto" w:hAnchor="text" w:yAlign="inline"/>
              <w:rPr>
                <w:i/>
                <w:sz w:val="28"/>
              </w:rPr>
            </w:pPr>
            <w:r w:rsidRPr="00A3713A">
              <w:t>(</w:t>
            </w:r>
            <w:r w:rsidRPr="00A3713A">
              <w:rPr>
                <w:rStyle w:val="ZGSM"/>
              </w:rPr>
              <w:t>Release 1</w:t>
            </w:r>
            <w:r w:rsidR="00A54DD7">
              <w:rPr>
                <w:rStyle w:val="ZGSM"/>
              </w:rPr>
              <w:t>8</w:t>
            </w:r>
            <w:r w:rsidRPr="00A3713A">
              <w:t>)</w:t>
            </w:r>
          </w:p>
        </w:tc>
      </w:tr>
      <w:tr w:rsidR="0001030C" w:rsidRPr="00143E21" w14:paraId="16CF1491" w14:textId="77777777" w:rsidTr="0090288B">
        <w:trPr>
          <w:cantSplit/>
        </w:trPr>
        <w:tc>
          <w:tcPr>
            <w:tcW w:w="10423" w:type="dxa"/>
            <w:gridSpan w:val="2"/>
            <w:shd w:val="clear" w:color="auto" w:fill="auto"/>
          </w:tcPr>
          <w:p w14:paraId="242E1457" w14:textId="77777777" w:rsidR="0001030C" w:rsidRPr="00A3713A" w:rsidRDefault="0001030C" w:rsidP="0090288B">
            <w:pPr>
              <w:pStyle w:val="FP"/>
            </w:pPr>
          </w:p>
        </w:tc>
      </w:tr>
      <w:tr w:rsidR="0001030C" w:rsidRPr="00143E21" w14:paraId="3AE11DBB" w14:textId="77777777" w:rsidTr="0090288B">
        <w:trPr>
          <w:cantSplit/>
          <w:trHeight w:hRule="exact" w:val="1531"/>
        </w:trPr>
        <w:tc>
          <w:tcPr>
            <w:tcW w:w="4883" w:type="dxa"/>
            <w:shd w:val="clear" w:color="auto" w:fill="auto"/>
          </w:tcPr>
          <w:p w14:paraId="2154B2AE" w14:textId="2D07CD2A" w:rsidR="0001030C" w:rsidRPr="00143E21" w:rsidRDefault="00A54DD7" w:rsidP="0090288B">
            <w:pPr>
              <w:rPr>
                <w:i/>
              </w:rPr>
            </w:pPr>
            <w:r>
              <w:rPr>
                <w:i/>
                <w:noProof/>
              </w:rPr>
              <w:drawing>
                <wp:inline distT="0" distB="0" distL="0" distR="0" wp14:anchorId="309BA538" wp14:editId="53B049B0">
                  <wp:extent cx="1280160" cy="822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822960"/>
                          </a:xfrm>
                          <a:prstGeom prst="rect">
                            <a:avLst/>
                          </a:prstGeom>
                          <a:noFill/>
                          <a:ln>
                            <a:noFill/>
                          </a:ln>
                        </pic:spPr>
                      </pic:pic>
                    </a:graphicData>
                  </a:graphic>
                </wp:inline>
              </w:drawing>
            </w:r>
          </w:p>
        </w:tc>
        <w:tc>
          <w:tcPr>
            <w:tcW w:w="5540" w:type="dxa"/>
            <w:shd w:val="clear" w:color="auto" w:fill="auto"/>
          </w:tcPr>
          <w:p w14:paraId="495772EF" w14:textId="5E855C33" w:rsidR="0001030C" w:rsidRPr="00143E21" w:rsidRDefault="0001030C" w:rsidP="0090288B">
            <w:pPr>
              <w:jc w:val="right"/>
            </w:pPr>
            <w:r w:rsidRPr="00C2486F">
              <w:rPr>
                <w:noProof/>
              </w:rPr>
              <w:drawing>
                <wp:inline distT="0" distB="0" distL="0" distR="0" wp14:anchorId="62FBD868" wp14:editId="55E21D28">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01030C" w:rsidRPr="00143E21" w14:paraId="18ED5520" w14:textId="77777777" w:rsidTr="0090288B">
        <w:trPr>
          <w:cantSplit/>
          <w:trHeight w:hRule="exact" w:val="5783"/>
        </w:trPr>
        <w:tc>
          <w:tcPr>
            <w:tcW w:w="10423" w:type="dxa"/>
            <w:gridSpan w:val="2"/>
            <w:shd w:val="clear" w:color="auto" w:fill="auto"/>
          </w:tcPr>
          <w:p w14:paraId="693E5FC7" w14:textId="77777777" w:rsidR="0001030C" w:rsidRPr="00143E21" w:rsidRDefault="0001030C" w:rsidP="0090288B">
            <w:pPr>
              <w:pStyle w:val="FP"/>
              <w:rPr>
                <w:b/>
              </w:rPr>
            </w:pPr>
          </w:p>
        </w:tc>
      </w:tr>
      <w:tr w:rsidR="0001030C" w:rsidRPr="00143E21" w14:paraId="2DB8FF8A" w14:textId="77777777" w:rsidTr="0090288B">
        <w:trPr>
          <w:cantSplit/>
          <w:trHeight w:hRule="exact" w:val="964"/>
        </w:trPr>
        <w:tc>
          <w:tcPr>
            <w:tcW w:w="10423" w:type="dxa"/>
            <w:gridSpan w:val="2"/>
            <w:shd w:val="clear" w:color="auto" w:fill="auto"/>
          </w:tcPr>
          <w:p w14:paraId="63E75B74" w14:textId="77777777" w:rsidR="0001030C" w:rsidRPr="00143E21" w:rsidRDefault="0001030C" w:rsidP="0090288B">
            <w:pPr>
              <w:rPr>
                <w:sz w:val="16"/>
              </w:rPr>
            </w:pPr>
            <w:bookmarkStart w:id="5" w:name="warningNotice"/>
            <w:r w:rsidRPr="00143E21">
              <w:rPr>
                <w:sz w:val="16"/>
              </w:rPr>
              <w:t>The present document has been developed within the 3rd Generation Partnership Project (3GPP</w:t>
            </w:r>
            <w:r w:rsidRPr="00143E21">
              <w:rPr>
                <w:sz w:val="16"/>
                <w:vertAlign w:val="superscript"/>
              </w:rPr>
              <w:t xml:space="preserve"> TM</w:t>
            </w:r>
            <w:r w:rsidRPr="00143E21">
              <w:rPr>
                <w:sz w:val="16"/>
              </w:rPr>
              <w:t>) and may be further elaborated for the purposes of 3GPP.</w:t>
            </w:r>
            <w:r w:rsidRPr="00143E21">
              <w:rPr>
                <w:sz w:val="16"/>
              </w:rPr>
              <w:br/>
              <w:t>The present document has not been subject to any approval process by the 3GPP</w:t>
            </w:r>
            <w:r w:rsidRPr="00143E21">
              <w:rPr>
                <w:sz w:val="16"/>
                <w:vertAlign w:val="superscript"/>
              </w:rPr>
              <w:t xml:space="preserve"> </w:t>
            </w:r>
            <w:r w:rsidRPr="00143E21">
              <w:rPr>
                <w:sz w:val="16"/>
              </w:rPr>
              <w:t>Organizational Partners and shall not be implemented.</w:t>
            </w:r>
            <w:r w:rsidRPr="00143E21">
              <w:rPr>
                <w:sz w:val="16"/>
              </w:rPr>
              <w:br/>
              <w:t>This Specification is provided for future development work within 3GPP</w:t>
            </w:r>
            <w:r w:rsidRPr="00143E21">
              <w:rPr>
                <w:sz w:val="16"/>
                <w:vertAlign w:val="superscript"/>
              </w:rPr>
              <w:t xml:space="preserve"> </w:t>
            </w:r>
            <w:r w:rsidRPr="00143E21">
              <w:rPr>
                <w:sz w:val="16"/>
              </w:rPr>
              <w:t>only. The Organizational Partners accept no liability for any use of this Specification.</w:t>
            </w:r>
            <w:r w:rsidRPr="00143E21">
              <w:rPr>
                <w:sz w:val="16"/>
              </w:rPr>
              <w:br/>
              <w:t>Specifications and Reports for implementation of the 3GPP</w:t>
            </w:r>
            <w:r w:rsidRPr="00143E21">
              <w:rPr>
                <w:sz w:val="16"/>
                <w:vertAlign w:val="superscript"/>
              </w:rPr>
              <w:t xml:space="preserve"> TM</w:t>
            </w:r>
            <w:r w:rsidRPr="00143E21">
              <w:rPr>
                <w:sz w:val="16"/>
              </w:rPr>
              <w:t xml:space="preserve"> system should be obtained via the 3GPP Organizational Partners' Publications Offices.</w:t>
            </w:r>
            <w:bookmarkEnd w:id="5"/>
          </w:p>
          <w:p w14:paraId="3DAC5F23" w14:textId="77777777" w:rsidR="0001030C" w:rsidRPr="00143E21" w:rsidRDefault="0001030C" w:rsidP="0090288B">
            <w:pPr>
              <w:pStyle w:val="ZV"/>
              <w:framePr w:w="0" w:wrap="auto" w:vAnchor="margin" w:hAnchor="text" w:yAlign="inline"/>
            </w:pPr>
          </w:p>
          <w:p w14:paraId="18CA8E12" w14:textId="77777777" w:rsidR="0001030C" w:rsidRPr="00143E21" w:rsidRDefault="0001030C" w:rsidP="0090288B">
            <w:pPr>
              <w:rPr>
                <w:sz w:val="16"/>
              </w:rPr>
            </w:pPr>
          </w:p>
        </w:tc>
      </w:tr>
      <w:bookmarkEnd w:id="0"/>
    </w:tbl>
    <w:p w14:paraId="2D30110C" w14:textId="77777777" w:rsidR="0001030C" w:rsidRPr="00143E21" w:rsidRDefault="0001030C" w:rsidP="0001030C">
      <w:pPr>
        <w:sectPr w:rsidR="0001030C" w:rsidRPr="00143E2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1030C" w:rsidRPr="00143E21" w14:paraId="41FC0135" w14:textId="77777777" w:rsidTr="0090288B">
        <w:trPr>
          <w:cantSplit/>
          <w:trHeight w:hRule="exact" w:val="5669"/>
        </w:trPr>
        <w:tc>
          <w:tcPr>
            <w:tcW w:w="10423" w:type="dxa"/>
            <w:shd w:val="clear" w:color="auto" w:fill="auto"/>
          </w:tcPr>
          <w:p w14:paraId="280AD0E1" w14:textId="77777777" w:rsidR="0001030C" w:rsidRPr="00143E21" w:rsidRDefault="0001030C" w:rsidP="0090288B">
            <w:pPr>
              <w:pStyle w:val="FP"/>
            </w:pPr>
            <w:bookmarkStart w:id="6" w:name="page2"/>
          </w:p>
        </w:tc>
      </w:tr>
      <w:tr w:rsidR="0001030C" w:rsidRPr="00143E21" w14:paraId="30B2F65A" w14:textId="77777777" w:rsidTr="0090288B">
        <w:trPr>
          <w:cantSplit/>
          <w:trHeight w:hRule="exact" w:val="5386"/>
        </w:trPr>
        <w:tc>
          <w:tcPr>
            <w:tcW w:w="10423" w:type="dxa"/>
            <w:shd w:val="clear" w:color="auto" w:fill="auto"/>
          </w:tcPr>
          <w:p w14:paraId="7BC7344E" w14:textId="77777777" w:rsidR="0001030C" w:rsidRPr="00143E21" w:rsidRDefault="0001030C" w:rsidP="0090288B">
            <w:pPr>
              <w:pStyle w:val="FP"/>
              <w:spacing w:after="240"/>
              <w:ind w:left="2835" w:right="2835"/>
              <w:jc w:val="center"/>
              <w:rPr>
                <w:rFonts w:ascii="Arial" w:hAnsi="Arial"/>
                <w:b/>
                <w:i/>
                <w:noProof/>
              </w:rPr>
            </w:pPr>
            <w:bookmarkStart w:id="7" w:name="coords3gpp"/>
            <w:r w:rsidRPr="00143E21">
              <w:rPr>
                <w:rFonts w:ascii="Arial" w:hAnsi="Arial"/>
                <w:b/>
                <w:i/>
                <w:noProof/>
              </w:rPr>
              <w:t>3GPP</w:t>
            </w:r>
          </w:p>
          <w:p w14:paraId="242E7D50" w14:textId="77777777" w:rsidR="0001030C" w:rsidRPr="00143E21" w:rsidRDefault="0001030C" w:rsidP="0090288B">
            <w:pPr>
              <w:pStyle w:val="FP"/>
              <w:pBdr>
                <w:bottom w:val="single" w:sz="6" w:space="1" w:color="auto"/>
              </w:pBdr>
              <w:ind w:left="2835" w:right="2835"/>
              <w:jc w:val="center"/>
              <w:rPr>
                <w:noProof/>
              </w:rPr>
            </w:pPr>
            <w:r w:rsidRPr="00143E21">
              <w:rPr>
                <w:noProof/>
              </w:rPr>
              <w:t>Postal address</w:t>
            </w:r>
          </w:p>
          <w:p w14:paraId="268A2BF9" w14:textId="77777777" w:rsidR="0001030C" w:rsidRPr="00143E21" w:rsidRDefault="0001030C" w:rsidP="0090288B">
            <w:pPr>
              <w:pStyle w:val="FP"/>
              <w:ind w:left="2835" w:right="2835"/>
              <w:jc w:val="center"/>
              <w:rPr>
                <w:rFonts w:ascii="Arial" w:hAnsi="Arial"/>
                <w:noProof/>
                <w:sz w:val="18"/>
              </w:rPr>
            </w:pPr>
          </w:p>
          <w:p w14:paraId="1DC5B4FE" w14:textId="77777777" w:rsidR="0001030C" w:rsidRPr="00143E21" w:rsidRDefault="0001030C" w:rsidP="0090288B">
            <w:pPr>
              <w:pStyle w:val="FP"/>
              <w:pBdr>
                <w:bottom w:val="single" w:sz="6" w:space="1" w:color="auto"/>
              </w:pBdr>
              <w:spacing w:before="240"/>
              <w:ind w:left="2835" w:right="2835"/>
              <w:jc w:val="center"/>
              <w:rPr>
                <w:noProof/>
              </w:rPr>
            </w:pPr>
            <w:r w:rsidRPr="00143E21">
              <w:rPr>
                <w:noProof/>
              </w:rPr>
              <w:t>3GPP support office address</w:t>
            </w:r>
          </w:p>
          <w:p w14:paraId="44BD3D54" w14:textId="77777777" w:rsidR="0001030C" w:rsidRPr="00DE392D" w:rsidRDefault="0001030C" w:rsidP="0090288B">
            <w:pPr>
              <w:pStyle w:val="FP"/>
              <w:ind w:left="2835" w:right="2835"/>
              <w:jc w:val="center"/>
              <w:rPr>
                <w:rFonts w:ascii="Arial" w:hAnsi="Arial"/>
                <w:noProof/>
                <w:sz w:val="18"/>
                <w:lang w:val="fr-FR"/>
              </w:rPr>
            </w:pPr>
            <w:r w:rsidRPr="00DE392D">
              <w:rPr>
                <w:rFonts w:ascii="Arial" w:hAnsi="Arial"/>
                <w:noProof/>
                <w:sz w:val="18"/>
                <w:lang w:val="fr-FR"/>
              </w:rPr>
              <w:t>650 Route des Lucioles - Sophia Antipolis</w:t>
            </w:r>
          </w:p>
          <w:p w14:paraId="2AE69D2D" w14:textId="77777777" w:rsidR="0001030C" w:rsidRPr="00DE392D" w:rsidRDefault="0001030C" w:rsidP="0090288B">
            <w:pPr>
              <w:pStyle w:val="FP"/>
              <w:ind w:left="2835" w:right="2835"/>
              <w:jc w:val="center"/>
              <w:rPr>
                <w:rFonts w:ascii="Arial" w:hAnsi="Arial"/>
                <w:noProof/>
                <w:sz w:val="18"/>
                <w:lang w:val="fr-FR"/>
              </w:rPr>
            </w:pPr>
            <w:r w:rsidRPr="00DE392D">
              <w:rPr>
                <w:rFonts w:ascii="Arial" w:hAnsi="Arial"/>
                <w:noProof/>
                <w:sz w:val="18"/>
                <w:lang w:val="fr-FR"/>
              </w:rPr>
              <w:t>Valbonne - FRANCE</w:t>
            </w:r>
          </w:p>
          <w:p w14:paraId="6C28A322" w14:textId="77777777" w:rsidR="0001030C" w:rsidRPr="00143E21" w:rsidRDefault="0001030C" w:rsidP="0090288B">
            <w:pPr>
              <w:pStyle w:val="FP"/>
              <w:spacing w:after="20"/>
              <w:ind w:left="2835" w:right="2835"/>
              <w:jc w:val="center"/>
              <w:rPr>
                <w:rFonts w:ascii="Arial" w:hAnsi="Arial"/>
                <w:noProof/>
                <w:sz w:val="18"/>
              </w:rPr>
            </w:pPr>
            <w:r w:rsidRPr="00143E21">
              <w:rPr>
                <w:rFonts w:ascii="Arial" w:hAnsi="Arial"/>
                <w:noProof/>
                <w:sz w:val="18"/>
              </w:rPr>
              <w:t>Tel.: +33 4 92 94 42 00 Fax: +33 4 93 65 47 16</w:t>
            </w:r>
          </w:p>
          <w:p w14:paraId="6E073CBF" w14:textId="77777777" w:rsidR="0001030C" w:rsidRPr="00143E21" w:rsidRDefault="0001030C" w:rsidP="0090288B">
            <w:pPr>
              <w:pStyle w:val="FP"/>
              <w:pBdr>
                <w:bottom w:val="single" w:sz="6" w:space="1" w:color="auto"/>
              </w:pBdr>
              <w:spacing w:before="240"/>
              <w:ind w:left="2835" w:right="2835"/>
              <w:jc w:val="center"/>
              <w:rPr>
                <w:noProof/>
              </w:rPr>
            </w:pPr>
            <w:r w:rsidRPr="00143E21">
              <w:rPr>
                <w:noProof/>
              </w:rPr>
              <w:t>Internet</w:t>
            </w:r>
          </w:p>
          <w:p w14:paraId="26B24CB8" w14:textId="77777777" w:rsidR="0001030C" w:rsidRPr="00143E21" w:rsidRDefault="0001030C" w:rsidP="0090288B">
            <w:pPr>
              <w:pStyle w:val="FP"/>
              <w:ind w:left="2835" w:right="2835"/>
              <w:jc w:val="center"/>
              <w:rPr>
                <w:rFonts w:ascii="Arial" w:hAnsi="Arial"/>
                <w:noProof/>
                <w:sz w:val="18"/>
              </w:rPr>
            </w:pPr>
            <w:r w:rsidRPr="00143E21">
              <w:rPr>
                <w:rFonts w:ascii="Arial" w:hAnsi="Arial"/>
                <w:noProof/>
                <w:sz w:val="18"/>
              </w:rPr>
              <w:t>http://www.3gpp.org</w:t>
            </w:r>
            <w:bookmarkEnd w:id="7"/>
          </w:p>
          <w:p w14:paraId="213606E3" w14:textId="77777777" w:rsidR="0001030C" w:rsidRPr="00143E21" w:rsidRDefault="0001030C" w:rsidP="0090288B">
            <w:pPr>
              <w:rPr>
                <w:noProof/>
              </w:rPr>
            </w:pPr>
          </w:p>
        </w:tc>
      </w:tr>
      <w:tr w:rsidR="0001030C" w:rsidRPr="00143E21" w14:paraId="7B281288" w14:textId="77777777" w:rsidTr="0090288B">
        <w:trPr>
          <w:cantSplit/>
        </w:trPr>
        <w:tc>
          <w:tcPr>
            <w:tcW w:w="10423" w:type="dxa"/>
            <w:shd w:val="clear" w:color="auto" w:fill="auto"/>
            <w:vAlign w:val="bottom"/>
          </w:tcPr>
          <w:p w14:paraId="5CA1A3E6" w14:textId="77777777" w:rsidR="0001030C" w:rsidRPr="00143E21" w:rsidRDefault="0001030C" w:rsidP="0090288B">
            <w:pPr>
              <w:pStyle w:val="FP"/>
              <w:pBdr>
                <w:bottom w:val="single" w:sz="6" w:space="1" w:color="auto"/>
              </w:pBdr>
              <w:spacing w:after="240"/>
              <w:jc w:val="center"/>
              <w:rPr>
                <w:rFonts w:ascii="Arial" w:hAnsi="Arial"/>
                <w:b/>
                <w:i/>
                <w:noProof/>
              </w:rPr>
            </w:pPr>
            <w:bookmarkStart w:id="8" w:name="copyrightNotification"/>
            <w:r w:rsidRPr="00143E21">
              <w:rPr>
                <w:rFonts w:ascii="Arial" w:hAnsi="Arial"/>
                <w:b/>
                <w:i/>
                <w:noProof/>
              </w:rPr>
              <w:lastRenderedPageBreak/>
              <w:t>Copyright Notification</w:t>
            </w:r>
          </w:p>
          <w:p w14:paraId="40199A27" w14:textId="77777777" w:rsidR="0001030C" w:rsidRPr="00143E21" w:rsidRDefault="0001030C" w:rsidP="0090288B">
            <w:pPr>
              <w:pStyle w:val="FP"/>
              <w:jc w:val="center"/>
              <w:rPr>
                <w:noProof/>
              </w:rPr>
            </w:pPr>
            <w:r w:rsidRPr="00143E21">
              <w:rPr>
                <w:noProof/>
              </w:rPr>
              <w:t>No part may be reproduced except as authorized by written permission.</w:t>
            </w:r>
            <w:r w:rsidRPr="00143E21">
              <w:rPr>
                <w:noProof/>
              </w:rPr>
              <w:br/>
              <w:t>The copyright and the foregoing restriction extend to reproduction in all media.</w:t>
            </w:r>
          </w:p>
          <w:p w14:paraId="313B9DB7" w14:textId="77777777" w:rsidR="0001030C" w:rsidRPr="00143E21" w:rsidRDefault="0001030C" w:rsidP="0090288B">
            <w:pPr>
              <w:pStyle w:val="FP"/>
              <w:jc w:val="center"/>
              <w:rPr>
                <w:noProof/>
              </w:rPr>
            </w:pPr>
          </w:p>
          <w:p w14:paraId="571E3D43" w14:textId="13A769A3" w:rsidR="0001030C" w:rsidRPr="00143E21" w:rsidRDefault="0001030C" w:rsidP="0090288B">
            <w:pPr>
              <w:pStyle w:val="FP"/>
              <w:jc w:val="center"/>
              <w:rPr>
                <w:noProof/>
                <w:sz w:val="18"/>
              </w:rPr>
            </w:pPr>
            <w:r w:rsidRPr="00143E21">
              <w:rPr>
                <w:noProof/>
                <w:sz w:val="18"/>
              </w:rPr>
              <w:t xml:space="preserve">© </w:t>
            </w:r>
            <w:r>
              <w:rPr>
                <w:noProof/>
                <w:sz w:val="18"/>
              </w:rPr>
              <w:t>202</w:t>
            </w:r>
            <w:ins w:id="9" w:author="24.380_CR0366R2_(Rel-18)_enh4MCPTT" w:date="2024-03-23T09:26:00Z">
              <w:r w:rsidR="00A14AB7">
                <w:rPr>
                  <w:noProof/>
                  <w:sz w:val="18"/>
                </w:rPr>
                <w:t>4</w:t>
              </w:r>
            </w:ins>
            <w:del w:id="10" w:author="24.380_CR0366R2_(Rel-18)_enh4MCPTT" w:date="2024-03-23T09:26:00Z">
              <w:r w:rsidR="00DF076B" w:rsidDel="00A14AB7">
                <w:rPr>
                  <w:noProof/>
                  <w:sz w:val="18"/>
                </w:rPr>
                <w:delText>3</w:delText>
              </w:r>
            </w:del>
            <w:r w:rsidRPr="00143E21">
              <w:rPr>
                <w:noProof/>
                <w:sz w:val="18"/>
              </w:rPr>
              <w:t>, 3GPP Organizational Partners (ARIB, ATIS, CCSA, ETSI, TSDSI, TTA, TTC).</w:t>
            </w:r>
            <w:bookmarkStart w:id="11" w:name="copyrightaddon"/>
            <w:bookmarkEnd w:id="11"/>
          </w:p>
          <w:p w14:paraId="3E210DA1" w14:textId="77777777" w:rsidR="0001030C" w:rsidRPr="00143E21" w:rsidRDefault="0001030C" w:rsidP="0090288B">
            <w:pPr>
              <w:pStyle w:val="FP"/>
              <w:jc w:val="center"/>
              <w:rPr>
                <w:noProof/>
                <w:sz w:val="18"/>
              </w:rPr>
            </w:pPr>
            <w:r w:rsidRPr="00143E21">
              <w:rPr>
                <w:noProof/>
                <w:sz w:val="18"/>
              </w:rPr>
              <w:t>All rights reserved.</w:t>
            </w:r>
          </w:p>
          <w:p w14:paraId="1514AE9C" w14:textId="77777777" w:rsidR="0001030C" w:rsidRPr="00143E21" w:rsidRDefault="0001030C" w:rsidP="0090288B">
            <w:pPr>
              <w:pStyle w:val="FP"/>
              <w:rPr>
                <w:noProof/>
                <w:sz w:val="18"/>
              </w:rPr>
            </w:pPr>
          </w:p>
          <w:p w14:paraId="557B5756" w14:textId="77777777" w:rsidR="0001030C" w:rsidRPr="00143E21" w:rsidRDefault="0001030C" w:rsidP="0090288B">
            <w:pPr>
              <w:pStyle w:val="FP"/>
              <w:rPr>
                <w:noProof/>
                <w:sz w:val="18"/>
              </w:rPr>
            </w:pPr>
            <w:r w:rsidRPr="00143E21">
              <w:rPr>
                <w:noProof/>
                <w:sz w:val="18"/>
              </w:rPr>
              <w:t>UMTS™ is a Trade Mark of ETSI registered for the benefit of its members</w:t>
            </w:r>
          </w:p>
          <w:p w14:paraId="77D24EB6" w14:textId="77777777" w:rsidR="0001030C" w:rsidRPr="00143E21" w:rsidRDefault="0001030C" w:rsidP="0090288B">
            <w:pPr>
              <w:pStyle w:val="FP"/>
              <w:rPr>
                <w:noProof/>
                <w:sz w:val="18"/>
              </w:rPr>
            </w:pPr>
            <w:r w:rsidRPr="00143E21">
              <w:rPr>
                <w:noProof/>
                <w:sz w:val="18"/>
              </w:rPr>
              <w:t>3GPP™ is a Trade Mark of ETSI registered for the benefit of its Members and of the 3GPP Organizational Partners</w:t>
            </w:r>
            <w:r w:rsidRPr="00143E21">
              <w:rPr>
                <w:noProof/>
                <w:sz w:val="18"/>
              </w:rPr>
              <w:br/>
              <w:t>LTE™ is a Trade Mark of ETSI registered for the benefit of its Members and of the 3GPP Organizational Partners</w:t>
            </w:r>
          </w:p>
          <w:p w14:paraId="5A229F77" w14:textId="77777777" w:rsidR="0001030C" w:rsidRPr="00143E21" w:rsidRDefault="0001030C" w:rsidP="0090288B">
            <w:pPr>
              <w:pStyle w:val="FP"/>
              <w:rPr>
                <w:noProof/>
                <w:sz w:val="18"/>
              </w:rPr>
            </w:pPr>
            <w:r w:rsidRPr="00143E21">
              <w:rPr>
                <w:noProof/>
                <w:sz w:val="18"/>
              </w:rPr>
              <w:t>GSM® and the GSM logo are registered and owned by the GSM Association</w:t>
            </w:r>
            <w:bookmarkEnd w:id="8"/>
          </w:p>
          <w:p w14:paraId="7D4C821A" w14:textId="77777777" w:rsidR="0001030C" w:rsidRPr="00143E21" w:rsidRDefault="0001030C" w:rsidP="0090288B"/>
        </w:tc>
      </w:tr>
      <w:bookmarkEnd w:id="6"/>
    </w:tbl>
    <w:p w14:paraId="3D73E3C1" w14:textId="4B5BEB9C" w:rsidR="00D55ED9" w:rsidRPr="00A3713A" w:rsidRDefault="0001030C" w:rsidP="00EC4657">
      <w:pPr>
        <w:pStyle w:val="TT"/>
        <w:outlineLvl w:val="0"/>
      </w:pPr>
      <w:r w:rsidRPr="00143E21">
        <w:br w:type="page"/>
      </w:r>
      <w:r w:rsidR="00D55ED9" w:rsidRPr="00A3713A">
        <w:lastRenderedPageBreak/>
        <w:t>Contents</w:t>
      </w:r>
    </w:p>
    <w:p w14:paraId="2F03516A" w14:textId="6D1CB3DC" w:rsidR="003567C2" w:rsidRDefault="006A086D">
      <w:pPr>
        <w:pStyle w:val="TOC1"/>
        <w:rPr>
          <w:rFonts w:asciiTheme="minorHAnsi" w:eastAsiaTheme="minorEastAsia" w:hAnsiTheme="minorHAnsi" w:cstheme="minorBidi"/>
          <w:noProof/>
          <w:szCs w:val="22"/>
          <w:lang w:eastAsia="en-GB"/>
        </w:rPr>
      </w:pPr>
      <w:r w:rsidRPr="00A3713A">
        <w:fldChar w:fldCharType="begin" w:fldLock="1"/>
      </w:r>
      <w:r w:rsidRPr="00A3713A">
        <w:instrText xml:space="preserve"> TOC \o "1-9" </w:instrText>
      </w:r>
      <w:r w:rsidRPr="00A3713A">
        <w:fldChar w:fldCharType="separate"/>
      </w:r>
      <w:r w:rsidR="003567C2">
        <w:rPr>
          <w:noProof/>
        </w:rPr>
        <w:t>Foreword</w:t>
      </w:r>
      <w:r w:rsidR="003567C2">
        <w:rPr>
          <w:noProof/>
        </w:rPr>
        <w:tab/>
      </w:r>
      <w:r w:rsidR="003567C2">
        <w:rPr>
          <w:noProof/>
        </w:rPr>
        <w:fldChar w:fldCharType="begin" w:fldLock="1"/>
      </w:r>
      <w:r w:rsidR="003567C2">
        <w:rPr>
          <w:noProof/>
        </w:rPr>
        <w:instrText xml:space="preserve"> PAGEREF _Toc154496337 \h </w:instrText>
      </w:r>
      <w:r w:rsidR="003567C2">
        <w:rPr>
          <w:noProof/>
        </w:rPr>
      </w:r>
      <w:r w:rsidR="003567C2">
        <w:rPr>
          <w:noProof/>
        </w:rPr>
        <w:fldChar w:fldCharType="separate"/>
      </w:r>
      <w:r w:rsidR="003567C2">
        <w:rPr>
          <w:noProof/>
        </w:rPr>
        <w:t>17</w:t>
      </w:r>
      <w:r w:rsidR="003567C2">
        <w:rPr>
          <w:noProof/>
        </w:rPr>
        <w:fldChar w:fldCharType="end"/>
      </w:r>
    </w:p>
    <w:p w14:paraId="2D5729B9" w14:textId="620A1E15" w:rsidR="003567C2" w:rsidRDefault="003567C2">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_Toc154496338 \h </w:instrText>
      </w:r>
      <w:r>
        <w:rPr>
          <w:noProof/>
        </w:rPr>
      </w:r>
      <w:r>
        <w:rPr>
          <w:noProof/>
        </w:rPr>
        <w:fldChar w:fldCharType="separate"/>
      </w:r>
      <w:r>
        <w:rPr>
          <w:noProof/>
        </w:rPr>
        <w:t>18</w:t>
      </w:r>
      <w:r>
        <w:rPr>
          <w:noProof/>
        </w:rPr>
        <w:fldChar w:fldCharType="end"/>
      </w:r>
    </w:p>
    <w:p w14:paraId="03E86C5C" w14:textId="4F7BB74D" w:rsidR="003567C2" w:rsidRDefault="003567C2">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_Toc154496339 \h </w:instrText>
      </w:r>
      <w:r>
        <w:rPr>
          <w:noProof/>
        </w:rPr>
      </w:r>
      <w:r>
        <w:rPr>
          <w:noProof/>
        </w:rPr>
        <w:fldChar w:fldCharType="separate"/>
      </w:r>
      <w:r>
        <w:rPr>
          <w:noProof/>
        </w:rPr>
        <w:t>18</w:t>
      </w:r>
      <w:r>
        <w:rPr>
          <w:noProof/>
        </w:rPr>
        <w:fldChar w:fldCharType="end"/>
      </w:r>
    </w:p>
    <w:p w14:paraId="0691CA36" w14:textId="76054984" w:rsidR="003567C2" w:rsidRDefault="003567C2">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_Toc154496340 \h </w:instrText>
      </w:r>
      <w:r>
        <w:rPr>
          <w:noProof/>
        </w:rPr>
      </w:r>
      <w:r>
        <w:rPr>
          <w:noProof/>
        </w:rPr>
        <w:fldChar w:fldCharType="separate"/>
      </w:r>
      <w:r>
        <w:rPr>
          <w:noProof/>
        </w:rPr>
        <w:t>19</w:t>
      </w:r>
      <w:r>
        <w:rPr>
          <w:noProof/>
        </w:rPr>
        <w:fldChar w:fldCharType="end"/>
      </w:r>
    </w:p>
    <w:p w14:paraId="2207235B" w14:textId="1EC2CCBC" w:rsidR="003567C2" w:rsidRDefault="003567C2">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_Toc154496341 \h </w:instrText>
      </w:r>
      <w:r>
        <w:rPr>
          <w:noProof/>
        </w:rPr>
      </w:r>
      <w:r>
        <w:rPr>
          <w:noProof/>
        </w:rPr>
        <w:fldChar w:fldCharType="separate"/>
      </w:r>
      <w:r>
        <w:rPr>
          <w:noProof/>
        </w:rPr>
        <w:t>19</w:t>
      </w:r>
      <w:r>
        <w:rPr>
          <w:noProof/>
        </w:rPr>
        <w:fldChar w:fldCharType="end"/>
      </w:r>
    </w:p>
    <w:p w14:paraId="06E41435" w14:textId="25BCFE46" w:rsidR="003567C2" w:rsidRDefault="003567C2">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_Toc154496342 \h </w:instrText>
      </w:r>
      <w:r>
        <w:rPr>
          <w:noProof/>
        </w:rPr>
      </w:r>
      <w:r>
        <w:rPr>
          <w:noProof/>
        </w:rPr>
        <w:fldChar w:fldCharType="separate"/>
      </w:r>
      <w:r>
        <w:rPr>
          <w:noProof/>
        </w:rPr>
        <w:t>20</w:t>
      </w:r>
      <w:r>
        <w:rPr>
          <w:noProof/>
        </w:rPr>
        <w:fldChar w:fldCharType="end"/>
      </w:r>
    </w:p>
    <w:p w14:paraId="76E7E6EE" w14:textId="1311C4B1" w:rsidR="003567C2" w:rsidRDefault="003567C2">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_Toc154496343 \h </w:instrText>
      </w:r>
      <w:r>
        <w:rPr>
          <w:noProof/>
        </w:rPr>
      </w:r>
      <w:r>
        <w:rPr>
          <w:noProof/>
        </w:rPr>
        <w:fldChar w:fldCharType="separate"/>
      </w:r>
      <w:r>
        <w:rPr>
          <w:noProof/>
        </w:rPr>
        <w:t>21</w:t>
      </w:r>
      <w:r>
        <w:rPr>
          <w:noProof/>
        </w:rPr>
        <w:fldChar w:fldCharType="end"/>
      </w:r>
    </w:p>
    <w:p w14:paraId="399322B6" w14:textId="61CB4E49" w:rsidR="003567C2" w:rsidRDefault="003567C2">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_Toc154496344 \h </w:instrText>
      </w:r>
      <w:r>
        <w:rPr>
          <w:noProof/>
        </w:rPr>
      </w:r>
      <w:r>
        <w:rPr>
          <w:noProof/>
        </w:rPr>
        <w:fldChar w:fldCharType="separate"/>
      </w:r>
      <w:r>
        <w:rPr>
          <w:noProof/>
        </w:rPr>
        <w:t>21</w:t>
      </w:r>
      <w:r>
        <w:rPr>
          <w:noProof/>
        </w:rPr>
        <w:fldChar w:fldCharType="end"/>
      </w:r>
    </w:p>
    <w:p w14:paraId="5CA76978" w14:textId="7BFE6DD9" w:rsidR="003567C2" w:rsidRDefault="003567C2">
      <w:pPr>
        <w:pStyle w:val="TOC3"/>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Floor Control</w:t>
      </w:r>
      <w:r>
        <w:rPr>
          <w:noProof/>
        </w:rPr>
        <w:tab/>
      </w:r>
      <w:r>
        <w:rPr>
          <w:noProof/>
        </w:rPr>
        <w:fldChar w:fldCharType="begin" w:fldLock="1"/>
      </w:r>
      <w:r>
        <w:rPr>
          <w:noProof/>
        </w:rPr>
        <w:instrText xml:space="preserve"> PAGEREF _Toc154496345 \h </w:instrText>
      </w:r>
      <w:r>
        <w:rPr>
          <w:noProof/>
        </w:rPr>
      </w:r>
      <w:r>
        <w:rPr>
          <w:noProof/>
        </w:rPr>
        <w:fldChar w:fldCharType="separate"/>
      </w:r>
      <w:r>
        <w:rPr>
          <w:noProof/>
        </w:rPr>
        <w:t>21</w:t>
      </w:r>
      <w:r>
        <w:rPr>
          <w:noProof/>
        </w:rPr>
        <w:fldChar w:fldCharType="end"/>
      </w:r>
    </w:p>
    <w:p w14:paraId="1D861A21" w14:textId="6809B982" w:rsidR="003567C2" w:rsidRDefault="003567C2">
      <w:pPr>
        <w:pStyle w:val="TOC4"/>
        <w:rPr>
          <w:rFonts w:asciiTheme="minorHAnsi" w:eastAsiaTheme="minorEastAsia" w:hAnsiTheme="minorHAnsi" w:cstheme="minorBidi"/>
          <w:noProof/>
          <w:sz w:val="22"/>
          <w:szCs w:val="22"/>
          <w:lang w:eastAsia="en-GB"/>
        </w:rPr>
      </w:pPr>
      <w:r>
        <w:rPr>
          <w:noProof/>
        </w:rPr>
        <w:t>4.1.1.1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_Toc154496346 \h </w:instrText>
      </w:r>
      <w:r>
        <w:rPr>
          <w:noProof/>
        </w:rPr>
      </w:r>
      <w:r>
        <w:rPr>
          <w:noProof/>
        </w:rPr>
        <w:fldChar w:fldCharType="separate"/>
      </w:r>
      <w:r>
        <w:rPr>
          <w:noProof/>
        </w:rPr>
        <w:t>21</w:t>
      </w:r>
      <w:r>
        <w:rPr>
          <w:noProof/>
        </w:rPr>
        <w:fldChar w:fldCharType="end"/>
      </w:r>
    </w:p>
    <w:p w14:paraId="3CA52F4B" w14:textId="5F104127" w:rsidR="003567C2" w:rsidRDefault="003567C2">
      <w:pPr>
        <w:pStyle w:val="TOC4"/>
        <w:rPr>
          <w:rFonts w:asciiTheme="minorHAnsi" w:eastAsiaTheme="minorEastAsia" w:hAnsiTheme="minorHAnsi" w:cstheme="minorBidi"/>
          <w:noProof/>
          <w:sz w:val="22"/>
          <w:szCs w:val="22"/>
          <w:lang w:eastAsia="en-GB"/>
        </w:rPr>
      </w:pPr>
      <w:r>
        <w:rPr>
          <w:noProof/>
        </w:rPr>
        <w:t>4.1.1.2</w:t>
      </w:r>
      <w:r>
        <w:rPr>
          <w:rFonts w:asciiTheme="minorHAnsi" w:eastAsiaTheme="minorEastAsia" w:hAnsiTheme="minorHAnsi" w:cstheme="minorBidi"/>
          <w:noProof/>
          <w:sz w:val="22"/>
          <w:szCs w:val="22"/>
          <w:lang w:eastAsia="en-GB"/>
        </w:rPr>
        <w:tab/>
      </w:r>
      <w:r>
        <w:rPr>
          <w:noProof/>
        </w:rPr>
        <w:t>On-network floor control</w:t>
      </w:r>
      <w:r>
        <w:rPr>
          <w:noProof/>
        </w:rPr>
        <w:tab/>
      </w:r>
      <w:r>
        <w:rPr>
          <w:noProof/>
        </w:rPr>
        <w:fldChar w:fldCharType="begin" w:fldLock="1"/>
      </w:r>
      <w:r>
        <w:rPr>
          <w:noProof/>
        </w:rPr>
        <w:instrText xml:space="preserve"> PAGEREF _Toc154496347 \h </w:instrText>
      </w:r>
      <w:r>
        <w:rPr>
          <w:noProof/>
        </w:rPr>
      </w:r>
      <w:r>
        <w:rPr>
          <w:noProof/>
        </w:rPr>
        <w:fldChar w:fldCharType="separate"/>
      </w:r>
      <w:r>
        <w:rPr>
          <w:noProof/>
        </w:rPr>
        <w:t>22</w:t>
      </w:r>
      <w:r>
        <w:rPr>
          <w:noProof/>
        </w:rPr>
        <w:fldChar w:fldCharType="end"/>
      </w:r>
    </w:p>
    <w:p w14:paraId="281418C7" w14:textId="4D6E2203" w:rsidR="003567C2" w:rsidRDefault="003567C2">
      <w:pPr>
        <w:pStyle w:val="TOC4"/>
        <w:rPr>
          <w:rFonts w:asciiTheme="minorHAnsi" w:eastAsiaTheme="minorEastAsia" w:hAnsiTheme="minorHAnsi" w:cstheme="minorBidi"/>
          <w:noProof/>
          <w:sz w:val="22"/>
          <w:szCs w:val="22"/>
          <w:lang w:eastAsia="en-GB"/>
        </w:rPr>
      </w:pPr>
      <w:r>
        <w:rPr>
          <w:noProof/>
        </w:rPr>
        <w:t>4.1.1.3</w:t>
      </w:r>
      <w:r>
        <w:rPr>
          <w:rFonts w:asciiTheme="minorHAnsi" w:eastAsiaTheme="minorEastAsia" w:hAnsiTheme="minorHAnsi" w:cstheme="minorBidi"/>
          <w:noProof/>
          <w:sz w:val="22"/>
          <w:szCs w:val="22"/>
          <w:lang w:eastAsia="en-GB"/>
        </w:rPr>
        <w:tab/>
      </w:r>
      <w:r>
        <w:rPr>
          <w:noProof/>
        </w:rPr>
        <w:t>Off-network floor control</w:t>
      </w:r>
      <w:r>
        <w:rPr>
          <w:noProof/>
        </w:rPr>
        <w:tab/>
      </w:r>
      <w:r>
        <w:rPr>
          <w:noProof/>
        </w:rPr>
        <w:fldChar w:fldCharType="begin" w:fldLock="1"/>
      </w:r>
      <w:r>
        <w:rPr>
          <w:noProof/>
        </w:rPr>
        <w:instrText xml:space="preserve"> PAGEREF _Toc154496348 \h </w:instrText>
      </w:r>
      <w:r>
        <w:rPr>
          <w:noProof/>
        </w:rPr>
      </w:r>
      <w:r>
        <w:rPr>
          <w:noProof/>
        </w:rPr>
        <w:fldChar w:fldCharType="separate"/>
      </w:r>
      <w:r>
        <w:rPr>
          <w:noProof/>
        </w:rPr>
        <w:t>23</w:t>
      </w:r>
      <w:r>
        <w:rPr>
          <w:noProof/>
        </w:rPr>
        <w:fldChar w:fldCharType="end"/>
      </w:r>
    </w:p>
    <w:p w14:paraId="26075D8A" w14:textId="5871CB84" w:rsidR="003567C2" w:rsidRDefault="003567C2">
      <w:pPr>
        <w:pStyle w:val="TOC4"/>
        <w:rPr>
          <w:rFonts w:asciiTheme="minorHAnsi" w:eastAsiaTheme="minorEastAsia" w:hAnsiTheme="minorHAnsi" w:cstheme="minorBidi"/>
          <w:noProof/>
          <w:sz w:val="22"/>
          <w:szCs w:val="22"/>
          <w:lang w:eastAsia="en-GB"/>
        </w:rPr>
      </w:pPr>
      <w:r>
        <w:rPr>
          <w:noProof/>
        </w:rPr>
        <w:t>4.1.1.4</w:t>
      </w:r>
      <w:r>
        <w:rPr>
          <w:rFonts w:asciiTheme="minorHAnsi" w:eastAsiaTheme="minorEastAsia" w:hAnsiTheme="minorHAnsi" w:cstheme="minorBidi"/>
          <w:noProof/>
          <w:sz w:val="22"/>
          <w:szCs w:val="22"/>
          <w:lang w:eastAsia="en-GB"/>
        </w:rPr>
        <w:tab/>
      </w:r>
      <w:r>
        <w:rPr>
          <w:noProof/>
        </w:rPr>
        <w:t>Determine on-network effective priority</w:t>
      </w:r>
      <w:r>
        <w:rPr>
          <w:noProof/>
        </w:rPr>
        <w:tab/>
      </w:r>
      <w:r>
        <w:rPr>
          <w:noProof/>
        </w:rPr>
        <w:fldChar w:fldCharType="begin" w:fldLock="1"/>
      </w:r>
      <w:r>
        <w:rPr>
          <w:noProof/>
        </w:rPr>
        <w:instrText xml:space="preserve"> PAGEREF _Toc154496349 \h </w:instrText>
      </w:r>
      <w:r>
        <w:rPr>
          <w:noProof/>
        </w:rPr>
      </w:r>
      <w:r>
        <w:rPr>
          <w:noProof/>
        </w:rPr>
        <w:fldChar w:fldCharType="separate"/>
      </w:r>
      <w:r>
        <w:rPr>
          <w:noProof/>
        </w:rPr>
        <w:t>23</w:t>
      </w:r>
      <w:r>
        <w:rPr>
          <w:noProof/>
        </w:rPr>
        <w:fldChar w:fldCharType="end"/>
      </w:r>
    </w:p>
    <w:p w14:paraId="039C4968" w14:textId="1F58150F" w:rsidR="003567C2" w:rsidRDefault="003567C2">
      <w:pPr>
        <w:pStyle w:val="TOC4"/>
        <w:rPr>
          <w:rFonts w:asciiTheme="minorHAnsi" w:eastAsiaTheme="minorEastAsia" w:hAnsiTheme="minorHAnsi" w:cstheme="minorBidi"/>
          <w:noProof/>
          <w:sz w:val="22"/>
          <w:szCs w:val="22"/>
          <w:lang w:eastAsia="en-GB"/>
        </w:rPr>
      </w:pPr>
      <w:r w:rsidRPr="00E618EC">
        <w:rPr>
          <w:noProof/>
          <w:lang w:val="en-IN"/>
        </w:rPr>
        <w:t>4.1.1.5</w:t>
      </w:r>
      <w:r>
        <w:rPr>
          <w:rFonts w:asciiTheme="minorHAnsi" w:eastAsiaTheme="minorEastAsia" w:hAnsiTheme="minorHAnsi" w:cstheme="minorBidi"/>
          <w:noProof/>
          <w:sz w:val="22"/>
          <w:szCs w:val="22"/>
          <w:lang w:eastAsia="en-GB"/>
        </w:rPr>
        <w:tab/>
      </w:r>
      <w:r w:rsidRPr="00E618EC">
        <w:rPr>
          <w:noProof/>
          <w:lang w:val="en-IN"/>
        </w:rPr>
        <w:t>Determine off-network effective priority</w:t>
      </w:r>
      <w:r>
        <w:rPr>
          <w:noProof/>
        </w:rPr>
        <w:tab/>
      </w:r>
      <w:r>
        <w:rPr>
          <w:noProof/>
        </w:rPr>
        <w:fldChar w:fldCharType="begin" w:fldLock="1"/>
      </w:r>
      <w:r>
        <w:rPr>
          <w:noProof/>
        </w:rPr>
        <w:instrText xml:space="preserve"> PAGEREF _Toc154496350 \h </w:instrText>
      </w:r>
      <w:r>
        <w:rPr>
          <w:noProof/>
        </w:rPr>
      </w:r>
      <w:r>
        <w:rPr>
          <w:noProof/>
        </w:rPr>
        <w:fldChar w:fldCharType="separate"/>
      </w:r>
      <w:r>
        <w:rPr>
          <w:noProof/>
        </w:rPr>
        <w:t>24</w:t>
      </w:r>
      <w:r>
        <w:rPr>
          <w:noProof/>
        </w:rPr>
        <w:fldChar w:fldCharType="end"/>
      </w:r>
    </w:p>
    <w:p w14:paraId="1DB8DF31" w14:textId="2D9A86D3" w:rsidR="003567C2" w:rsidRDefault="003567C2">
      <w:pPr>
        <w:pStyle w:val="TOC3"/>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Pre-established session call control</w:t>
      </w:r>
      <w:r>
        <w:rPr>
          <w:noProof/>
        </w:rPr>
        <w:tab/>
      </w:r>
      <w:r>
        <w:rPr>
          <w:noProof/>
        </w:rPr>
        <w:fldChar w:fldCharType="begin" w:fldLock="1"/>
      </w:r>
      <w:r>
        <w:rPr>
          <w:noProof/>
        </w:rPr>
        <w:instrText xml:space="preserve"> PAGEREF _Toc154496351 \h </w:instrText>
      </w:r>
      <w:r>
        <w:rPr>
          <w:noProof/>
        </w:rPr>
      </w:r>
      <w:r>
        <w:rPr>
          <w:noProof/>
        </w:rPr>
        <w:fldChar w:fldCharType="separate"/>
      </w:r>
      <w:r>
        <w:rPr>
          <w:noProof/>
        </w:rPr>
        <w:t>24</w:t>
      </w:r>
      <w:r>
        <w:rPr>
          <w:noProof/>
        </w:rPr>
        <w:fldChar w:fldCharType="end"/>
      </w:r>
    </w:p>
    <w:p w14:paraId="58572E6B" w14:textId="4FD16A0E" w:rsidR="003567C2" w:rsidRDefault="003567C2">
      <w:pPr>
        <w:pStyle w:val="TOC4"/>
        <w:rPr>
          <w:rFonts w:asciiTheme="minorHAnsi" w:eastAsiaTheme="minorEastAsia" w:hAnsiTheme="minorHAnsi" w:cstheme="minorBidi"/>
          <w:noProof/>
          <w:sz w:val="22"/>
          <w:szCs w:val="22"/>
          <w:lang w:eastAsia="en-GB"/>
        </w:rPr>
      </w:pPr>
      <w:r>
        <w:rPr>
          <w:noProof/>
        </w:rPr>
        <w:t>4.1.2.1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_Toc154496352 \h </w:instrText>
      </w:r>
      <w:r>
        <w:rPr>
          <w:noProof/>
        </w:rPr>
      </w:r>
      <w:r>
        <w:rPr>
          <w:noProof/>
        </w:rPr>
        <w:fldChar w:fldCharType="separate"/>
      </w:r>
      <w:r>
        <w:rPr>
          <w:noProof/>
        </w:rPr>
        <w:t>24</w:t>
      </w:r>
      <w:r>
        <w:rPr>
          <w:noProof/>
        </w:rPr>
        <w:fldChar w:fldCharType="end"/>
      </w:r>
    </w:p>
    <w:p w14:paraId="239CB3FC" w14:textId="2549B80C" w:rsidR="003567C2" w:rsidRDefault="003567C2">
      <w:pPr>
        <w:pStyle w:val="TOC4"/>
        <w:rPr>
          <w:rFonts w:asciiTheme="minorHAnsi" w:eastAsiaTheme="minorEastAsia" w:hAnsiTheme="minorHAnsi" w:cstheme="minorBidi"/>
          <w:noProof/>
          <w:sz w:val="22"/>
          <w:szCs w:val="22"/>
          <w:lang w:eastAsia="en-GB"/>
        </w:rPr>
      </w:pPr>
      <w:r>
        <w:rPr>
          <w:noProof/>
        </w:rPr>
        <w:t>4.1.2.2</w:t>
      </w:r>
      <w:r>
        <w:rPr>
          <w:rFonts w:asciiTheme="minorHAnsi" w:eastAsiaTheme="minorEastAsia" w:hAnsiTheme="minorHAnsi" w:cstheme="minorBidi"/>
          <w:noProof/>
          <w:sz w:val="22"/>
          <w:szCs w:val="22"/>
          <w:lang w:eastAsia="en-GB"/>
        </w:rPr>
        <w:tab/>
      </w:r>
      <w:r>
        <w:rPr>
          <w:noProof/>
        </w:rPr>
        <w:t>Call setup over pre-established session</w:t>
      </w:r>
      <w:r>
        <w:rPr>
          <w:noProof/>
        </w:rPr>
        <w:tab/>
      </w:r>
      <w:r>
        <w:rPr>
          <w:noProof/>
        </w:rPr>
        <w:fldChar w:fldCharType="begin" w:fldLock="1"/>
      </w:r>
      <w:r>
        <w:rPr>
          <w:noProof/>
        </w:rPr>
        <w:instrText xml:space="preserve"> PAGEREF _Toc154496353 \h </w:instrText>
      </w:r>
      <w:r>
        <w:rPr>
          <w:noProof/>
        </w:rPr>
      </w:r>
      <w:r>
        <w:rPr>
          <w:noProof/>
        </w:rPr>
        <w:fldChar w:fldCharType="separate"/>
      </w:r>
      <w:r>
        <w:rPr>
          <w:noProof/>
        </w:rPr>
        <w:t>24</w:t>
      </w:r>
      <w:r>
        <w:rPr>
          <w:noProof/>
        </w:rPr>
        <w:fldChar w:fldCharType="end"/>
      </w:r>
    </w:p>
    <w:p w14:paraId="4DB1A0B7" w14:textId="44B2E957" w:rsidR="003567C2" w:rsidRDefault="003567C2">
      <w:pPr>
        <w:pStyle w:val="TOC4"/>
        <w:rPr>
          <w:rFonts w:asciiTheme="minorHAnsi" w:eastAsiaTheme="minorEastAsia" w:hAnsiTheme="minorHAnsi" w:cstheme="minorBidi"/>
          <w:noProof/>
          <w:sz w:val="22"/>
          <w:szCs w:val="22"/>
          <w:lang w:eastAsia="en-GB"/>
        </w:rPr>
      </w:pPr>
      <w:r>
        <w:rPr>
          <w:noProof/>
        </w:rPr>
        <w:t>4.1.2.3</w:t>
      </w:r>
      <w:r>
        <w:rPr>
          <w:rFonts w:asciiTheme="minorHAnsi" w:eastAsiaTheme="minorEastAsia" w:hAnsiTheme="minorHAnsi" w:cstheme="minorBidi"/>
          <w:noProof/>
          <w:sz w:val="22"/>
          <w:szCs w:val="22"/>
          <w:lang w:eastAsia="en-GB"/>
        </w:rPr>
        <w:tab/>
      </w:r>
      <w:r>
        <w:rPr>
          <w:noProof/>
        </w:rPr>
        <w:t>Release of a call which uses a pre-established session</w:t>
      </w:r>
      <w:r>
        <w:rPr>
          <w:noProof/>
        </w:rPr>
        <w:tab/>
      </w:r>
      <w:r>
        <w:rPr>
          <w:noProof/>
        </w:rPr>
        <w:fldChar w:fldCharType="begin" w:fldLock="1"/>
      </w:r>
      <w:r>
        <w:rPr>
          <w:noProof/>
        </w:rPr>
        <w:instrText xml:space="preserve"> PAGEREF _Toc154496354 \h </w:instrText>
      </w:r>
      <w:r>
        <w:rPr>
          <w:noProof/>
        </w:rPr>
      </w:r>
      <w:r>
        <w:rPr>
          <w:noProof/>
        </w:rPr>
        <w:fldChar w:fldCharType="separate"/>
      </w:r>
      <w:r>
        <w:rPr>
          <w:noProof/>
        </w:rPr>
        <w:t>25</w:t>
      </w:r>
      <w:r>
        <w:rPr>
          <w:noProof/>
        </w:rPr>
        <w:fldChar w:fldCharType="end"/>
      </w:r>
    </w:p>
    <w:p w14:paraId="326F61FA" w14:textId="0A24D870" w:rsidR="003567C2" w:rsidRDefault="003567C2">
      <w:pPr>
        <w:pStyle w:val="TOC3"/>
        <w:rPr>
          <w:rFonts w:asciiTheme="minorHAnsi" w:eastAsiaTheme="minorEastAsia" w:hAnsiTheme="minorHAnsi" w:cstheme="minorBidi"/>
          <w:noProof/>
          <w:sz w:val="22"/>
          <w:szCs w:val="22"/>
          <w:lang w:eastAsia="en-GB"/>
        </w:rPr>
      </w:pPr>
      <w:r>
        <w:rPr>
          <w:noProof/>
        </w:rPr>
        <w:t>4.1.3</w:t>
      </w:r>
      <w:r>
        <w:rPr>
          <w:rFonts w:asciiTheme="minorHAnsi" w:eastAsiaTheme="minorEastAsia" w:hAnsiTheme="minorHAnsi" w:cstheme="minorBidi"/>
          <w:noProof/>
          <w:sz w:val="22"/>
          <w:szCs w:val="22"/>
          <w:lang w:eastAsia="en-GB"/>
        </w:rPr>
        <w:tab/>
      </w:r>
      <w:r>
        <w:rPr>
          <w:noProof/>
        </w:rPr>
        <w:t>MBMS subchannel control</w:t>
      </w:r>
      <w:r>
        <w:rPr>
          <w:noProof/>
        </w:rPr>
        <w:tab/>
      </w:r>
      <w:r>
        <w:rPr>
          <w:noProof/>
        </w:rPr>
        <w:fldChar w:fldCharType="begin" w:fldLock="1"/>
      </w:r>
      <w:r>
        <w:rPr>
          <w:noProof/>
        </w:rPr>
        <w:instrText xml:space="preserve"> PAGEREF _Toc154496355 \h </w:instrText>
      </w:r>
      <w:r>
        <w:rPr>
          <w:noProof/>
        </w:rPr>
      </w:r>
      <w:r>
        <w:rPr>
          <w:noProof/>
        </w:rPr>
        <w:fldChar w:fldCharType="separate"/>
      </w:r>
      <w:r>
        <w:rPr>
          <w:noProof/>
        </w:rPr>
        <w:t>25</w:t>
      </w:r>
      <w:r>
        <w:rPr>
          <w:noProof/>
        </w:rPr>
        <w:fldChar w:fldCharType="end"/>
      </w:r>
    </w:p>
    <w:p w14:paraId="760E70F5" w14:textId="68BE7F20" w:rsidR="003567C2" w:rsidRDefault="003567C2">
      <w:pPr>
        <w:pStyle w:val="TOC4"/>
        <w:rPr>
          <w:rFonts w:asciiTheme="minorHAnsi" w:eastAsiaTheme="minorEastAsia" w:hAnsiTheme="minorHAnsi" w:cstheme="minorBidi"/>
          <w:noProof/>
          <w:sz w:val="22"/>
          <w:szCs w:val="22"/>
          <w:lang w:eastAsia="en-GB"/>
        </w:rPr>
      </w:pPr>
      <w:r>
        <w:rPr>
          <w:noProof/>
        </w:rPr>
        <w:t>4.1.3.1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_Toc154496356 \h </w:instrText>
      </w:r>
      <w:r>
        <w:rPr>
          <w:noProof/>
        </w:rPr>
      </w:r>
      <w:r>
        <w:rPr>
          <w:noProof/>
        </w:rPr>
        <w:fldChar w:fldCharType="separate"/>
      </w:r>
      <w:r>
        <w:rPr>
          <w:noProof/>
        </w:rPr>
        <w:t>25</w:t>
      </w:r>
      <w:r>
        <w:rPr>
          <w:noProof/>
        </w:rPr>
        <w:fldChar w:fldCharType="end"/>
      </w:r>
    </w:p>
    <w:p w14:paraId="23106F9A" w14:textId="4ABB4899" w:rsidR="003567C2" w:rsidRDefault="003567C2">
      <w:pPr>
        <w:pStyle w:val="TOC4"/>
        <w:rPr>
          <w:rFonts w:asciiTheme="minorHAnsi" w:eastAsiaTheme="minorEastAsia" w:hAnsiTheme="minorHAnsi" w:cstheme="minorBidi"/>
          <w:noProof/>
          <w:sz w:val="22"/>
          <w:szCs w:val="22"/>
          <w:lang w:eastAsia="en-GB"/>
        </w:rPr>
      </w:pPr>
      <w:r>
        <w:rPr>
          <w:noProof/>
        </w:rPr>
        <w:t>4.1.3.2</w:t>
      </w:r>
      <w:r>
        <w:rPr>
          <w:rFonts w:asciiTheme="minorHAnsi" w:eastAsiaTheme="minorEastAsia" w:hAnsiTheme="minorHAnsi" w:cstheme="minorBidi"/>
          <w:noProof/>
          <w:sz w:val="22"/>
          <w:szCs w:val="22"/>
          <w:lang w:eastAsia="en-GB"/>
        </w:rPr>
        <w:tab/>
      </w:r>
      <w:r>
        <w:rPr>
          <w:noProof/>
        </w:rPr>
        <w:t>Start of a conversation</w:t>
      </w:r>
      <w:r>
        <w:rPr>
          <w:noProof/>
        </w:rPr>
        <w:tab/>
      </w:r>
      <w:r>
        <w:rPr>
          <w:noProof/>
        </w:rPr>
        <w:fldChar w:fldCharType="begin" w:fldLock="1"/>
      </w:r>
      <w:r>
        <w:rPr>
          <w:noProof/>
        </w:rPr>
        <w:instrText xml:space="preserve"> PAGEREF _Toc154496357 \h </w:instrText>
      </w:r>
      <w:r>
        <w:rPr>
          <w:noProof/>
        </w:rPr>
      </w:r>
      <w:r>
        <w:rPr>
          <w:noProof/>
        </w:rPr>
        <w:fldChar w:fldCharType="separate"/>
      </w:r>
      <w:r>
        <w:rPr>
          <w:noProof/>
        </w:rPr>
        <w:t>26</w:t>
      </w:r>
      <w:r>
        <w:rPr>
          <w:noProof/>
        </w:rPr>
        <w:fldChar w:fldCharType="end"/>
      </w:r>
    </w:p>
    <w:p w14:paraId="48961F84" w14:textId="77290006" w:rsidR="003567C2" w:rsidRDefault="003567C2">
      <w:pPr>
        <w:pStyle w:val="TOC4"/>
        <w:rPr>
          <w:rFonts w:asciiTheme="minorHAnsi" w:eastAsiaTheme="minorEastAsia" w:hAnsiTheme="minorHAnsi" w:cstheme="minorBidi"/>
          <w:noProof/>
          <w:sz w:val="22"/>
          <w:szCs w:val="22"/>
          <w:lang w:eastAsia="en-GB"/>
        </w:rPr>
      </w:pPr>
      <w:r>
        <w:rPr>
          <w:noProof/>
        </w:rPr>
        <w:t>4.1.3.3</w:t>
      </w:r>
      <w:r>
        <w:rPr>
          <w:rFonts w:asciiTheme="minorHAnsi" w:eastAsiaTheme="minorEastAsia" w:hAnsiTheme="minorHAnsi" w:cstheme="minorBidi"/>
          <w:noProof/>
          <w:sz w:val="22"/>
          <w:szCs w:val="22"/>
          <w:lang w:eastAsia="en-GB"/>
        </w:rPr>
        <w:tab/>
      </w:r>
      <w:r>
        <w:rPr>
          <w:noProof/>
        </w:rPr>
        <w:t>During a conversation</w:t>
      </w:r>
      <w:r>
        <w:rPr>
          <w:noProof/>
        </w:rPr>
        <w:tab/>
      </w:r>
      <w:r>
        <w:rPr>
          <w:noProof/>
        </w:rPr>
        <w:fldChar w:fldCharType="begin" w:fldLock="1"/>
      </w:r>
      <w:r>
        <w:rPr>
          <w:noProof/>
        </w:rPr>
        <w:instrText xml:space="preserve"> PAGEREF _Toc154496358 \h </w:instrText>
      </w:r>
      <w:r>
        <w:rPr>
          <w:noProof/>
        </w:rPr>
      </w:r>
      <w:r>
        <w:rPr>
          <w:noProof/>
        </w:rPr>
        <w:fldChar w:fldCharType="separate"/>
      </w:r>
      <w:r>
        <w:rPr>
          <w:noProof/>
        </w:rPr>
        <w:t>26</w:t>
      </w:r>
      <w:r>
        <w:rPr>
          <w:noProof/>
        </w:rPr>
        <w:fldChar w:fldCharType="end"/>
      </w:r>
    </w:p>
    <w:p w14:paraId="4243EA1D" w14:textId="3E90FD85" w:rsidR="003567C2" w:rsidRDefault="003567C2">
      <w:pPr>
        <w:pStyle w:val="TOC4"/>
        <w:rPr>
          <w:rFonts w:asciiTheme="minorHAnsi" w:eastAsiaTheme="minorEastAsia" w:hAnsiTheme="minorHAnsi" w:cstheme="minorBidi"/>
          <w:noProof/>
          <w:sz w:val="22"/>
          <w:szCs w:val="22"/>
          <w:lang w:eastAsia="en-GB"/>
        </w:rPr>
      </w:pPr>
      <w:r>
        <w:rPr>
          <w:noProof/>
        </w:rPr>
        <w:t>4.1.3.4</w:t>
      </w:r>
      <w:r>
        <w:rPr>
          <w:rFonts w:asciiTheme="minorHAnsi" w:eastAsiaTheme="minorEastAsia" w:hAnsiTheme="minorHAnsi" w:cstheme="minorBidi"/>
          <w:noProof/>
          <w:sz w:val="22"/>
          <w:szCs w:val="22"/>
          <w:lang w:eastAsia="en-GB"/>
        </w:rPr>
        <w:tab/>
      </w:r>
      <w:r>
        <w:rPr>
          <w:noProof/>
        </w:rPr>
        <w:t>Ending the conversation</w:t>
      </w:r>
      <w:r>
        <w:rPr>
          <w:noProof/>
        </w:rPr>
        <w:tab/>
      </w:r>
      <w:r>
        <w:rPr>
          <w:noProof/>
        </w:rPr>
        <w:fldChar w:fldCharType="begin" w:fldLock="1"/>
      </w:r>
      <w:r>
        <w:rPr>
          <w:noProof/>
        </w:rPr>
        <w:instrText xml:space="preserve"> PAGEREF _Toc154496359 \h </w:instrText>
      </w:r>
      <w:r>
        <w:rPr>
          <w:noProof/>
        </w:rPr>
      </w:r>
      <w:r>
        <w:rPr>
          <w:noProof/>
        </w:rPr>
        <w:fldChar w:fldCharType="separate"/>
      </w:r>
      <w:r>
        <w:rPr>
          <w:noProof/>
        </w:rPr>
        <w:t>26</w:t>
      </w:r>
      <w:r>
        <w:rPr>
          <w:noProof/>
        </w:rPr>
        <w:fldChar w:fldCharType="end"/>
      </w:r>
    </w:p>
    <w:p w14:paraId="4279283C" w14:textId="40B1A2D3" w:rsidR="003567C2" w:rsidRDefault="003567C2">
      <w:pPr>
        <w:pStyle w:val="TOC4"/>
        <w:rPr>
          <w:rFonts w:asciiTheme="minorHAnsi" w:eastAsiaTheme="minorEastAsia" w:hAnsiTheme="minorHAnsi" w:cstheme="minorBidi"/>
          <w:noProof/>
          <w:sz w:val="22"/>
          <w:szCs w:val="22"/>
          <w:lang w:eastAsia="en-GB"/>
        </w:rPr>
      </w:pPr>
      <w:r>
        <w:rPr>
          <w:noProof/>
        </w:rPr>
        <w:t>4.1.3.5</w:t>
      </w:r>
      <w:r>
        <w:rPr>
          <w:rFonts w:asciiTheme="minorHAnsi" w:eastAsiaTheme="minorEastAsia" w:hAnsiTheme="minorHAnsi" w:cstheme="minorBidi"/>
          <w:noProof/>
          <w:sz w:val="22"/>
          <w:szCs w:val="22"/>
          <w:lang w:eastAsia="en-GB"/>
        </w:rPr>
        <w:tab/>
      </w:r>
      <w:r>
        <w:rPr>
          <w:noProof/>
        </w:rPr>
        <w:t>Starting a call over unicast bearers</w:t>
      </w:r>
      <w:r>
        <w:rPr>
          <w:noProof/>
        </w:rPr>
        <w:tab/>
      </w:r>
      <w:r>
        <w:rPr>
          <w:noProof/>
        </w:rPr>
        <w:fldChar w:fldCharType="begin" w:fldLock="1"/>
      </w:r>
      <w:r>
        <w:rPr>
          <w:noProof/>
        </w:rPr>
        <w:instrText xml:space="preserve"> PAGEREF _Toc154496360 \h </w:instrText>
      </w:r>
      <w:r>
        <w:rPr>
          <w:noProof/>
        </w:rPr>
      </w:r>
      <w:r>
        <w:rPr>
          <w:noProof/>
        </w:rPr>
        <w:fldChar w:fldCharType="separate"/>
      </w:r>
      <w:r>
        <w:rPr>
          <w:noProof/>
        </w:rPr>
        <w:t>26</w:t>
      </w:r>
      <w:r>
        <w:rPr>
          <w:noProof/>
        </w:rPr>
        <w:fldChar w:fldCharType="end"/>
      </w:r>
    </w:p>
    <w:p w14:paraId="3D096D80" w14:textId="180B4EA5" w:rsidR="003567C2" w:rsidRDefault="003567C2">
      <w:pPr>
        <w:pStyle w:val="TOC4"/>
        <w:rPr>
          <w:rFonts w:asciiTheme="minorHAnsi" w:eastAsiaTheme="minorEastAsia" w:hAnsiTheme="minorHAnsi" w:cstheme="minorBidi"/>
          <w:noProof/>
          <w:sz w:val="22"/>
          <w:szCs w:val="22"/>
          <w:lang w:eastAsia="en-GB"/>
        </w:rPr>
      </w:pPr>
      <w:r>
        <w:rPr>
          <w:noProof/>
        </w:rPr>
        <w:t>4.1.3.6</w:t>
      </w:r>
      <w:r>
        <w:rPr>
          <w:rFonts w:asciiTheme="minorHAnsi" w:eastAsiaTheme="minorEastAsia" w:hAnsiTheme="minorHAnsi" w:cstheme="minorBidi"/>
          <w:noProof/>
          <w:sz w:val="22"/>
          <w:szCs w:val="22"/>
          <w:lang w:eastAsia="en-GB"/>
        </w:rPr>
        <w:tab/>
      </w:r>
      <w:r>
        <w:rPr>
          <w:noProof/>
        </w:rPr>
        <w:t>Moving a conversation to unicast bearers</w:t>
      </w:r>
      <w:r>
        <w:rPr>
          <w:noProof/>
        </w:rPr>
        <w:tab/>
      </w:r>
      <w:r>
        <w:rPr>
          <w:noProof/>
        </w:rPr>
        <w:fldChar w:fldCharType="begin" w:fldLock="1"/>
      </w:r>
      <w:r>
        <w:rPr>
          <w:noProof/>
        </w:rPr>
        <w:instrText xml:space="preserve"> PAGEREF _Toc154496361 \h </w:instrText>
      </w:r>
      <w:r>
        <w:rPr>
          <w:noProof/>
        </w:rPr>
      </w:r>
      <w:r>
        <w:rPr>
          <w:noProof/>
        </w:rPr>
        <w:fldChar w:fldCharType="separate"/>
      </w:r>
      <w:r>
        <w:rPr>
          <w:noProof/>
        </w:rPr>
        <w:t>26</w:t>
      </w:r>
      <w:r>
        <w:rPr>
          <w:noProof/>
        </w:rPr>
        <w:fldChar w:fldCharType="end"/>
      </w:r>
    </w:p>
    <w:p w14:paraId="2DBA89F6" w14:textId="4C049EEF" w:rsidR="003567C2" w:rsidRDefault="003567C2">
      <w:pPr>
        <w:pStyle w:val="TOC4"/>
        <w:rPr>
          <w:rFonts w:asciiTheme="minorHAnsi" w:eastAsiaTheme="minorEastAsia" w:hAnsiTheme="minorHAnsi" w:cstheme="minorBidi"/>
          <w:noProof/>
          <w:sz w:val="22"/>
          <w:szCs w:val="22"/>
          <w:lang w:eastAsia="en-GB"/>
        </w:rPr>
      </w:pPr>
      <w:r>
        <w:rPr>
          <w:noProof/>
        </w:rPr>
        <w:t>4.1.3.7</w:t>
      </w:r>
      <w:r>
        <w:rPr>
          <w:rFonts w:asciiTheme="minorHAnsi" w:eastAsiaTheme="minorEastAsia" w:hAnsiTheme="minorHAnsi" w:cstheme="minorBidi"/>
          <w:noProof/>
          <w:sz w:val="22"/>
          <w:szCs w:val="22"/>
          <w:lang w:eastAsia="en-GB"/>
        </w:rPr>
        <w:tab/>
      </w:r>
      <w:r>
        <w:rPr>
          <w:noProof/>
        </w:rPr>
        <w:t>MBMS bearer announcement over an MBMS bearer</w:t>
      </w:r>
      <w:r>
        <w:rPr>
          <w:noProof/>
        </w:rPr>
        <w:tab/>
      </w:r>
      <w:r>
        <w:rPr>
          <w:noProof/>
        </w:rPr>
        <w:fldChar w:fldCharType="begin" w:fldLock="1"/>
      </w:r>
      <w:r>
        <w:rPr>
          <w:noProof/>
        </w:rPr>
        <w:instrText xml:space="preserve"> PAGEREF _Toc154496362 \h </w:instrText>
      </w:r>
      <w:r>
        <w:rPr>
          <w:noProof/>
        </w:rPr>
      </w:r>
      <w:r>
        <w:rPr>
          <w:noProof/>
        </w:rPr>
        <w:fldChar w:fldCharType="separate"/>
      </w:r>
      <w:r>
        <w:rPr>
          <w:noProof/>
        </w:rPr>
        <w:t>26</w:t>
      </w:r>
      <w:r>
        <w:rPr>
          <w:noProof/>
        </w:rPr>
        <w:fldChar w:fldCharType="end"/>
      </w:r>
    </w:p>
    <w:p w14:paraId="684B80A0" w14:textId="4FEB3B8C" w:rsidR="003567C2" w:rsidRDefault="003567C2">
      <w:pPr>
        <w:pStyle w:val="TOC3"/>
        <w:rPr>
          <w:rFonts w:asciiTheme="minorHAnsi" w:eastAsiaTheme="minorEastAsia" w:hAnsiTheme="minorHAnsi" w:cstheme="minorBidi"/>
          <w:noProof/>
          <w:sz w:val="22"/>
          <w:szCs w:val="22"/>
          <w:lang w:eastAsia="en-GB"/>
        </w:rPr>
      </w:pPr>
      <w:r>
        <w:rPr>
          <w:noProof/>
        </w:rPr>
        <w:t>4.1.4</w:t>
      </w:r>
      <w:r>
        <w:rPr>
          <w:rFonts w:asciiTheme="minorHAnsi" w:eastAsiaTheme="minorEastAsia" w:hAnsiTheme="minorHAnsi" w:cstheme="minorBidi"/>
          <w:noProof/>
          <w:sz w:val="22"/>
          <w:szCs w:val="22"/>
          <w:lang w:eastAsia="en-GB"/>
        </w:rPr>
        <w:tab/>
      </w:r>
      <w:r>
        <w:rPr>
          <w:noProof/>
        </w:rPr>
        <w:t>MBS subchannel control</w:t>
      </w:r>
      <w:r>
        <w:rPr>
          <w:noProof/>
        </w:rPr>
        <w:tab/>
      </w:r>
      <w:r>
        <w:rPr>
          <w:noProof/>
        </w:rPr>
        <w:fldChar w:fldCharType="begin" w:fldLock="1"/>
      </w:r>
      <w:r>
        <w:rPr>
          <w:noProof/>
        </w:rPr>
        <w:instrText xml:space="preserve"> PAGEREF _Toc154496363 \h </w:instrText>
      </w:r>
      <w:r>
        <w:rPr>
          <w:noProof/>
        </w:rPr>
      </w:r>
      <w:r>
        <w:rPr>
          <w:noProof/>
        </w:rPr>
        <w:fldChar w:fldCharType="separate"/>
      </w:r>
      <w:r>
        <w:rPr>
          <w:noProof/>
        </w:rPr>
        <w:t>27</w:t>
      </w:r>
      <w:r>
        <w:rPr>
          <w:noProof/>
        </w:rPr>
        <w:fldChar w:fldCharType="end"/>
      </w:r>
    </w:p>
    <w:p w14:paraId="3392674C" w14:textId="0AF4A253" w:rsidR="003567C2" w:rsidRDefault="003567C2">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Internal structure of media plane control entities</w:t>
      </w:r>
      <w:r>
        <w:rPr>
          <w:noProof/>
        </w:rPr>
        <w:tab/>
      </w:r>
      <w:r>
        <w:rPr>
          <w:noProof/>
        </w:rPr>
        <w:fldChar w:fldCharType="begin" w:fldLock="1"/>
      </w:r>
      <w:r>
        <w:rPr>
          <w:noProof/>
        </w:rPr>
        <w:instrText xml:space="preserve"> PAGEREF _Toc154496364 \h </w:instrText>
      </w:r>
      <w:r>
        <w:rPr>
          <w:noProof/>
        </w:rPr>
      </w:r>
      <w:r>
        <w:rPr>
          <w:noProof/>
        </w:rPr>
        <w:fldChar w:fldCharType="separate"/>
      </w:r>
      <w:r>
        <w:rPr>
          <w:noProof/>
        </w:rPr>
        <w:t>27</w:t>
      </w:r>
      <w:r>
        <w:rPr>
          <w:noProof/>
        </w:rPr>
        <w:fldChar w:fldCharType="end"/>
      </w:r>
    </w:p>
    <w:p w14:paraId="12919B0A" w14:textId="123ACE79" w:rsidR="003567C2" w:rsidRDefault="003567C2">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Controlling MCPTT function</w:t>
      </w:r>
      <w:r>
        <w:rPr>
          <w:noProof/>
        </w:rPr>
        <w:tab/>
      </w:r>
      <w:r>
        <w:rPr>
          <w:noProof/>
        </w:rPr>
        <w:fldChar w:fldCharType="begin" w:fldLock="1"/>
      </w:r>
      <w:r>
        <w:rPr>
          <w:noProof/>
        </w:rPr>
        <w:instrText xml:space="preserve"> PAGEREF _Toc154496365 \h </w:instrText>
      </w:r>
      <w:r>
        <w:rPr>
          <w:noProof/>
        </w:rPr>
      </w:r>
      <w:r>
        <w:rPr>
          <w:noProof/>
        </w:rPr>
        <w:fldChar w:fldCharType="separate"/>
      </w:r>
      <w:r>
        <w:rPr>
          <w:noProof/>
        </w:rPr>
        <w:t>27</w:t>
      </w:r>
      <w:r>
        <w:rPr>
          <w:noProof/>
        </w:rPr>
        <w:fldChar w:fldCharType="end"/>
      </w:r>
    </w:p>
    <w:p w14:paraId="76F58C98" w14:textId="40300AFD" w:rsidR="003567C2" w:rsidRDefault="003567C2">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_Toc154496366 \h </w:instrText>
      </w:r>
      <w:r>
        <w:rPr>
          <w:noProof/>
        </w:rPr>
      </w:r>
      <w:r>
        <w:rPr>
          <w:noProof/>
        </w:rPr>
        <w:fldChar w:fldCharType="separate"/>
      </w:r>
      <w:r>
        <w:rPr>
          <w:noProof/>
        </w:rPr>
        <w:t>28</w:t>
      </w:r>
      <w:r>
        <w:rPr>
          <w:noProof/>
        </w:rPr>
        <w:fldChar w:fldCharType="end"/>
      </w:r>
    </w:p>
    <w:p w14:paraId="451FABBD" w14:textId="139D71C2" w:rsidR="003567C2" w:rsidRDefault="003567C2">
      <w:pPr>
        <w:pStyle w:val="TOC3"/>
        <w:rPr>
          <w:rFonts w:asciiTheme="minorHAnsi" w:eastAsiaTheme="minorEastAsia" w:hAnsiTheme="minorHAnsi" w:cstheme="minorBidi"/>
          <w:noProof/>
          <w:sz w:val="22"/>
          <w:szCs w:val="22"/>
          <w:lang w:eastAsia="en-GB"/>
        </w:rPr>
      </w:pPr>
      <w:r>
        <w:rPr>
          <w:noProof/>
        </w:rPr>
        <w:t>4.2.3</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_Toc154496367 \h </w:instrText>
      </w:r>
      <w:r>
        <w:rPr>
          <w:noProof/>
        </w:rPr>
      </w:r>
      <w:r>
        <w:rPr>
          <w:noProof/>
        </w:rPr>
        <w:fldChar w:fldCharType="separate"/>
      </w:r>
      <w:r>
        <w:rPr>
          <w:noProof/>
        </w:rPr>
        <w:t>30</w:t>
      </w:r>
      <w:r>
        <w:rPr>
          <w:noProof/>
        </w:rPr>
        <w:fldChar w:fldCharType="end"/>
      </w:r>
    </w:p>
    <w:p w14:paraId="6B0C49B3" w14:textId="14C0B309" w:rsidR="003567C2" w:rsidRDefault="003567C2">
      <w:pPr>
        <w:pStyle w:val="TOC4"/>
        <w:rPr>
          <w:rFonts w:asciiTheme="minorHAnsi" w:eastAsiaTheme="minorEastAsia" w:hAnsiTheme="minorHAnsi" w:cstheme="minorBidi"/>
          <w:noProof/>
          <w:sz w:val="22"/>
          <w:szCs w:val="22"/>
          <w:lang w:eastAsia="en-GB"/>
        </w:rPr>
      </w:pPr>
      <w:r>
        <w:rPr>
          <w:noProof/>
        </w:rPr>
        <w:t>4.2.3.1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_Toc154496368 \h </w:instrText>
      </w:r>
      <w:r>
        <w:rPr>
          <w:noProof/>
        </w:rPr>
      </w:r>
      <w:r>
        <w:rPr>
          <w:noProof/>
        </w:rPr>
        <w:fldChar w:fldCharType="separate"/>
      </w:r>
      <w:r>
        <w:rPr>
          <w:noProof/>
        </w:rPr>
        <w:t>30</w:t>
      </w:r>
      <w:r>
        <w:rPr>
          <w:noProof/>
        </w:rPr>
        <w:fldChar w:fldCharType="end"/>
      </w:r>
    </w:p>
    <w:p w14:paraId="51744246" w14:textId="68A0D6AD" w:rsidR="003567C2" w:rsidRDefault="003567C2">
      <w:pPr>
        <w:pStyle w:val="TOC4"/>
        <w:rPr>
          <w:rFonts w:asciiTheme="minorHAnsi" w:eastAsiaTheme="minorEastAsia" w:hAnsiTheme="minorHAnsi" w:cstheme="minorBidi"/>
          <w:noProof/>
          <w:sz w:val="22"/>
          <w:szCs w:val="22"/>
          <w:lang w:eastAsia="en-GB"/>
        </w:rPr>
      </w:pPr>
      <w:r>
        <w:rPr>
          <w:noProof/>
        </w:rPr>
        <w:t>4.2.3.2</w:t>
      </w:r>
      <w:r>
        <w:rPr>
          <w:rFonts w:asciiTheme="minorHAnsi" w:eastAsiaTheme="minorEastAsia" w:hAnsiTheme="minorHAnsi" w:cstheme="minorBidi"/>
          <w:noProof/>
          <w:sz w:val="22"/>
          <w:szCs w:val="22"/>
          <w:lang w:eastAsia="en-GB"/>
        </w:rPr>
        <w:tab/>
      </w:r>
      <w:r>
        <w:rPr>
          <w:noProof/>
        </w:rPr>
        <w:t>Internal structure of the participating MCPTT function</w:t>
      </w:r>
      <w:r>
        <w:rPr>
          <w:noProof/>
        </w:rPr>
        <w:tab/>
      </w:r>
      <w:r>
        <w:rPr>
          <w:noProof/>
        </w:rPr>
        <w:fldChar w:fldCharType="begin" w:fldLock="1"/>
      </w:r>
      <w:r>
        <w:rPr>
          <w:noProof/>
        </w:rPr>
        <w:instrText xml:space="preserve"> PAGEREF _Toc154496369 \h </w:instrText>
      </w:r>
      <w:r>
        <w:rPr>
          <w:noProof/>
        </w:rPr>
      </w:r>
      <w:r>
        <w:rPr>
          <w:noProof/>
        </w:rPr>
        <w:fldChar w:fldCharType="separate"/>
      </w:r>
      <w:r>
        <w:rPr>
          <w:noProof/>
        </w:rPr>
        <w:t>30</w:t>
      </w:r>
      <w:r>
        <w:rPr>
          <w:noProof/>
        </w:rPr>
        <w:fldChar w:fldCharType="end"/>
      </w:r>
    </w:p>
    <w:p w14:paraId="741F6725" w14:textId="06D9FB54" w:rsidR="003567C2" w:rsidRDefault="003567C2">
      <w:pPr>
        <w:pStyle w:val="TOC4"/>
        <w:rPr>
          <w:rFonts w:asciiTheme="minorHAnsi" w:eastAsiaTheme="minorEastAsia" w:hAnsiTheme="minorHAnsi" w:cstheme="minorBidi"/>
          <w:noProof/>
          <w:sz w:val="22"/>
          <w:szCs w:val="22"/>
          <w:lang w:eastAsia="en-GB"/>
        </w:rPr>
      </w:pPr>
      <w:r>
        <w:rPr>
          <w:noProof/>
        </w:rPr>
        <w:t>4.2.3.3</w:t>
      </w:r>
      <w:r>
        <w:rPr>
          <w:rFonts w:asciiTheme="minorHAnsi" w:eastAsiaTheme="minorEastAsia" w:hAnsiTheme="minorHAnsi" w:cstheme="minorBidi"/>
          <w:noProof/>
          <w:sz w:val="22"/>
          <w:szCs w:val="22"/>
          <w:lang w:eastAsia="en-GB"/>
        </w:rPr>
        <w:tab/>
      </w:r>
      <w:r>
        <w:rPr>
          <w:noProof/>
        </w:rPr>
        <w:t>The roles of the participating MCPTT function</w:t>
      </w:r>
      <w:r>
        <w:rPr>
          <w:noProof/>
        </w:rPr>
        <w:tab/>
      </w:r>
      <w:r>
        <w:rPr>
          <w:noProof/>
        </w:rPr>
        <w:fldChar w:fldCharType="begin" w:fldLock="1"/>
      </w:r>
      <w:r>
        <w:rPr>
          <w:noProof/>
        </w:rPr>
        <w:instrText xml:space="preserve"> PAGEREF _Toc154496370 \h </w:instrText>
      </w:r>
      <w:r>
        <w:rPr>
          <w:noProof/>
        </w:rPr>
      </w:r>
      <w:r>
        <w:rPr>
          <w:noProof/>
        </w:rPr>
        <w:fldChar w:fldCharType="separate"/>
      </w:r>
      <w:r>
        <w:rPr>
          <w:noProof/>
        </w:rPr>
        <w:t>31</w:t>
      </w:r>
      <w:r>
        <w:rPr>
          <w:noProof/>
        </w:rPr>
        <w:fldChar w:fldCharType="end"/>
      </w:r>
    </w:p>
    <w:p w14:paraId="73C4EFF9" w14:textId="4C0BDE05" w:rsidR="003567C2" w:rsidRDefault="003567C2">
      <w:pPr>
        <w:pStyle w:val="TOC5"/>
        <w:rPr>
          <w:rFonts w:asciiTheme="minorHAnsi" w:eastAsiaTheme="minorEastAsia" w:hAnsiTheme="minorHAnsi" w:cstheme="minorBidi"/>
          <w:noProof/>
          <w:sz w:val="22"/>
          <w:szCs w:val="22"/>
          <w:lang w:eastAsia="en-GB"/>
        </w:rPr>
      </w:pPr>
      <w:r>
        <w:rPr>
          <w:noProof/>
        </w:rPr>
        <w:t>4.2.3.3.1</w:t>
      </w:r>
      <w:r>
        <w:rPr>
          <w:rFonts w:asciiTheme="minorHAnsi" w:eastAsiaTheme="minorEastAsia" w:hAnsiTheme="minorHAnsi" w:cstheme="minorBidi"/>
          <w:noProof/>
          <w:sz w:val="22"/>
          <w:szCs w:val="22"/>
          <w:lang w:eastAsia="en-GB"/>
        </w:rPr>
        <w:tab/>
      </w:r>
      <w:r>
        <w:rPr>
          <w:noProof/>
        </w:rPr>
        <w:t>For the floor control procedures</w:t>
      </w:r>
      <w:r>
        <w:rPr>
          <w:noProof/>
        </w:rPr>
        <w:tab/>
      </w:r>
      <w:r>
        <w:rPr>
          <w:noProof/>
        </w:rPr>
        <w:fldChar w:fldCharType="begin" w:fldLock="1"/>
      </w:r>
      <w:r>
        <w:rPr>
          <w:noProof/>
        </w:rPr>
        <w:instrText xml:space="preserve"> PAGEREF _Toc154496371 \h </w:instrText>
      </w:r>
      <w:r>
        <w:rPr>
          <w:noProof/>
        </w:rPr>
      </w:r>
      <w:r>
        <w:rPr>
          <w:noProof/>
        </w:rPr>
        <w:fldChar w:fldCharType="separate"/>
      </w:r>
      <w:r>
        <w:rPr>
          <w:noProof/>
        </w:rPr>
        <w:t>31</w:t>
      </w:r>
      <w:r>
        <w:rPr>
          <w:noProof/>
        </w:rPr>
        <w:fldChar w:fldCharType="end"/>
      </w:r>
    </w:p>
    <w:p w14:paraId="65371545" w14:textId="4247E4D6" w:rsidR="003567C2" w:rsidRDefault="003567C2">
      <w:pPr>
        <w:pStyle w:val="TOC5"/>
        <w:rPr>
          <w:rFonts w:asciiTheme="minorHAnsi" w:eastAsiaTheme="minorEastAsia" w:hAnsiTheme="minorHAnsi" w:cstheme="minorBidi"/>
          <w:noProof/>
          <w:sz w:val="22"/>
          <w:szCs w:val="22"/>
          <w:lang w:eastAsia="en-GB"/>
        </w:rPr>
      </w:pPr>
      <w:r>
        <w:rPr>
          <w:noProof/>
        </w:rPr>
        <w:t>4.2.3.3.2</w:t>
      </w:r>
      <w:r>
        <w:rPr>
          <w:rFonts w:asciiTheme="minorHAnsi" w:eastAsiaTheme="minorEastAsia" w:hAnsiTheme="minorHAnsi" w:cstheme="minorBidi"/>
          <w:noProof/>
          <w:sz w:val="22"/>
          <w:szCs w:val="22"/>
          <w:lang w:eastAsia="en-GB"/>
        </w:rPr>
        <w:tab/>
      </w:r>
      <w:r>
        <w:rPr>
          <w:noProof/>
        </w:rPr>
        <w:t>For the call over pre-established session procedures</w:t>
      </w:r>
      <w:r>
        <w:rPr>
          <w:noProof/>
        </w:rPr>
        <w:tab/>
      </w:r>
      <w:r>
        <w:rPr>
          <w:noProof/>
        </w:rPr>
        <w:fldChar w:fldCharType="begin" w:fldLock="1"/>
      </w:r>
      <w:r>
        <w:rPr>
          <w:noProof/>
        </w:rPr>
        <w:instrText xml:space="preserve"> PAGEREF _Toc154496372 \h </w:instrText>
      </w:r>
      <w:r>
        <w:rPr>
          <w:noProof/>
        </w:rPr>
      </w:r>
      <w:r>
        <w:rPr>
          <w:noProof/>
        </w:rPr>
        <w:fldChar w:fldCharType="separate"/>
      </w:r>
      <w:r>
        <w:rPr>
          <w:noProof/>
        </w:rPr>
        <w:t>31</w:t>
      </w:r>
      <w:r>
        <w:rPr>
          <w:noProof/>
        </w:rPr>
        <w:fldChar w:fldCharType="end"/>
      </w:r>
    </w:p>
    <w:p w14:paraId="0D37F4FA" w14:textId="2A15C58F" w:rsidR="003567C2" w:rsidRDefault="003567C2">
      <w:pPr>
        <w:pStyle w:val="TOC5"/>
        <w:rPr>
          <w:rFonts w:asciiTheme="minorHAnsi" w:eastAsiaTheme="minorEastAsia" w:hAnsiTheme="minorHAnsi" w:cstheme="minorBidi"/>
          <w:noProof/>
          <w:sz w:val="22"/>
          <w:szCs w:val="22"/>
          <w:lang w:eastAsia="en-GB"/>
        </w:rPr>
      </w:pPr>
      <w:r>
        <w:rPr>
          <w:noProof/>
        </w:rPr>
        <w:t>4.2.3.3.3</w:t>
      </w:r>
      <w:r>
        <w:rPr>
          <w:rFonts w:asciiTheme="minorHAnsi" w:eastAsiaTheme="minorEastAsia" w:hAnsiTheme="minorHAnsi" w:cstheme="minorBidi"/>
          <w:noProof/>
          <w:sz w:val="22"/>
          <w:szCs w:val="22"/>
          <w:lang w:eastAsia="en-GB"/>
        </w:rPr>
        <w:tab/>
      </w:r>
      <w:r>
        <w:rPr>
          <w:noProof/>
        </w:rPr>
        <w:t>For the use of MBMS bearer procedures</w:t>
      </w:r>
      <w:r>
        <w:rPr>
          <w:noProof/>
        </w:rPr>
        <w:tab/>
      </w:r>
      <w:r>
        <w:rPr>
          <w:noProof/>
        </w:rPr>
        <w:fldChar w:fldCharType="begin" w:fldLock="1"/>
      </w:r>
      <w:r>
        <w:rPr>
          <w:noProof/>
        </w:rPr>
        <w:instrText xml:space="preserve"> PAGEREF _Toc154496373 \h </w:instrText>
      </w:r>
      <w:r>
        <w:rPr>
          <w:noProof/>
        </w:rPr>
      </w:r>
      <w:r>
        <w:rPr>
          <w:noProof/>
        </w:rPr>
        <w:fldChar w:fldCharType="separate"/>
      </w:r>
      <w:r>
        <w:rPr>
          <w:noProof/>
        </w:rPr>
        <w:t>31</w:t>
      </w:r>
      <w:r>
        <w:rPr>
          <w:noProof/>
        </w:rPr>
        <w:fldChar w:fldCharType="end"/>
      </w:r>
    </w:p>
    <w:p w14:paraId="36BDC66E" w14:textId="579F52EE" w:rsidR="003567C2" w:rsidRDefault="003567C2">
      <w:pPr>
        <w:pStyle w:val="TOC3"/>
        <w:rPr>
          <w:rFonts w:asciiTheme="minorHAnsi" w:eastAsiaTheme="minorEastAsia" w:hAnsiTheme="minorHAnsi" w:cstheme="minorBidi"/>
          <w:noProof/>
          <w:sz w:val="22"/>
          <w:szCs w:val="22"/>
          <w:lang w:eastAsia="en-GB"/>
        </w:rPr>
      </w:pPr>
      <w:r>
        <w:rPr>
          <w:noProof/>
        </w:rPr>
        <w:t>4.2.4</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_Toc154496374 \h </w:instrText>
      </w:r>
      <w:r>
        <w:rPr>
          <w:noProof/>
        </w:rPr>
      </w:r>
      <w:r>
        <w:rPr>
          <w:noProof/>
        </w:rPr>
        <w:fldChar w:fldCharType="separate"/>
      </w:r>
      <w:r>
        <w:rPr>
          <w:noProof/>
        </w:rPr>
        <w:t>32</w:t>
      </w:r>
      <w:r>
        <w:rPr>
          <w:noProof/>
        </w:rPr>
        <w:fldChar w:fldCharType="end"/>
      </w:r>
    </w:p>
    <w:p w14:paraId="297238DD" w14:textId="591106A4" w:rsidR="003567C2" w:rsidRDefault="003567C2">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The media plane control channel</w:t>
      </w:r>
      <w:r>
        <w:rPr>
          <w:noProof/>
        </w:rPr>
        <w:tab/>
      </w:r>
      <w:r>
        <w:rPr>
          <w:noProof/>
        </w:rPr>
        <w:fldChar w:fldCharType="begin" w:fldLock="1"/>
      </w:r>
      <w:r>
        <w:rPr>
          <w:noProof/>
        </w:rPr>
        <w:instrText xml:space="preserve"> PAGEREF _Toc154496375 \h </w:instrText>
      </w:r>
      <w:r>
        <w:rPr>
          <w:noProof/>
        </w:rPr>
      </w:r>
      <w:r>
        <w:rPr>
          <w:noProof/>
        </w:rPr>
        <w:fldChar w:fldCharType="separate"/>
      </w:r>
      <w:r>
        <w:rPr>
          <w:noProof/>
        </w:rPr>
        <w:t>33</w:t>
      </w:r>
      <w:r>
        <w:rPr>
          <w:noProof/>
        </w:rPr>
        <w:fldChar w:fldCharType="end"/>
      </w:r>
    </w:p>
    <w:p w14:paraId="1DFC3407" w14:textId="67F4DD7A" w:rsidR="003567C2" w:rsidRDefault="003567C2">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_Toc154496376 \h </w:instrText>
      </w:r>
      <w:r>
        <w:rPr>
          <w:noProof/>
        </w:rPr>
      </w:r>
      <w:r>
        <w:rPr>
          <w:noProof/>
        </w:rPr>
        <w:fldChar w:fldCharType="separate"/>
      </w:r>
      <w:r>
        <w:rPr>
          <w:noProof/>
        </w:rPr>
        <w:t>33</w:t>
      </w:r>
      <w:r>
        <w:rPr>
          <w:noProof/>
        </w:rPr>
        <w:fldChar w:fldCharType="end"/>
      </w:r>
    </w:p>
    <w:p w14:paraId="6F64BDCB" w14:textId="44794015" w:rsidR="003567C2" w:rsidRDefault="003567C2">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Pr>
          <w:noProof/>
        </w:rPr>
        <w:t>Control channel realization</w:t>
      </w:r>
      <w:r>
        <w:rPr>
          <w:noProof/>
        </w:rPr>
        <w:tab/>
      </w:r>
      <w:r>
        <w:rPr>
          <w:noProof/>
        </w:rPr>
        <w:fldChar w:fldCharType="begin" w:fldLock="1"/>
      </w:r>
      <w:r>
        <w:rPr>
          <w:noProof/>
        </w:rPr>
        <w:instrText xml:space="preserve"> PAGEREF _Toc154496377 \h </w:instrText>
      </w:r>
      <w:r>
        <w:rPr>
          <w:noProof/>
        </w:rPr>
      </w:r>
      <w:r>
        <w:rPr>
          <w:noProof/>
        </w:rPr>
        <w:fldChar w:fldCharType="separate"/>
      </w:r>
      <w:r>
        <w:rPr>
          <w:noProof/>
        </w:rPr>
        <w:t>33</w:t>
      </w:r>
      <w:r>
        <w:rPr>
          <w:noProof/>
        </w:rPr>
        <w:fldChar w:fldCharType="end"/>
      </w:r>
    </w:p>
    <w:p w14:paraId="06D1F901" w14:textId="2843517D" w:rsidR="003567C2" w:rsidRDefault="003567C2">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Pr>
          <w:noProof/>
        </w:rPr>
        <w:t>Establishing a media plane control channel</w:t>
      </w:r>
      <w:r>
        <w:rPr>
          <w:noProof/>
        </w:rPr>
        <w:tab/>
      </w:r>
      <w:r>
        <w:rPr>
          <w:noProof/>
        </w:rPr>
        <w:fldChar w:fldCharType="begin" w:fldLock="1"/>
      </w:r>
      <w:r>
        <w:rPr>
          <w:noProof/>
        </w:rPr>
        <w:instrText xml:space="preserve"> PAGEREF _Toc154496378 \h </w:instrText>
      </w:r>
      <w:r>
        <w:rPr>
          <w:noProof/>
        </w:rPr>
      </w:r>
      <w:r>
        <w:rPr>
          <w:noProof/>
        </w:rPr>
        <w:fldChar w:fldCharType="separate"/>
      </w:r>
      <w:r>
        <w:rPr>
          <w:noProof/>
        </w:rPr>
        <w:t>34</w:t>
      </w:r>
      <w:r>
        <w:rPr>
          <w:noProof/>
        </w:rPr>
        <w:fldChar w:fldCharType="end"/>
      </w:r>
    </w:p>
    <w:p w14:paraId="404A5057" w14:textId="1796308C" w:rsidR="003567C2" w:rsidRDefault="003567C2">
      <w:pPr>
        <w:pStyle w:val="TOC4"/>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_Toc154496379 \h </w:instrText>
      </w:r>
      <w:r>
        <w:rPr>
          <w:noProof/>
        </w:rPr>
      </w:r>
      <w:r>
        <w:rPr>
          <w:noProof/>
        </w:rPr>
        <w:fldChar w:fldCharType="separate"/>
      </w:r>
      <w:r>
        <w:rPr>
          <w:noProof/>
        </w:rPr>
        <w:t>34</w:t>
      </w:r>
      <w:r>
        <w:rPr>
          <w:noProof/>
        </w:rPr>
        <w:fldChar w:fldCharType="end"/>
      </w:r>
    </w:p>
    <w:p w14:paraId="7DF8DD30" w14:textId="64E5A49E" w:rsidR="003567C2" w:rsidRDefault="003567C2">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Entities</w:t>
      </w:r>
      <w:r>
        <w:rPr>
          <w:noProof/>
        </w:rPr>
        <w:tab/>
      </w:r>
      <w:r>
        <w:rPr>
          <w:noProof/>
        </w:rPr>
        <w:fldChar w:fldCharType="begin" w:fldLock="1"/>
      </w:r>
      <w:r>
        <w:rPr>
          <w:noProof/>
        </w:rPr>
        <w:instrText xml:space="preserve"> PAGEREF _Toc154496380 \h </w:instrText>
      </w:r>
      <w:r>
        <w:rPr>
          <w:noProof/>
        </w:rPr>
      </w:r>
      <w:r>
        <w:rPr>
          <w:noProof/>
        </w:rPr>
        <w:fldChar w:fldCharType="separate"/>
      </w:r>
      <w:r>
        <w:rPr>
          <w:noProof/>
        </w:rPr>
        <w:t>34</w:t>
      </w:r>
      <w:r>
        <w:rPr>
          <w:noProof/>
        </w:rPr>
        <w:fldChar w:fldCharType="end"/>
      </w:r>
    </w:p>
    <w:p w14:paraId="4F4A747F" w14:textId="6BED23B5" w:rsidR="003567C2" w:rsidRDefault="003567C2">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_Toc154496381 \h </w:instrText>
      </w:r>
      <w:r>
        <w:rPr>
          <w:noProof/>
        </w:rPr>
      </w:r>
      <w:r>
        <w:rPr>
          <w:noProof/>
        </w:rPr>
        <w:fldChar w:fldCharType="separate"/>
      </w:r>
      <w:r>
        <w:rPr>
          <w:noProof/>
        </w:rPr>
        <w:t>34</w:t>
      </w:r>
      <w:r>
        <w:rPr>
          <w:noProof/>
        </w:rPr>
        <w:fldChar w:fldCharType="end"/>
      </w:r>
    </w:p>
    <w:p w14:paraId="766401ED" w14:textId="702FE5A7" w:rsidR="003567C2" w:rsidRDefault="003567C2">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_Toc154496382 \h </w:instrText>
      </w:r>
      <w:r>
        <w:rPr>
          <w:noProof/>
        </w:rPr>
      </w:r>
      <w:r>
        <w:rPr>
          <w:noProof/>
        </w:rPr>
        <w:fldChar w:fldCharType="separate"/>
      </w:r>
      <w:r>
        <w:rPr>
          <w:noProof/>
        </w:rPr>
        <w:t>35</w:t>
      </w:r>
      <w:r>
        <w:rPr>
          <w:noProof/>
        </w:rPr>
        <w:fldChar w:fldCharType="end"/>
      </w:r>
    </w:p>
    <w:p w14:paraId="75AAE079" w14:textId="5AF048B0" w:rsidR="003567C2" w:rsidRDefault="003567C2">
      <w:pPr>
        <w:pStyle w:val="TOC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_Toc154496383 \h </w:instrText>
      </w:r>
      <w:r>
        <w:rPr>
          <w:noProof/>
        </w:rPr>
      </w:r>
      <w:r>
        <w:rPr>
          <w:noProof/>
        </w:rPr>
        <w:fldChar w:fldCharType="separate"/>
      </w:r>
      <w:r>
        <w:rPr>
          <w:noProof/>
        </w:rPr>
        <w:t>35</w:t>
      </w:r>
      <w:r>
        <w:rPr>
          <w:noProof/>
        </w:rPr>
        <w:fldChar w:fldCharType="end"/>
      </w:r>
    </w:p>
    <w:p w14:paraId="37727A11" w14:textId="101465D4" w:rsidR="003567C2" w:rsidRDefault="003567C2">
      <w:pPr>
        <w:pStyle w:val="TOC3"/>
        <w:rPr>
          <w:rFonts w:asciiTheme="minorHAnsi" w:eastAsiaTheme="minorEastAsia" w:hAnsiTheme="minorHAnsi" w:cstheme="minorBidi"/>
          <w:noProof/>
          <w:sz w:val="22"/>
          <w:szCs w:val="22"/>
          <w:lang w:eastAsia="en-GB"/>
        </w:rPr>
      </w:pPr>
      <w:r>
        <w:rPr>
          <w:noProof/>
        </w:rPr>
        <w:t>5.2.2</w:t>
      </w:r>
      <w:r>
        <w:rPr>
          <w:rFonts w:asciiTheme="minorHAnsi" w:eastAsiaTheme="minorEastAsia" w:hAnsiTheme="minorHAnsi" w:cstheme="minorBidi"/>
          <w:noProof/>
          <w:sz w:val="22"/>
          <w:szCs w:val="22"/>
          <w:lang w:eastAsia="en-GB"/>
        </w:rPr>
        <w:tab/>
      </w:r>
      <w:r>
        <w:rPr>
          <w:noProof/>
        </w:rPr>
        <w:t>Floor participant in on-network mode</w:t>
      </w:r>
      <w:r>
        <w:rPr>
          <w:noProof/>
        </w:rPr>
        <w:tab/>
      </w:r>
      <w:r>
        <w:rPr>
          <w:noProof/>
        </w:rPr>
        <w:fldChar w:fldCharType="begin" w:fldLock="1"/>
      </w:r>
      <w:r>
        <w:rPr>
          <w:noProof/>
        </w:rPr>
        <w:instrText xml:space="preserve"> PAGEREF _Toc154496384 \h </w:instrText>
      </w:r>
      <w:r>
        <w:rPr>
          <w:noProof/>
        </w:rPr>
      </w:r>
      <w:r>
        <w:rPr>
          <w:noProof/>
        </w:rPr>
        <w:fldChar w:fldCharType="separate"/>
      </w:r>
      <w:r>
        <w:rPr>
          <w:noProof/>
        </w:rPr>
        <w:t>35</w:t>
      </w:r>
      <w:r>
        <w:rPr>
          <w:noProof/>
        </w:rPr>
        <w:fldChar w:fldCharType="end"/>
      </w:r>
    </w:p>
    <w:p w14:paraId="3DC1BE9C" w14:textId="2947D549" w:rsidR="003567C2" w:rsidRDefault="003567C2">
      <w:pPr>
        <w:pStyle w:val="TOC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Floor participant in off-network mode</w:t>
      </w:r>
      <w:r>
        <w:rPr>
          <w:noProof/>
        </w:rPr>
        <w:tab/>
      </w:r>
      <w:r>
        <w:rPr>
          <w:noProof/>
        </w:rPr>
        <w:fldChar w:fldCharType="begin" w:fldLock="1"/>
      </w:r>
      <w:r>
        <w:rPr>
          <w:noProof/>
        </w:rPr>
        <w:instrText xml:space="preserve"> PAGEREF _Toc154496385 \h </w:instrText>
      </w:r>
      <w:r>
        <w:rPr>
          <w:noProof/>
        </w:rPr>
      </w:r>
      <w:r>
        <w:rPr>
          <w:noProof/>
        </w:rPr>
        <w:fldChar w:fldCharType="separate"/>
      </w:r>
      <w:r>
        <w:rPr>
          <w:noProof/>
        </w:rPr>
        <w:t>35</w:t>
      </w:r>
      <w:r>
        <w:rPr>
          <w:noProof/>
        </w:rPr>
        <w:fldChar w:fldCharType="end"/>
      </w:r>
    </w:p>
    <w:p w14:paraId="4CBA37BE" w14:textId="0A907765" w:rsidR="003567C2" w:rsidRDefault="003567C2">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Controlling MCPTT function</w:t>
      </w:r>
      <w:r>
        <w:rPr>
          <w:noProof/>
        </w:rPr>
        <w:tab/>
      </w:r>
      <w:r>
        <w:rPr>
          <w:noProof/>
        </w:rPr>
        <w:fldChar w:fldCharType="begin" w:fldLock="1"/>
      </w:r>
      <w:r>
        <w:rPr>
          <w:noProof/>
        </w:rPr>
        <w:instrText xml:space="preserve"> PAGEREF _Toc154496386 \h </w:instrText>
      </w:r>
      <w:r>
        <w:rPr>
          <w:noProof/>
        </w:rPr>
      </w:r>
      <w:r>
        <w:rPr>
          <w:noProof/>
        </w:rPr>
        <w:fldChar w:fldCharType="separate"/>
      </w:r>
      <w:r>
        <w:rPr>
          <w:noProof/>
        </w:rPr>
        <w:t>36</w:t>
      </w:r>
      <w:r>
        <w:rPr>
          <w:noProof/>
        </w:rPr>
        <w:fldChar w:fldCharType="end"/>
      </w:r>
    </w:p>
    <w:p w14:paraId="1EF96265" w14:textId="6F628A14" w:rsidR="003567C2" w:rsidRDefault="003567C2">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_Toc154496387 \h </w:instrText>
      </w:r>
      <w:r>
        <w:rPr>
          <w:noProof/>
        </w:rPr>
      </w:r>
      <w:r>
        <w:rPr>
          <w:noProof/>
        </w:rPr>
        <w:fldChar w:fldCharType="separate"/>
      </w:r>
      <w:r>
        <w:rPr>
          <w:noProof/>
        </w:rPr>
        <w:t>36</w:t>
      </w:r>
      <w:r>
        <w:rPr>
          <w:noProof/>
        </w:rPr>
        <w:fldChar w:fldCharType="end"/>
      </w:r>
    </w:p>
    <w:p w14:paraId="60408585" w14:textId="4A879039" w:rsidR="003567C2" w:rsidRDefault="003567C2">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Non-controlling MCPTT function</w:t>
      </w:r>
      <w:r>
        <w:rPr>
          <w:noProof/>
        </w:rPr>
        <w:tab/>
      </w:r>
      <w:r>
        <w:rPr>
          <w:noProof/>
        </w:rPr>
        <w:fldChar w:fldCharType="begin" w:fldLock="1"/>
      </w:r>
      <w:r>
        <w:rPr>
          <w:noProof/>
        </w:rPr>
        <w:instrText xml:space="preserve"> PAGEREF _Toc154496388 \h </w:instrText>
      </w:r>
      <w:r>
        <w:rPr>
          <w:noProof/>
        </w:rPr>
      </w:r>
      <w:r>
        <w:rPr>
          <w:noProof/>
        </w:rPr>
        <w:fldChar w:fldCharType="separate"/>
      </w:r>
      <w:r>
        <w:rPr>
          <w:noProof/>
        </w:rPr>
        <w:t>36</w:t>
      </w:r>
      <w:r>
        <w:rPr>
          <w:noProof/>
        </w:rPr>
        <w:fldChar w:fldCharType="end"/>
      </w:r>
    </w:p>
    <w:p w14:paraId="264F2E70" w14:textId="2E2B6E3E" w:rsidR="003567C2" w:rsidRDefault="003567C2">
      <w:pPr>
        <w:pStyle w:val="TOC1"/>
        <w:rPr>
          <w:rFonts w:asciiTheme="minorHAnsi" w:eastAsiaTheme="minorEastAsia" w:hAnsiTheme="minorHAnsi" w:cstheme="minorBidi"/>
          <w:noProof/>
          <w:szCs w:val="22"/>
          <w:lang w:eastAsia="en-GB"/>
        </w:rPr>
      </w:pPr>
      <w:r>
        <w:rPr>
          <w:noProof/>
        </w:rPr>
        <w:lastRenderedPageBreak/>
        <w:t>6</w:t>
      </w:r>
      <w:r>
        <w:rPr>
          <w:rFonts w:asciiTheme="minorHAnsi" w:eastAsiaTheme="minorEastAsia" w:hAnsiTheme="minorHAnsi" w:cstheme="minorBidi"/>
          <w:noProof/>
          <w:szCs w:val="22"/>
          <w:lang w:eastAsia="en-GB"/>
        </w:rPr>
        <w:tab/>
      </w:r>
      <w:r>
        <w:rPr>
          <w:noProof/>
        </w:rPr>
        <w:t>On-network floor control</w:t>
      </w:r>
      <w:r>
        <w:rPr>
          <w:noProof/>
        </w:rPr>
        <w:tab/>
      </w:r>
      <w:r>
        <w:rPr>
          <w:noProof/>
        </w:rPr>
        <w:fldChar w:fldCharType="begin" w:fldLock="1"/>
      </w:r>
      <w:r>
        <w:rPr>
          <w:noProof/>
        </w:rPr>
        <w:instrText xml:space="preserve"> PAGEREF _Toc154496389 \h </w:instrText>
      </w:r>
      <w:r>
        <w:rPr>
          <w:noProof/>
        </w:rPr>
      </w:r>
      <w:r>
        <w:rPr>
          <w:noProof/>
        </w:rPr>
        <w:fldChar w:fldCharType="separate"/>
      </w:r>
      <w:r>
        <w:rPr>
          <w:noProof/>
        </w:rPr>
        <w:t>37</w:t>
      </w:r>
      <w:r>
        <w:rPr>
          <w:noProof/>
        </w:rPr>
        <w:fldChar w:fldCharType="end"/>
      </w:r>
    </w:p>
    <w:p w14:paraId="46B54079" w14:textId="707F0D06" w:rsidR="003567C2" w:rsidRDefault="003567C2">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_Toc154496390 \h </w:instrText>
      </w:r>
      <w:r>
        <w:rPr>
          <w:noProof/>
        </w:rPr>
      </w:r>
      <w:r>
        <w:rPr>
          <w:noProof/>
        </w:rPr>
        <w:fldChar w:fldCharType="separate"/>
      </w:r>
      <w:r>
        <w:rPr>
          <w:noProof/>
        </w:rPr>
        <w:t>37</w:t>
      </w:r>
      <w:r>
        <w:rPr>
          <w:noProof/>
        </w:rPr>
        <w:fldChar w:fldCharType="end"/>
      </w:r>
    </w:p>
    <w:p w14:paraId="32774E3B" w14:textId="61EE1255" w:rsidR="003567C2" w:rsidRDefault="003567C2">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Floor participant procedures</w:t>
      </w:r>
      <w:r>
        <w:rPr>
          <w:noProof/>
        </w:rPr>
        <w:tab/>
      </w:r>
      <w:r>
        <w:rPr>
          <w:noProof/>
        </w:rPr>
        <w:fldChar w:fldCharType="begin" w:fldLock="1"/>
      </w:r>
      <w:r>
        <w:rPr>
          <w:noProof/>
        </w:rPr>
        <w:instrText xml:space="preserve"> PAGEREF _Toc154496391 \h </w:instrText>
      </w:r>
      <w:r>
        <w:rPr>
          <w:noProof/>
        </w:rPr>
      </w:r>
      <w:r>
        <w:rPr>
          <w:noProof/>
        </w:rPr>
        <w:fldChar w:fldCharType="separate"/>
      </w:r>
      <w:r>
        <w:rPr>
          <w:noProof/>
        </w:rPr>
        <w:t>37</w:t>
      </w:r>
      <w:r>
        <w:rPr>
          <w:noProof/>
        </w:rPr>
        <w:fldChar w:fldCharType="end"/>
      </w:r>
    </w:p>
    <w:p w14:paraId="2600F2F8" w14:textId="63661E99" w:rsidR="003567C2" w:rsidRDefault="003567C2">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Floor participant procedures at MCPTT session initialization</w:t>
      </w:r>
      <w:r>
        <w:rPr>
          <w:noProof/>
        </w:rPr>
        <w:tab/>
      </w:r>
      <w:r>
        <w:rPr>
          <w:noProof/>
        </w:rPr>
        <w:fldChar w:fldCharType="begin" w:fldLock="1"/>
      </w:r>
      <w:r>
        <w:rPr>
          <w:noProof/>
        </w:rPr>
        <w:instrText xml:space="preserve"> PAGEREF _Toc154496392 \h </w:instrText>
      </w:r>
      <w:r>
        <w:rPr>
          <w:noProof/>
        </w:rPr>
      </w:r>
      <w:r>
        <w:rPr>
          <w:noProof/>
        </w:rPr>
        <w:fldChar w:fldCharType="separate"/>
      </w:r>
      <w:r>
        <w:rPr>
          <w:noProof/>
        </w:rPr>
        <w:t>37</w:t>
      </w:r>
      <w:r>
        <w:rPr>
          <w:noProof/>
        </w:rPr>
        <w:fldChar w:fldCharType="end"/>
      </w:r>
    </w:p>
    <w:p w14:paraId="0D75DD27" w14:textId="13C1BBE4" w:rsidR="003567C2" w:rsidRDefault="003567C2">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Floor participant procedures at MCPTT call release</w:t>
      </w:r>
      <w:r>
        <w:rPr>
          <w:noProof/>
        </w:rPr>
        <w:tab/>
      </w:r>
      <w:r>
        <w:rPr>
          <w:noProof/>
        </w:rPr>
        <w:fldChar w:fldCharType="begin" w:fldLock="1"/>
      </w:r>
      <w:r>
        <w:rPr>
          <w:noProof/>
        </w:rPr>
        <w:instrText xml:space="preserve"> PAGEREF _Toc154496393 \h </w:instrText>
      </w:r>
      <w:r>
        <w:rPr>
          <w:noProof/>
        </w:rPr>
      </w:r>
      <w:r>
        <w:rPr>
          <w:noProof/>
        </w:rPr>
        <w:fldChar w:fldCharType="separate"/>
      </w:r>
      <w:r>
        <w:rPr>
          <w:noProof/>
        </w:rPr>
        <w:t>37</w:t>
      </w:r>
      <w:r>
        <w:rPr>
          <w:noProof/>
        </w:rPr>
        <w:fldChar w:fldCharType="end"/>
      </w:r>
    </w:p>
    <w:p w14:paraId="7DB1D876" w14:textId="7BAF4E17" w:rsidR="003567C2" w:rsidRDefault="003567C2">
      <w:pPr>
        <w:pStyle w:val="TOC3"/>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Floor participant procedures at MCPTT call modification</w:t>
      </w:r>
      <w:r>
        <w:rPr>
          <w:noProof/>
        </w:rPr>
        <w:tab/>
      </w:r>
      <w:r>
        <w:rPr>
          <w:noProof/>
        </w:rPr>
        <w:fldChar w:fldCharType="begin" w:fldLock="1"/>
      </w:r>
      <w:r>
        <w:rPr>
          <w:noProof/>
        </w:rPr>
        <w:instrText xml:space="preserve"> PAGEREF _Toc154496394 \h </w:instrText>
      </w:r>
      <w:r>
        <w:rPr>
          <w:noProof/>
        </w:rPr>
      </w:r>
      <w:r>
        <w:rPr>
          <w:noProof/>
        </w:rPr>
        <w:fldChar w:fldCharType="separate"/>
      </w:r>
      <w:r>
        <w:rPr>
          <w:noProof/>
        </w:rPr>
        <w:t>38</w:t>
      </w:r>
      <w:r>
        <w:rPr>
          <w:noProof/>
        </w:rPr>
        <w:fldChar w:fldCharType="end"/>
      </w:r>
    </w:p>
    <w:p w14:paraId="2ACA2905" w14:textId="0E1C7406" w:rsidR="003567C2" w:rsidRDefault="003567C2">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Floor participant state transition diagram for basic operation</w:t>
      </w:r>
      <w:r>
        <w:rPr>
          <w:noProof/>
        </w:rPr>
        <w:tab/>
      </w:r>
      <w:r>
        <w:rPr>
          <w:noProof/>
        </w:rPr>
        <w:fldChar w:fldCharType="begin" w:fldLock="1"/>
      </w:r>
      <w:r>
        <w:rPr>
          <w:noProof/>
        </w:rPr>
        <w:instrText xml:space="preserve"> PAGEREF _Toc154496395 \h </w:instrText>
      </w:r>
      <w:r>
        <w:rPr>
          <w:noProof/>
        </w:rPr>
      </w:r>
      <w:r>
        <w:rPr>
          <w:noProof/>
        </w:rPr>
        <w:fldChar w:fldCharType="separate"/>
      </w:r>
      <w:r>
        <w:rPr>
          <w:noProof/>
        </w:rPr>
        <w:t>38</w:t>
      </w:r>
      <w:r>
        <w:rPr>
          <w:noProof/>
        </w:rPr>
        <w:fldChar w:fldCharType="end"/>
      </w:r>
    </w:p>
    <w:p w14:paraId="28946BED" w14:textId="4EBA7220" w:rsidR="003567C2" w:rsidRDefault="003567C2">
      <w:pPr>
        <w:pStyle w:val="TOC4"/>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_Toc154496396 \h </w:instrText>
      </w:r>
      <w:r>
        <w:rPr>
          <w:noProof/>
        </w:rPr>
      </w:r>
      <w:r>
        <w:rPr>
          <w:noProof/>
        </w:rPr>
        <w:fldChar w:fldCharType="separate"/>
      </w:r>
      <w:r>
        <w:rPr>
          <w:noProof/>
        </w:rPr>
        <w:t>38</w:t>
      </w:r>
      <w:r>
        <w:rPr>
          <w:noProof/>
        </w:rPr>
        <w:fldChar w:fldCharType="end"/>
      </w:r>
    </w:p>
    <w:p w14:paraId="60FD2508" w14:textId="0CF834FD" w:rsidR="003567C2" w:rsidRDefault="003567C2">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_Toc154496397 \h </w:instrText>
      </w:r>
      <w:r>
        <w:rPr>
          <w:noProof/>
        </w:rPr>
      </w:r>
      <w:r>
        <w:rPr>
          <w:noProof/>
        </w:rPr>
        <w:fldChar w:fldCharType="separate"/>
      </w:r>
      <w:r>
        <w:rPr>
          <w:noProof/>
        </w:rPr>
        <w:t>39</w:t>
      </w:r>
      <w:r>
        <w:rPr>
          <w:noProof/>
        </w:rPr>
        <w:fldChar w:fldCharType="end"/>
      </w:r>
    </w:p>
    <w:p w14:paraId="6A829E1D" w14:textId="1CD1A0EE" w:rsidR="003567C2" w:rsidRDefault="003567C2">
      <w:pPr>
        <w:pStyle w:val="TOC5"/>
        <w:rPr>
          <w:rFonts w:asciiTheme="minorHAnsi" w:eastAsiaTheme="minorEastAsia" w:hAnsiTheme="minorHAnsi" w:cstheme="minorBidi"/>
          <w:noProof/>
          <w:sz w:val="22"/>
          <w:szCs w:val="22"/>
          <w:lang w:eastAsia="en-GB"/>
        </w:rPr>
      </w:pPr>
      <w:r>
        <w:rPr>
          <w:noProof/>
        </w:rPr>
        <w:t>6.2.4.2.1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_Toc154496398 \h </w:instrText>
      </w:r>
      <w:r>
        <w:rPr>
          <w:noProof/>
        </w:rPr>
      </w:r>
      <w:r>
        <w:rPr>
          <w:noProof/>
        </w:rPr>
        <w:fldChar w:fldCharType="separate"/>
      </w:r>
      <w:r>
        <w:rPr>
          <w:noProof/>
        </w:rPr>
        <w:t>39</w:t>
      </w:r>
      <w:r>
        <w:rPr>
          <w:noProof/>
        </w:rPr>
        <w:fldChar w:fldCharType="end"/>
      </w:r>
    </w:p>
    <w:p w14:paraId="2FF8A231" w14:textId="609BF0D7" w:rsidR="003567C2" w:rsidRDefault="003567C2">
      <w:pPr>
        <w:pStyle w:val="TOC5"/>
        <w:rPr>
          <w:rFonts w:asciiTheme="minorHAnsi" w:eastAsiaTheme="minorEastAsia" w:hAnsiTheme="minorHAnsi" w:cstheme="minorBidi"/>
          <w:noProof/>
          <w:sz w:val="22"/>
          <w:szCs w:val="22"/>
          <w:lang w:eastAsia="en-GB"/>
        </w:rPr>
      </w:pPr>
      <w:r>
        <w:rPr>
          <w:noProof/>
        </w:rPr>
        <w:t>6.2.4.2.2</w:t>
      </w:r>
      <w:r>
        <w:rPr>
          <w:rFonts w:asciiTheme="minorHAnsi" w:eastAsiaTheme="minorEastAsia" w:hAnsiTheme="minorHAnsi" w:cstheme="minorBidi"/>
          <w:noProof/>
          <w:sz w:val="22"/>
          <w:szCs w:val="22"/>
          <w:lang w:eastAsia="en-GB"/>
        </w:rPr>
        <w:tab/>
      </w:r>
      <w:r>
        <w:rPr>
          <w:noProof/>
        </w:rPr>
        <w:t>MCPTT call initiated, originating MCPTT user</w:t>
      </w:r>
      <w:r>
        <w:rPr>
          <w:noProof/>
        </w:rPr>
        <w:tab/>
      </w:r>
      <w:r>
        <w:rPr>
          <w:noProof/>
        </w:rPr>
        <w:fldChar w:fldCharType="begin" w:fldLock="1"/>
      </w:r>
      <w:r>
        <w:rPr>
          <w:noProof/>
        </w:rPr>
        <w:instrText xml:space="preserve"> PAGEREF _Toc154496399 \h </w:instrText>
      </w:r>
      <w:r>
        <w:rPr>
          <w:noProof/>
        </w:rPr>
      </w:r>
      <w:r>
        <w:rPr>
          <w:noProof/>
        </w:rPr>
        <w:fldChar w:fldCharType="separate"/>
      </w:r>
      <w:r>
        <w:rPr>
          <w:noProof/>
        </w:rPr>
        <w:t>39</w:t>
      </w:r>
      <w:r>
        <w:rPr>
          <w:noProof/>
        </w:rPr>
        <w:fldChar w:fldCharType="end"/>
      </w:r>
    </w:p>
    <w:p w14:paraId="7072FB9A" w14:textId="0E78F934" w:rsidR="003567C2" w:rsidRDefault="003567C2">
      <w:pPr>
        <w:pStyle w:val="TOC5"/>
        <w:rPr>
          <w:rFonts w:asciiTheme="minorHAnsi" w:eastAsiaTheme="minorEastAsia" w:hAnsiTheme="minorHAnsi" w:cstheme="minorBidi"/>
          <w:noProof/>
          <w:sz w:val="22"/>
          <w:szCs w:val="22"/>
          <w:lang w:eastAsia="en-GB"/>
        </w:rPr>
      </w:pPr>
      <w:r>
        <w:rPr>
          <w:noProof/>
        </w:rPr>
        <w:t>6.2.4.2.3</w:t>
      </w:r>
      <w:r>
        <w:rPr>
          <w:rFonts w:asciiTheme="minorHAnsi" w:eastAsiaTheme="minorEastAsia" w:hAnsiTheme="minorHAnsi" w:cstheme="minorBidi"/>
          <w:noProof/>
          <w:sz w:val="22"/>
          <w:szCs w:val="22"/>
          <w:lang w:eastAsia="en-GB"/>
        </w:rPr>
        <w:tab/>
      </w:r>
      <w:r>
        <w:rPr>
          <w:noProof/>
        </w:rPr>
        <w:t>MCPTT call established, terminating MCPTT user</w:t>
      </w:r>
      <w:r>
        <w:rPr>
          <w:noProof/>
        </w:rPr>
        <w:tab/>
      </w:r>
      <w:r>
        <w:rPr>
          <w:noProof/>
        </w:rPr>
        <w:fldChar w:fldCharType="begin" w:fldLock="1"/>
      </w:r>
      <w:r>
        <w:rPr>
          <w:noProof/>
        </w:rPr>
        <w:instrText xml:space="preserve"> PAGEREF _Toc154496400 \h </w:instrText>
      </w:r>
      <w:r>
        <w:rPr>
          <w:noProof/>
        </w:rPr>
      </w:r>
      <w:r>
        <w:rPr>
          <w:noProof/>
        </w:rPr>
        <w:fldChar w:fldCharType="separate"/>
      </w:r>
      <w:r>
        <w:rPr>
          <w:noProof/>
        </w:rPr>
        <w:t>39</w:t>
      </w:r>
      <w:r>
        <w:rPr>
          <w:noProof/>
        </w:rPr>
        <w:fldChar w:fldCharType="end"/>
      </w:r>
    </w:p>
    <w:p w14:paraId="062B3FEE" w14:textId="64500B30" w:rsidR="003567C2" w:rsidRDefault="003567C2">
      <w:pPr>
        <w:pStyle w:val="TOC4"/>
        <w:rPr>
          <w:rFonts w:asciiTheme="minorHAnsi" w:eastAsiaTheme="minorEastAsia" w:hAnsiTheme="minorHAnsi" w:cstheme="minorBidi"/>
          <w:noProof/>
          <w:sz w:val="22"/>
          <w:szCs w:val="22"/>
          <w:lang w:eastAsia="en-GB"/>
        </w:rPr>
      </w:pPr>
      <w:r>
        <w:rPr>
          <w:noProof/>
        </w:rPr>
        <w:t>6.2.4.3</w:t>
      </w:r>
      <w:r>
        <w:rPr>
          <w:rFonts w:asciiTheme="minorHAnsi" w:eastAsiaTheme="minorEastAsia" w:hAnsiTheme="minorHAnsi" w:cstheme="minorBidi"/>
          <w:noProof/>
          <w:sz w:val="22"/>
          <w:szCs w:val="22"/>
          <w:lang w:eastAsia="en-GB"/>
        </w:rPr>
        <w:tab/>
      </w:r>
      <w:r>
        <w:rPr>
          <w:noProof/>
        </w:rPr>
        <w:t>State: 'U: has no permission'</w:t>
      </w:r>
      <w:r>
        <w:rPr>
          <w:noProof/>
        </w:rPr>
        <w:tab/>
      </w:r>
      <w:r>
        <w:rPr>
          <w:noProof/>
        </w:rPr>
        <w:fldChar w:fldCharType="begin" w:fldLock="1"/>
      </w:r>
      <w:r>
        <w:rPr>
          <w:noProof/>
        </w:rPr>
        <w:instrText xml:space="preserve"> PAGEREF _Toc154496401 \h </w:instrText>
      </w:r>
      <w:r>
        <w:rPr>
          <w:noProof/>
        </w:rPr>
      </w:r>
      <w:r>
        <w:rPr>
          <w:noProof/>
        </w:rPr>
        <w:fldChar w:fldCharType="separate"/>
      </w:r>
      <w:r>
        <w:rPr>
          <w:noProof/>
        </w:rPr>
        <w:t>40</w:t>
      </w:r>
      <w:r>
        <w:rPr>
          <w:noProof/>
        </w:rPr>
        <w:fldChar w:fldCharType="end"/>
      </w:r>
    </w:p>
    <w:p w14:paraId="4440400A" w14:textId="10F2621A" w:rsidR="003567C2" w:rsidRDefault="003567C2">
      <w:pPr>
        <w:pStyle w:val="TOC5"/>
        <w:rPr>
          <w:rFonts w:asciiTheme="minorHAnsi" w:eastAsiaTheme="minorEastAsia" w:hAnsiTheme="minorHAnsi" w:cstheme="minorBidi"/>
          <w:noProof/>
          <w:sz w:val="22"/>
          <w:szCs w:val="22"/>
          <w:lang w:eastAsia="en-GB"/>
        </w:rPr>
      </w:pPr>
      <w:r>
        <w:rPr>
          <w:noProof/>
        </w:rPr>
        <w:t>6.2.4.3.1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_Toc154496402 \h </w:instrText>
      </w:r>
      <w:r>
        <w:rPr>
          <w:noProof/>
        </w:rPr>
      </w:r>
      <w:r>
        <w:rPr>
          <w:noProof/>
        </w:rPr>
        <w:fldChar w:fldCharType="separate"/>
      </w:r>
      <w:r>
        <w:rPr>
          <w:noProof/>
        </w:rPr>
        <w:t>40</w:t>
      </w:r>
      <w:r>
        <w:rPr>
          <w:noProof/>
        </w:rPr>
        <w:fldChar w:fldCharType="end"/>
      </w:r>
    </w:p>
    <w:p w14:paraId="6FE58A69" w14:textId="273E9A3E" w:rsidR="003567C2" w:rsidRDefault="003567C2">
      <w:pPr>
        <w:pStyle w:val="TOC5"/>
        <w:rPr>
          <w:rFonts w:asciiTheme="minorHAnsi" w:eastAsiaTheme="minorEastAsia" w:hAnsiTheme="minorHAnsi" w:cstheme="minorBidi"/>
          <w:noProof/>
          <w:sz w:val="22"/>
          <w:szCs w:val="22"/>
          <w:lang w:eastAsia="en-GB"/>
        </w:rPr>
      </w:pPr>
      <w:r>
        <w:rPr>
          <w:noProof/>
        </w:rPr>
        <w:t>6.2.4.3.2</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_Toc154496403 \h </w:instrText>
      </w:r>
      <w:r>
        <w:rPr>
          <w:noProof/>
        </w:rPr>
      </w:r>
      <w:r>
        <w:rPr>
          <w:noProof/>
        </w:rPr>
        <w:fldChar w:fldCharType="separate"/>
      </w:r>
      <w:r>
        <w:rPr>
          <w:noProof/>
        </w:rPr>
        <w:t>40</w:t>
      </w:r>
      <w:r>
        <w:rPr>
          <w:noProof/>
        </w:rPr>
        <w:fldChar w:fldCharType="end"/>
      </w:r>
    </w:p>
    <w:p w14:paraId="53FBC29F" w14:textId="5B3D4625" w:rsidR="003567C2" w:rsidRDefault="003567C2">
      <w:pPr>
        <w:pStyle w:val="TOC5"/>
        <w:rPr>
          <w:rFonts w:asciiTheme="minorHAnsi" w:eastAsiaTheme="minorEastAsia" w:hAnsiTheme="minorHAnsi" w:cstheme="minorBidi"/>
          <w:noProof/>
          <w:sz w:val="22"/>
          <w:szCs w:val="22"/>
          <w:lang w:eastAsia="en-GB"/>
        </w:rPr>
      </w:pPr>
      <w:r>
        <w:rPr>
          <w:noProof/>
        </w:rPr>
        <w:t>6.2.4.3.3</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_Toc154496404 \h </w:instrText>
      </w:r>
      <w:r>
        <w:rPr>
          <w:noProof/>
        </w:rPr>
      </w:r>
      <w:r>
        <w:rPr>
          <w:noProof/>
        </w:rPr>
        <w:fldChar w:fldCharType="separate"/>
      </w:r>
      <w:r>
        <w:rPr>
          <w:noProof/>
        </w:rPr>
        <w:t>40</w:t>
      </w:r>
      <w:r>
        <w:rPr>
          <w:noProof/>
        </w:rPr>
        <w:fldChar w:fldCharType="end"/>
      </w:r>
    </w:p>
    <w:p w14:paraId="7C663DED" w14:textId="349B21B1" w:rsidR="003567C2" w:rsidRDefault="003567C2">
      <w:pPr>
        <w:pStyle w:val="TOC5"/>
        <w:rPr>
          <w:rFonts w:asciiTheme="minorHAnsi" w:eastAsiaTheme="minorEastAsia" w:hAnsiTheme="minorHAnsi" w:cstheme="minorBidi"/>
          <w:noProof/>
          <w:sz w:val="22"/>
          <w:szCs w:val="22"/>
          <w:lang w:eastAsia="en-GB"/>
        </w:rPr>
      </w:pPr>
      <w:r>
        <w:rPr>
          <w:noProof/>
        </w:rPr>
        <w:t>6.2.4.3.4</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_Toc154496405 \h </w:instrText>
      </w:r>
      <w:r>
        <w:rPr>
          <w:noProof/>
        </w:rPr>
      </w:r>
      <w:r>
        <w:rPr>
          <w:noProof/>
        </w:rPr>
        <w:fldChar w:fldCharType="separate"/>
      </w:r>
      <w:r>
        <w:rPr>
          <w:noProof/>
        </w:rPr>
        <w:t>40</w:t>
      </w:r>
      <w:r>
        <w:rPr>
          <w:noProof/>
        </w:rPr>
        <w:fldChar w:fldCharType="end"/>
      </w:r>
    </w:p>
    <w:p w14:paraId="7962AA13" w14:textId="55B60B7E" w:rsidR="003567C2" w:rsidRDefault="003567C2">
      <w:pPr>
        <w:pStyle w:val="TOC5"/>
        <w:rPr>
          <w:rFonts w:asciiTheme="minorHAnsi" w:eastAsiaTheme="minorEastAsia" w:hAnsiTheme="minorHAnsi" w:cstheme="minorBidi"/>
          <w:noProof/>
          <w:sz w:val="22"/>
          <w:szCs w:val="22"/>
          <w:lang w:eastAsia="en-GB"/>
        </w:rPr>
      </w:pPr>
      <w:r>
        <w:rPr>
          <w:noProof/>
        </w:rPr>
        <w:t>6.2.4.3.5</w:t>
      </w:r>
      <w:r>
        <w:rPr>
          <w:rFonts w:asciiTheme="minorHAnsi" w:eastAsiaTheme="minorEastAsia" w:hAnsiTheme="minorHAnsi" w:cstheme="minorBidi"/>
          <w:noProof/>
          <w:sz w:val="22"/>
          <w:szCs w:val="22"/>
          <w:lang w:eastAsia="en-GB"/>
        </w:rPr>
        <w:tab/>
      </w:r>
      <w:r>
        <w:rPr>
          <w:noProof/>
        </w:rPr>
        <w:t>Send Floor Request message (PTT button pressed)</w:t>
      </w:r>
      <w:r>
        <w:rPr>
          <w:noProof/>
        </w:rPr>
        <w:tab/>
      </w:r>
      <w:r>
        <w:rPr>
          <w:noProof/>
        </w:rPr>
        <w:fldChar w:fldCharType="begin" w:fldLock="1"/>
      </w:r>
      <w:r>
        <w:rPr>
          <w:noProof/>
        </w:rPr>
        <w:instrText xml:space="preserve"> PAGEREF _Toc154496406 \h </w:instrText>
      </w:r>
      <w:r>
        <w:rPr>
          <w:noProof/>
        </w:rPr>
      </w:r>
      <w:r>
        <w:rPr>
          <w:noProof/>
        </w:rPr>
        <w:fldChar w:fldCharType="separate"/>
      </w:r>
      <w:r>
        <w:rPr>
          <w:noProof/>
        </w:rPr>
        <w:t>41</w:t>
      </w:r>
      <w:r>
        <w:rPr>
          <w:noProof/>
        </w:rPr>
        <w:fldChar w:fldCharType="end"/>
      </w:r>
    </w:p>
    <w:p w14:paraId="59239A34" w14:textId="2C245CE5" w:rsidR="003567C2" w:rsidRDefault="003567C2">
      <w:pPr>
        <w:pStyle w:val="TOC5"/>
        <w:rPr>
          <w:rFonts w:asciiTheme="minorHAnsi" w:eastAsiaTheme="minorEastAsia" w:hAnsiTheme="minorHAnsi" w:cstheme="minorBidi"/>
          <w:noProof/>
          <w:sz w:val="22"/>
          <w:szCs w:val="22"/>
          <w:lang w:eastAsia="en-GB"/>
        </w:rPr>
      </w:pPr>
      <w:r>
        <w:rPr>
          <w:noProof/>
        </w:rPr>
        <w:t>6.2.4.3.6</w:t>
      </w:r>
      <w:r>
        <w:rPr>
          <w:rFonts w:asciiTheme="minorHAnsi" w:eastAsiaTheme="minorEastAsia" w:hAnsiTheme="minorHAnsi" w:cstheme="minorBidi"/>
          <w:noProof/>
          <w:sz w:val="22"/>
          <w:szCs w:val="22"/>
          <w:lang w:eastAsia="en-GB"/>
        </w:rPr>
        <w:tab/>
      </w:r>
      <w:r>
        <w:rPr>
          <w:noProof/>
        </w:rPr>
        <w:t>Timer T103 (End of RTP media) expired</w:t>
      </w:r>
      <w:r>
        <w:rPr>
          <w:noProof/>
        </w:rPr>
        <w:tab/>
      </w:r>
      <w:r>
        <w:rPr>
          <w:noProof/>
        </w:rPr>
        <w:fldChar w:fldCharType="begin" w:fldLock="1"/>
      </w:r>
      <w:r>
        <w:rPr>
          <w:noProof/>
        </w:rPr>
        <w:instrText xml:space="preserve"> PAGEREF _Toc154496407 \h </w:instrText>
      </w:r>
      <w:r>
        <w:rPr>
          <w:noProof/>
        </w:rPr>
      </w:r>
      <w:r>
        <w:rPr>
          <w:noProof/>
        </w:rPr>
        <w:fldChar w:fldCharType="separate"/>
      </w:r>
      <w:r>
        <w:rPr>
          <w:noProof/>
        </w:rPr>
        <w:t>41</w:t>
      </w:r>
      <w:r>
        <w:rPr>
          <w:noProof/>
        </w:rPr>
        <w:fldChar w:fldCharType="end"/>
      </w:r>
    </w:p>
    <w:p w14:paraId="45DFAE1B" w14:textId="218CD5DA" w:rsidR="003567C2" w:rsidRDefault="003567C2">
      <w:pPr>
        <w:pStyle w:val="TOC5"/>
        <w:rPr>
          <w:rFonts w:asciiTheme="minorHAnsi" w:eastAsiaTheme="minorEastAsia" w:hAnsiTheme="minorHAnsi" w:cstheme="minorBidi"/>
          <w:noProof/>
          <w:sz w:val="22"/>
          <w:szCs w:val="22"/>
          <w:lang w:eastAsia="en-GB"/>
        </w:rPr>
      </w:pPr>
      <w:r>
        <w:rPr>
          <w:noProof/>
        </w:rPr>
        <w:t>6.2.4.3.7</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_Toc154496408 \h </w:instrText>
      </w:r>
      <w:r>
        <w:rPr>
          <w:noProof/>
        </w:rPr>
      </w:r>
      <w:r>
        <w:rPr>
          <w:noProof/>
        </w:rPr>
        <w:fldChar w:fldCharType="separate"/>
      </w:r>
      <w:r>
        <w:rPr>
          <w:noProof/>
        </w:rPr>
        <w:t>41</w:t>
      </w:r>
      <w:r>
        <w:rPr>
          <w:noProof/>
        </w:rPr>
        <w:fldChar w:fldCharType="end"/>
      </w:r>
    </w:p>
    <w:p w14:paraId="31272D42" w14:textId="237E3C66" w:rsidR="003567C2" w:rsidRDefault="003567C2">
      <w:pPr>
        <w:pStyle w:val="TOC5"/>
        <w:rPr>
          <w:rFonts w:asciiTheme="minorHAnsi" w:eastAsiaTheme="minorEastAsia" w:hAnsiTheme="minorHAnsi" w:cstheme="minorBidi"/>
          <w:noProof/>
          <w:sz w:val="22"/>
          <w:szCs w:val="22"/>
          <w:lang w:eastAsia="en-GB"/>
        </w:rPr>
      </w:pPr>
      <w:r>
        <w:rPr>
          <w:noProof/>
        </w:rPr>
        <w:t>6.2.4.3.8</w:t>
      </w:r>
      <w:r>
        <w:rPr>
          <w:rFonts w:asciiTheme="minorHAnsi" w:eastAsiaTheme="minorEastAsia" w:hAnsiTheme="minorHAnsi" w:cstheme="minorBidi"/>
          <w:noProof/>
          <w:sz w:val="22"/>
          <w:szCs w:val="22"/>
          <w:lang w:eastAsia="en-GB"/>
        </w:rPr>
        <w:tab/>
      </w:r>
      <w:r>
        <w:rPr>
          <w:noProof/>
        </w:rPr>
        <w:t>Send Unicast Media Stop Request message (S: Unicast Media Flow Control)</w:t>
      </w:r>
      <w:r>
        <w:rPr>
          <w:noProof/>
        </w:rPr>
        <w:tab/>
      </w:r>
      <w:r>
        <w:rPr>
          <w:noProof/>
        </w:rPr>
        <w:fldChar w:fldCharType="begin" w:fldLock="1"/>
      </w:r>
      <w:r>
        <w:rPr>
          <w:noProof/>
        </w:rPr>
        <w:instrText xml:space="preserve"> PAGEREF _Toc154496409 \h </w:instrText>
      </w:r>
      <w:r>
        <w:rPr>
          <w:noProof/>
        </w:rPr>
      </w:r>
      <w:r>
        <w:rPr>
          <w:noProof/>
        </w:rPr>
        <w:fldChar w:fldCharType="separate"/>
      </w:r>
      <w:r>
        <w:rPr>
          <w:noProof/>
        </w:rPr>
        <w:t>41</w:t>
      </w:r>
      <w:r>
        <w:rPr>
          <w:noProof/>
        </w:rPr>
        <w:fldChar w:fldCharType="end"/>
      </w:r>
    </w:p>
    <w:p w14:paraId="47000296" w14:textId="6A2BF7DB" w:rsidR="003567C2" w:rsidRDefault="003567C2">
      <w:pPr>
        <w:pStyle w:val="TOC5"/>
        <w:rPr>
          <w:rFonts w:asciiTheme="minorHAnsi" w:eastAsiaTheme="minorEastAsia" w:hAnsiTheme="minorHAnsi" w:cstheme="minorBidi"/>
          <w:noProof/>
          <w:sz w:val="22"/>
          <w:szCs w:val="22"/>
          <w:lang w:eastAsia="en-GB"/>
        </w:rPr>
      </w:pPr>
      <w:r>
        <w:rPr>
          <w:noProof/>
        </w:rPr>
        <w:t>6.2.4.3.9</w:t>
      </w:r>
      <w:r>
        <w:rPr>
          <w:rFonts w:asciiTheme="minorHAnsi" w:eastAsiaTheme="minorEastAsia" w:hAnsiTheme="minorHAnsi" w:cstheme="minorBidi"/>
          <w:noProof/>
          <w:sz w:val="22"/>
          <w:szCs w:val="22"/>
          <w:lang w:eastAsia="en-GB"/>
        </w:rPr>
        <w:tab/>
      </w:r>
      <w:r>
        <w:rPr>
          <w:noProof/>
        </w:rPr>
        <w:t>Send Unicast Media Resume Request message (S: Unicast Media Flow Control)</w:t>
      </w:r>
      <w:r>
        <w:rPr>
          <w:noProof/>
        </w:rPr>
        <w:tab/>
      </w:r>
      <w:r>
        <w:rPr>
          <w:noProof/>
        </w:rPr>
        <w:fldChar w:fldCharType="begin" w:fldLock="1"/>
      </w:r>
      <w:r>
        <w:rPr>
          <w:noProof/>
        </w:rPr>
        <w:instrText xml:space="preserve"> PAGEREF _Toc154496410 \h </w:instrText>
      </w:r>
      <w:r>
        <w:rPr>
          <w:noProof/>
        </w:rPr>
      </w:r>
      <w:r>
        <w:rPr>
          <w:noProof/>
        </w:rPr>
        <w:fldChar w:fldCharType="separate"/>
      </w:r>
      <w:r>
        <w:rPr>
          <w:noProof/>
        </w:rPr>
        <w:t>42</w:t>
      </w:r>
      <w:r>
        <w:rPr>
          <w:noProof/>
        </w:rPr>
        <w:fldChar w:fldCharType="end"/>
      </w:r>
    </w:p>
    <w:p w14:paraId="66700483" w14:textId="43EA06BF" w:rsidR="003567C2" w:rsidRDefault="003567C2">
      <w:pPr>
        <w:pStyle w:val="TOC4"/>
        <w:rPr>
          <w:rFonts w:asciiTheme="minorHAnsi" w:eastAsiaTheme="minorEastAsia" w:hAnsiTheme="minorHAnsi" w:cstheme="minorBidi"/>
          <w:noProof/>
          <w:sz w:val="22"/>
          <w:szCs w:val="22"/>
          <w:lang w:eastAsia="en-GB"/>
        </w:rPr>
      </w:pPr>
      <w:r>
        <w:rPr>
          <w:noProof/>
        </w:rPr>
        <w:t>6.2.4.4</w:t>
      </w:r>
      <w:r>
        <w:rPr>
          <w:rFonts w:asciiTheme="minorHAnsi" w:eastAsiaTheme="minorEastAsia" w:hAnsiTheme="minorHAnsi" w:cstheme="minorBidi"/>
          <w:noProof/>
          <w:sz w:val="22"/>
          <w:szCs w:val="22"/>
          <w:lang w:eastAsia="en-GB"/>
        </w:rPr>
        <w:tab/>
      </w:r>
      <w:r>
        <w:rPr>
          <w:noProof/>
        </w:rPr>
        <w:t>State: 'U: pending Request'</w:t>
      </w:r>
      <w:r>
        <w:rPr>
          <w:noProof/>
        </w:rPr>
        <w:tab/>
      </w:r>
      <w:r>
        <w:rPr>
          <w:noProof/>
        </w:rPr>
        <w:fldChar w:fldCharType="begin" w:fldLock="1"/>
      </w:r>
      <w:r>
        <w:rPr>
          <w:noProof/>
        </w:rPr>
        <w:instrText xml:space="preserve"> PAGEREF _Toc154496411 \h </w:instrText>
      </w:r>
      <w:r>
        <w:rPr>
          <w:noProof/>
        </w:rPr>
      </w:r>
      <w:r>
        <w:rPr>
          <w:noProof/>
        </w:rPr>
        <w:fldChar w:fldCharType="separate"/>
      </w:r>
      <w:r>
        <w:rPr>
          <w:noProof/>
        </w:rPr>
        <w:t>42</w:t>
      </w:r>
      <w:r>
        <w:rPr>
          <w:noProof/>
        </w:rPr>
        <w:fldChar w:fldCharType="end"/>
      </w:r>
    </w:p>
    <w:p w14:paraId="726A157D" w14:textId="23BFA346" w:rsidR="003567C2" w:rsidRDefault="003567C2">
      <w:pPr>
        <w:pStyle w:val="TOC5"/>
        <w:rPr>
          <w:rFonts w:asciiTheme="minorHAnsi" w:eastAsiaTheme="minorEastAsia" w:hAnsiTheme="minorHAnsi" w:cstheme="minorBidi"/>
          <w:noProof/>
          <w:sz w:val="22"/>
          <w:szCs w:val="22"/>
          <w:lang w:eastAsia="en-GB"/>
        </w:rPr>
      </w:pPr>
      <w:r>
        <w:rPr>
          <w:noProof/>
        </w:rPr>
        <w:t>6.2.4.4.1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_Toc154496412 \h </w:instrText>
      </w:r>
      <w:r>
        <w:rPr>
          <w:noProof/>
        </w:rPr>
      </w:r>
      <w:r>
        <w:rPr>
          <w:noProof/>
        </w:rPr>
        <w:fldChar w:fldCharType="separate"/>
      </w:r>
      <w:r>
        <w:rPr>
          <w:noProof/>
        </w:rPr>
        <w:t>42</w:t>
      </w:r>
      <w:r>
        <w:rPr>
          <w:noProof/>
        </w:rPr>
        <w:fldChar w:fldCharType="end"/>
      </w:r>
    </w:p>
    <w:p w14:paraId="6AC75EEF" w14:textId="2D23EC4B" w:rsidR="003567C2" w:rsidRDefault="003567C2">
      <w:pPr>
        <w:pStyle w:val="TOC5"/>
        <w:rPr>
          <w:rFonts w:asciiTheme="minorHAnsi" w:eastAsiaTheme="minorEastAsia" w:hAnsiTheme="minorHAnsi" w:cstheme="minorBidi"/>
          <w:noProof/>
          <w:sz w:val="22"/>
          <w:szCs w:val="22"/>
          <w:lang w:eastAsia="en-GB"/>
        </w:rPr>
      </w:pPr>
      <w:r>
        <w:rPr>
          <w:noProof/>
        </w:rPr>
        <w:t>6.2.4.4.2</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_Toc154496413 \h </w:instrText>
      </w:r>
      <w:r>
        <w:rPr>
          <w:noProof/>
        </w:rPr>
      </w:r>
      <w:r>
        <w:rPr>
          <w:noProof/>
        </w:rPr>
        <w:fldChar w:fldCharType="separate"/>
      </w:r>
      <w:r>
        <w:rPr>
          <w:noProof/>
        </w:rPr>
        <w:t>42</w:t>
      </w:r>
      <w:r>
        <w:rPr>
          <w:noProof/>
        </w:rPr>
        <w:fldChar w:fldCharType="end"/>
      </w:r>
    </w:p>
    <w:p w14:paraId="7D91E0D8" w14:textId="6D3C9D56" w:rsidR="003567C2" w:rsidRDefault="003567C2">
      <w:pPr>
        <w:pStyle w:val="TOC5"/>
        <w:rPr>
          <w:rFonts w:asciiTheme="minorHAnsi" w:eastAsiaTheme="minorEastAsia" w:hAnsiTheme="minorHAnsi" w:cstheme="minorBidi"/>
          <w:noProof/>
          <w:sz w:val="22"/>
          <w:szCs w:val="22"/>
          <w:lang w:eastAsia="en-GB"/>
        </w:rPr>
      </w:pPr>
      <w:r>
        <w:rPr>
          <w:noProof/>
        </w:rPr>
        <w:t>6.2.4.4.3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_Toc154496414 \h </w:instrText>
      </w:r>
      <w:r>
        <w:rPr>
          <w:noProof/>
        </w:rPr>
      </w:r>
      <w:r>
        <w:rPr>
          <w:noProof/>
        </w:rPr>
        <w:fldChar w:fldCharType="separate"/>
      </w:r>
      <w:r>
        <w:rPr>
          <w:noProof/>
        </w:rPr>
        <w:t>43</w:t>
      </w:r>
      <w:r>
        <w:rPr>
          <w:noProof/>
        </w:rPr>
        <w:fldChar w:fldCharType="end"/>
      </w:r>
    </w:p>
    <w:p w14:paraId="606BBF92" w14:textId="029DE637" w:rsidR="003567C2" w:rsidRDefault="003567C2">
      <w:pPr>
        <w:pStyle w:val="TOC5"/>
        <w:rPr>
          <w:rFonts w:asciiTheme="minorHAnsi" w:eastAsiaTheme="minorEastAsia" w:hAnsiTheme="minorHAnsi" w:cstheme="minorBidi"/>
          <w:noProof/>
          <w:sz w:val="22"/>
          <w:szCs w:val="22"/>
          <w:lang w:eastAsia="en-GB"/>
        </w:rPr>
      </w:pPr>
      <w:r>
        <w:rPr>
          <w:noProof/>
        </w:rPr>
        <w:t>6.2.4.4.4</w:t>
      </w:r>
      <w:r>
        <w:rPr>
          <w:rFonts w:asciiTheme="minorHAnsi" w:eastAsiaTheme="minorEastAsia" w:hAnsiTheme="minorHAnsi" w:cstheme="minorBidi"/>
          <w:noProof/>
          <w:sz w:val="22"/>
          <w:szCs w:val="22"/>
          <w:lang w:eastAsia="en-GB"/>
        </w:rPr>
        <w:tab/>
      </w:r>
      <w:r>
        <w:rPr>
          <w:noProof/>
        </w:rPr>
        <w:t>Receive Floor Deny message (R: Floor Deny)</w:t>
      </w:r>
      <w:r>
        <w:rPr>
          <w:noProof/>
        </w:rPr>
        <w:tab/>
      </w:r>
      <w:r>
        <w:rPr>
          <w:noProof/>
        </w:rPr>
        <w:fldChar w:fldCharType="begin" w:fldLock="1"/>
      </w:r>
      <w:r>
        <w:rPr>
          <w:noProof/>
        </w:rPr>
        <w:instrText xml:space="preserve"> PAGEREF _Toc154496415 \h </w:instrText>
      </w:r>
      <w:r>
        <w:rPr>
          <w:noProof/>
        </w:rPr>
      </w:r>
      <w:r>
        <w:rPr>
          <w:noProof/>
        </w:rPr>
        <w:fldChar w:fldCharType="separate"/>
      </w:r>
      <w:r>
        <w:rPr>
          <w:noProof/>
        </w:rPr>
        <w:t>43</w:t>
      </w:r>
      <w:r>
        <w:rPr>
          <w:noProof/>
        </w:rPr>
        <w:fldChar w:fldCharType="end"/>
      </w:r>
    </w:p>
    <w:p w14:paraId="20A11CAE" w14:textId="057FE4A1" w:rsidR="003567C2" w:rsidRDefault="003567C2">
      <w:pPr>
        <w:pStyle w:val="TOC5"/>
        <w:rPr>
          <w:rFonts w:asciiTheme="minorHAnsi" w:eastAsiaTheme="minorEastAsia" w:hAnsiTheme="minorHAnsi" w:cstheme="minorBidi"/>
          <w:noProof/>
          <w:sz w:val="22"/>
          <w:szCs w:val="22"/>
          <w:lang w:eastAsia="en-GB"/>
        </w:rPr>
      </w:pPr>
      <w:r>
        <w:rPr>
          <w:noProof/>
        </w:rPr>
        <w:t>6.2.4.4.5</w:t>
      </w:r>
      <w:r>
        <w:rPr>
          <w:rFonts w:asciiTheme="minorHAnsi" w:eastAsiaTheme="minorEastAsia" w:hAnsiTheme="minorHAnsi" w:cstheme="minorBidi"/>
          <w:noProof/>
          <w:sz w:val="22"/>
          <w:szCs w:val="22"/>
          <w:lang w:eastAsia="en-GB"/>
        </w:rPr>
        <w:tab/>
      </w:r>
      <w:r>
        <w:rPr>
          <w:noProof/>
        </w:rPr>
        <w:t>Timer T101 (Floor request) expired</w:t>
      </w:r>
      <w:r>
        <w:rPr>
          <w:noProof/>
        </w:rPr>
        <w:tab/>
      </w:r>
      <w:r>
        <w:rPr>
          <w:noProof/>
        </w:rPr>
        <w:fldChar w:fldCharType="begin" w:fldLock="1"/>
      </w:r>
      <w:r>
        <w:rPr>
          <w:noProof/>
        </w:rPr>
        <w:instrText xml:space="preserve"> PAGEREF _Toc154496416 \h </w:instrText>
      </w:r>
      <w:r>
        <w:rPr>
          <w:noProof/>
        </w:rPr>
      </w:r>
      <w:r>
        <w:rPr>
          <w:noProof/>
        </w:rPr>
        <w:fldChar w:fldCharType="separate"/>
      </w:r>
      <w:r>
        <w:rPr>
          <w:noProof/>
        </w:rPr>
        <w:t>43</w:t>
      </w:r>
      <w:r>
        <w:rPr>
          <w:noProof/>
        </w:rPr>
        <w:fldChar w:fldCharType="end"/>
      </w:r>
    </w:p>
    <w:p w14:paraId="5FD6147A" w14:textId="341FDEE4" w:rsidR="003567C2" w:rsidRDefault="003567C2">
      <w:pPr>
        <w:pStyle w:val="TOC5"/>
        <w:rPr>
          <w:rFonts w:asciiTheme="minorHAnsi" w:eastAsiaTheme="minorEastAsia" w:hAnsiTheme="minorHAnsi" w:cstheme="minorBidi"/>
          <w:noProof/>
          <w:sz w:val="22"/>
          <w:szCs w:val="22"/>
          <w:lang w:eastAsia="en-GB"/>
        </w:rPr>
      </w:pPr>
      <w:r>
        <w:rPr>
          <w:noProof/>
        </w:rPr>
        <w:t>6.2.4.4.6</w:t>
      </w:r>
      <w:r>
        <w:rPr>
          <w:rFonts w:asciiTheme="minorHAnsi" w:eastAsiaTheme="minorEastAsia" w:hAnsiTheme="minorHAnsi" w:cstheme="minorBidi"/>
          <w:noProof/>
          <w:sz w:val="22"/>
          <w:szCs w:val="22"/>
          <w:lang w:eastAsia="en-GB"/>
        </w:rPr>
        <w:tab/>
      </w:r>
      <w:r>
        <w:rPr>
          <w:noProof/>
        </w:rPr>
        <w:t>Timer T101 (Floor Request) expired N times</w:t>
      </w:r>
      <w:r>
        <w:rPr>
          <w:noProof/>
        </w:rPr>
        <w:tab/>
      </w:r>
      <w:r>
        <w:rPr>
          <w:noProof/>
        </w:rPr>
        <w:fldChar w:fldCharType="begin" w:fldLock="1"/>
      </w:r>
      <w:r>
        <w:rPr>
          <w:noProof/>
        </w:rPr>
        <w:instrText xml:space="preserve"> PAGEREF _Toc154496417 \h </w:instrText>
      </w:r>
      <w:r>
        <w:rPr>
          <w:noProof/>
        </w:rPr>
      </w:r>
      <w:r>
        <w:rPr>
          <w:noProof/>
        </w:rPr>
        <w:fldChar w:fldCharType="separate"/>
      </w:r>
      <w:r>
        <w:rPr>
          <w:noProof/>
        </w:rPr>
        <w:t>43</w:t>
      </w:r>
      <w:r>
        <w:rPr>
          <w:noProof/>
        </w:rPr>
        <w:fldChar w:fldCharType="end"/>
      </w:r>
    </w:p>
    <w:p w14:paraId="32DC8149" w14:textId="0D47557A" w:rsidR="003567C2" w:rsidRDefault="003567C2">
      <w:pPr>
        <w:pStyle w:val="TOC5"/>
        <w:rPr>
          <w:rFonts w:asciiTheme="minorHAnsi" w:eastAsiaTheme="minorEastAsia" w:hAnsiTheme="minorHAnsi" w:cstheme="minorBidi"/>
          <w:noProof/>
          <w:sz w:val="22"/>
          <w:szCs w:val="22"/>
          <w:lang w:eastAsia="en-GB"/>
        </w:rPr>
      </w:pPr>
      <w:r>
        <w:rPr>
          <w:noProof/>
        </w:rPr>
        <w:t>6.2.4.4.7</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_Toc154496418 \h </w:instrText>
      </w:r>
      <w:r>
        <w:rPr>
          <w:noProof/>
        </w:rPr>
      </w:r>
      <w:r>
        <w:rPr>
          <w:noProof/>
        </w:rPr>
        <w:fldChar w:fldCharType="separate"/>
      </w:r>
      <w:r>
        <w:rPr>
          <w:noProof/>
        </w:rPr>
        <w:t>43</w:t>
      </w:r>
      <w:r>
        <w:rPr>
          <w:noProof/>
        </w:rPr>
        <w:fldChar w:fldCharType="end"/>
      </w:r>
    </w:p>
    <w:p w14:paraId="505895C0" w14:textId="774BA6B9" w:rsidR="003567C2" w:rsidRDefault="003567C2">
      <w:pPr>
        <w:pStyle w:val="TOC5"/>
        <w:rPr>
          <w:rFonts w:asciiTheme="minorHAnsi" w:eastAsiaTheme="minorEastAsia" w:hAnsiTheme="minorHAnsi" w:cstheme="minorBidi"/>
          <w:noProof/>
          <w:sz w:val="22"/>
          <w:szCs w:val="22"/>
          <w:lang w:eastAsia="en-GB"/>
        </w:rPr>
      </w:pPr>
      <w:r>
        <w:rPr>
          <w:noProof/>
        </w:rPr>
        <w:t>6.2.4.4.8</w:t>
      </w:r>
      <w:r>
        <w:rPr>
          <w:rFonts w:asciiTheme="minorHAnsi" w:eastAsiaTheme="minorEastAsia" w:hAnsiTheme="minorHAnsi" w:cstheme="minorBidi"/>
          <w:noProof/>
          <w:sz w:val="22"/>
          <w:szCs w:val="22"/>
          <w:lang w:eastAsia="en-GB"/>
        </w:rPr>
        <w:tab/>
      </w:r>
      <w:r>
        <w:rPr>
          <w:noProof/>
        </w:rPr>
        <w:t>Send Floor Release message (PTT button released)</w:t>
      </w:r>
      <w:r>
        <w:rPr>
          <w:noProof/>
        </w:rPr>
        <w:tab/>
      </w:r>
      <w:r>
        <w:rPr>
          <w:noProof/>
        </w:rPr>
        <w:fldChar w:fldCharType="begin" w:fldLock="1"/>
      </w:r>
      <w:r>
        <w:rPr>
          <w:noProof/>
        </w:rPr>
        <w:instrText xml:space="preserve"> PAGEREF _Toc154496419 \h </w:instrText>
      </w:r>
      <w:r>
        <w:rPr>
          <w:noProof/>
        </w:rPr>
      </w:r>
      <w:r>
        <w:rPr>
          <w:noProof/>
        </w:rPr>
        <w:fldChar w:fldCharType="separate"/>
      </w:r>
      <w:r>
        <w:rPr>
          <w:noProof/>
        </w:rPr>
        <w:t>44</w:t>
      </w:r>
      <w:r>
        <w:rPr>
          <w:noProof/>
        </w:rPr>
        <w:fldChar w:fldCharType="end"/>
      </w:r>
    </w:p>
    <w:p w14:paraId="7175C47C" w14:textId="541CBE80" w:rsidR="003567C2" w:rsidRDefault="003567C2">
      <w:pPr>
        <w:pStyle w:val="TOC5"/>
        <w:rPr>
          <w:rFonts w:asciiTheme="minorHAnsi" w:eastAsiaTheme="minorEastAsia" w:hAnsiTheme="minorHAnsi" w:cstheme="minorBidi"/>
          <w:noProof/>
          <w:sz w:val="22"/>
          <w:szCs w:val="22"/>
          <w:lang w:eastAsia="en-GB"/>
        </w:rPr>
      </w:pPr>
      <w:r>
        <w:rPr>
          <w:noProof/>
        </w:rPr>
        <w:t>6.2.4.4.9</w:t>
      </w:r>
      <w:r>
        <w:rPr>
          <w:rFonts w:asciiTheme="minorHAnsi" w:eastAsiaTheme="minorEastAsia" w:hAnsiTheme="minorHAnsi" w:cstheme="minorBidi"/>
          <w:noProof/>
          <w:sz w:val="22"/>
          <w:szCs w:val="22"/>
          <w:lang w:eastAsia="en-GB"/>
        </w:rPr>
        <w:tab/>
      </w:r>
      <w:r>
        <w:rPr>
          <w:noProof/>
        </w:rPr>
        <w:t>Receive Floor Queue Position Info message (R: Floor Queue Position Info)</w:t>
      </w:r>
      <w:r>
        <w:rPr>
          <w:noProof/>
        </w:rPr>
        <w:tab/>
      </w:r>
      <w:r>
        <w:rPr>
          <w:noProof/>
        </w:rPr>
        <w:fldChar w:fldCharType="begin" w:fldLock="1"/>
      </w:r>
      <w:r>
        <w:rPr>
          <w:noProof/>
        </w:rPr>
        <w:instrText xml:space="preserve"> PAGEREF _Toc154496420 \h </w:instrText>
      </w:r>
      <w:r>
        <w:rPr>
          <w:noProof/>
        </w:rPr>
      </w:r>
      <w:r>
        <w:rPr>
          <w:noProof/>
        </w:rPr>
        <w:fldChar w:fldCharType="separate"/>
      </w:r>
      <w:r>
        <w:rPr>
          <w:noProof/>
        </w:rPr>
        <w:t>44</w:t>
      </w:r>
      <w:r>
        <w:rPr>
          <w:noProof/>
        </w:rPr>
        <w:fldChar w:fldCharType="end"/>
      </w:r>
    </w:p>
    <w:p w14:paraId="4DFFABCD" w14:textId="48D115BA" w:rsidR="003567C2" w:rsidRDefault="003567C2">
      <w:pPr>
        <w:pStyle w:val="TOC5"/>
        <w:rPr>
          <w:rFonts w:asciiTheme="minorHAnsi" w:eastAsiaTheme="minorEastAsia" w:hAnsiTheme="minorHAnsi" w:cstheme="minorBidi"/>
          <w:noProof/>
          <w:sz w:val="22"/>
          <w:szCs w:val="22"/>
          <w:lang w:eastAsia="en-GB"/>
        </w:rPr>
      </w:pPr>
      <w:r>
        <w:rPr>
          <w:noProof/>
        </w:rPr>
        <w:t>6.2.4.4.10</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_Toc154496421 \h </w:instrText>
      </w:r>
      <w:r>
        <w:rPr>
          <w:noProof/>
        </w:rPr>
      </w:r>
      <w:r>
        <w:rPr>
          <w:noProof/>
        </w:rPr>
        <w:fldChar w:fldCharType="separate"/>
      </w:r>
      <w:r>
        <w:rPr>
          <w:noProof/>
        </w:rPr>
        <w:t>44</w:t>
      </w:r>
      <w:r>
        <w:rPr>
          <w:noProof/>
        </w:rPr>
        <w:fldChar w:fldCharType="end"/>
      </w:r>
    </w:p>
    <w:p w14:paraId="646EC0E5" w14:textId="2D40D2EF" w:rsidR="003567C2" w:rsidRDefault="003567C2">
      <w:pPr>
        <w:pStyle w:val="TOC5"/>
        <w:rPr>
          <w:rFonts w:asciiTheme="minorHAnsi" w:eastAsiaTheme="minorEastAsia" w:hAnsiTheme="minorHAnsi" w:cstheme="minorBidi"/>
          <w:noProof/>
          <w:sz w:val="22"/>
          <w:szCs w:val="22"/>
          <w:lang w:eastAsia="en-GB"/>
        </w:rPr>
      </w:pPr>
      <w:r>
        <w:rPr>
          <w:noProof/>
        </w:rPr>
        <w:t>6.2.4.4.11</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_Toc154496422 \h </w:instrText>
      </w:r>
      <w:r>
        <w:rPr>
          <w:noProof/>
        </w:rPr>
      </w:r>
      <w:r>
        <w:rPr>
          <w:noProof/>
        </w:rPr>
        <w:fldChar w:fldCharType="separate"/>
      </w:r>
      <w:r>
        <w:rPr>
          <w:noProof/>
        </w:rPr>
        <w:t>44</w:t>
      </w:r>
      <w:r>
        <w:rPr>
          <w:noProof/>
        </w:rPr>
        <w:fldChar w:fldCharType="end"/>
      </w:r>
    </w:p>
    <w:p w14:paraId="07EB00D7" w14:textId="76955255" w:rsidR="003567C2" w:rsidRDefault="003567C2">
      <w:pPr>
        <w:pStyle w:val="TOC4"/>
        <w:rPr>
          <w:rFonts w:asciiTheme="minorHAnsi" w:eastAsiaTheme="minorEastAsia" w:hAnsiTheme="minorHAnsi" w:cstheme="minorBidi"/>
          <w:noProof/>
          <w:sz w:val="22"/>
          <w:szCs w:val="22"/>
          <w:lang w:eastAsia="en-GB"/>
        </w:rPr>
      </w:pPr>
      <w:r>
        <w:rPr>
          <w:noProof/>
        </w:rPr>
        <w:t>6.2.4.5</w:t>
      </w:r>
      <w:r>
        <w:rPr>
          <w:rFonts w:asciiTheme="minorHAnsi" w:eastAsiaTheme="minorEastAsia" w:hAnsiTheme="minorHAnsi" w:cstheme="minorBidi"/>
          <w:noProof/>
          <w:sz w:val="22"/>
          <w:szCs w:val="22"/>
          <w:lang w:eastAsia="en-GB"/>
        </w:rPr>
        <w:tab/>
      </w:r>
      <w:r>
        <w:rPr>
          <w:noProof/>
        </w:rPr>
        <w:t>State: 'U: has permission'</w:t>
      </w:r>
      <w:r>
        <w:rPr>
          <w:noProof/>
        </w:rPr>
        <w:tab/>
      </w:r>
      <w:r>
        <w:rPr>
          <w:noProof/>
        </w:rPr>
        <w:fldChar w:fldCharType="begin" w:fldLock="1"/>
      </w:r>
      <w:r>
        <w:rPr>
          <w:noProof/>
        </w:rPr>
        <w:instrText xml:space="preserve"> PAGEREF _Toc154496423 \h </w:instrText>
      </w:r>
      <w:r>
        <w:rPr>
          <w:noProof/>
        </w:rPr>
      </w:r>
      <w:r>
        <w:rPr>
          <w:noProof/>
        </w:rPr>
        <w:fldChar w:fldCharType="separate"/>
      </w:r>
      <w:r>
        <w:rPr>
          <w:noProof/>
        </w:rPr>
        <w:t>45</w:t>
      </w:r>
      <w:r>
        <w:rPr>
          <w:noProof/>
        </w:rPr>
        <w:fldChar w:fldCharType="end"/>
      </w:r>
    </w:p>
    <w:p w14:paraId="5D8BDDF1" w14:textId="06DAF251" w:rsidR="003567C2" w:rsidRDefault="003567C2">
      <w:pPr>
        <w:pStyle w:val="TOC5"/>
        <w:rPr>
          <w:rFonts w:asciiTheme="minorHAnsi" w:eastAsiaTheme="minorEastAsia" w:hAnsiTheme="minorHAnsi" w:cstheme="minorBidi"/>
          <w:noProof/>
          <w:sz w:val="22"/>
          <w:szCs w:val="22"/>
          <w:lang w:eastAsia="en-GB"/>
        </w:rPr>
      </w:pPr>
      <w:r>
        <w:rPr>
          <w:noProof/>
        </w:rPr>
        <w:t>6.2.4.5.1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_Toc154496424 \h </w:instrText>
      </w:r>
      <w:r>
        <w:rPr>
          <w:noProof/>
        </w:rPr>
      </w:r>
      <w:r>
        <w:rPr>
          <w:noProof/>
        </w:rPr>
        <w:fldChar w:fldCharType="separate"/>
      </w:r>
      <w:r>
        <w:rPr>
          <w:noProof/>
        </w:rPr>
        <w:t>45</w:t>
      </w:r>
      <w:r>
        <w:rPr>
          <w:noProof/>
        </w:rPr>
        <w:fldChar w:fldCharType="end"/>
      </w:r>
    </w:p>
    <w:p w14:paraId="59CE5C56" w14:textId="12BD60FA" w:rsidR="003567C2" w:rsidRDefault="003567C2">
      <w:pPr>
        <w:pStyle w:val="TOC5"/>
        <w:rPr>
          <w:rFonts w:asciiTheme="minorHAnsi" w:eastAsiaTheme="minorEastAsia" w:hAnsiTheme="minorHAnsi" w:cstheme="minorBidi"/>
          <w:noProof/>
          <w:sz w:val="22"/>
          <w:szCs w:val="22"/>
          <w:lang w:eastAsia="en-GB"/>
        </w:rPr>
      </w:pPr>
      <w:r>
        <w:rPr>
          <w:noProof/>
        </w:rPr>
        <w:t>6.2.4.5.2</w:t>
      </w:r>
      <w:r>
        <w:rPr>
          <w:rFonts w:asciiTheme="minorHAnsi" w:eastAsiaTheme="minorEastAsia" w:hAnsiTheme="minorHAnsi" w:cstheme="minorBidi"/>
          <w:noProof/>
          <w:sz w:val="22"/>
          <w:szCs w:val="22"/>
          <w:lang w:eastAsia="en-GB"/>
        </w:rPr>
        <w:tab/>
      </w:r>
      <w:r>
        <w:rPr>
          <w:noProof/>
        </w:rPr>
        <w:t>Send RTP media packets (RTP media)</w:t>
      </w:r>
      <w:r>
        <w:rPr>
          <w:noProof/>
        </w:rPr>
        <w:tab/>
      </w:r>
      <w:r>
        <w:rPr>
          <w:noProof/>
        </w:rPr>
        <w:fldChar w:fldCharType="begin" w:fldLock="1"/>
      </w:r>
      <w:r>
        <w:rPr>
          <w:noProof/>
        </w:rPr>
        <w:instrText xml:space="preserve"> PAGEREF _Toc154496425 \h </w:instrText>
      </w:r>
      <w:r>
        <w:rPr>
          <w:noProof/>
        </w:rPr>
      </w:r>
      <w:r>
        <w:rPr>
          <w:noProof/>
        </w:rPr>
        <w:fldChar w:fldCharType="separate"/>
      </w:r>
      <w:r>
        <w:rPr>
          <w:noProof/>
        </w:rPr>
        <w:t>45</w:t>
      </w:r>
      <w:r>
        <w:rPr>
          <w:noProof/>
        </w:rPr>
        <w:fldChar w:fldCharType="end"/>
      </w:r>
    </w:p>
    <w:p w14:paraId="5CB93DC3" w14:textId="7BDE3416" w:rsidR="003567C2" w:rsidRDefault="003567C2">
      <w:pPr>
        <w:pStyle w:val="TOC5"/>
        <w:rPr>
          <w:rFonts w:asciiTheme="minorHAnsi" w:eastAsiaTheme="minorEastAsia" w:hAnsiTheme="minorHAnsi" w:cstheme="minorBidi"/>
          <w:noProof/>
          <w:sz w:val="22"/>
          <w:szCs w:val="22"/>
          <w:lang w:eastAsia="en-GB"/>
        </w:rPr>
      </w:pPr>
      <w:r>
        <w:rPr>
          <w:noProof/>
        </w:rPr>
        <w:t>6.2.4.5.3</w:t>
      </w:r>
      <w:r>
        <w:rPr>
          <w:rFonts w:asciiTheme="minorHAnsi" w:eastAsiaTheme="minorEastAsia" w:hAnsiTheme="minorHAnsi" w:cstheme="minorBidi"/>
          <w:noProof/>
          <w:sz w:val="22"/>
          <w:szCs w:val="22"/>
          <w:lang w:eastAsia="en-GB"/>
        </w:rPr>
        <w:tab/>
      </w:r>
      <w:r>
        <w:rPr>
          <w:noProof/>
        </w:rPr>
        <w:t>Send Floor Release message (PTT button released)</w:t>
      </w:r>
      <w:r>
        <w:rPr>
          <w:noProof/>
        </w:rPr>
        <w:tab/>
      </w:r>
      <w:r>
        <w:rPr>
          <w:noProof/>
        </w:rPr>
        <w:fldChar w:fldCharType="begin" w:fldLock="1"/>
      </w:r>
      <w:r>
        <w:rPr>
          <w:noProof/>
        </w:rPr>
        <w:instrText xml:space="preserve"> PAGEREF _Toc154496426 \h </w:instrText>
      </w:r>
      <w:r>
        <w:rPr>
          <w:noProof/>
        </w:rPr>
      </w:r>
      <w:r>
        <w:rPr>
          <w:noProof/>
        </w:rPr>
        <w:fldChar w:fldCharType="separate"/>
      </w:r>
      <w:r>
        <w:rPr>
          <w:noProof/>
        </w:rPr>
        <w:t>45</w:t>
      </w:r>
      <w:r>
        <w:rPr>
          <w:noProof/>
        </w:rPr>
        <w:fldChar w:fldCharType="end"/>
      </w:r>
    </w:p>
    <w:p w14:paraId="4983389B" w14:textId="7C7624B0" w:rsidR="003567C2" w:rsidRDefault="003567C2">
      <w:pPr>
        <w:pStyle w:val="TOC5"/>
        <w:rPr>
          <w:rFonts w:asciiTheme="minorHAnsi" w:eastAsiaTheme="minorEastAsia" w:hAnsiTheme="minorHAnsi" w:cstheme="minorBidi"/>
          <w:noProof/>
          <w:sz w:val="22"/>
          <w:szCs w:val="22"/>
          <w:lang w:eastAsia="en-GB"/>
        </w:rPr>
      </w:pPr>
      <w:r>
        <w:rPr>
          <w:noProof/>
        </w:rPr>
        <w:t>6.2.4.5.4</w:t>
      </w:r>
      <w:r>
        <w:rPr>
          <w:rFonts w:asciiTheme="minorHAnsi" w:eastAsiaTheme="minorEastAsia" w:hAnsiTheme="minorHAnsi" w:cstheme="minorBidi"/>
          <w:noProof/>
          <w:sz w:val="22"/>
          <w:szCs w:val="22"/>
          <w:lang w:eastAsia="en-GB"/>
        </w:rPr>
        <w:tab/>
      </w:r>
      <w:r>
        <w:rPr>
          <w:noProof/>
        </w:rPr>
        <w:t>Receive Floor Revoke message (R: Floor Revoke)</w:t>
      </w:r>
      <w:r>
        <w:rPr>
          <w:noProof/>
        </w:rPr>
        <w:tab/>
      </w:r>
      <w:r>
        <w:rPr>
          <w:noProof/>
        </w:rPr>
        <w:fldChar w:fldCharType="begin" w:fldLock="1"/>
      </w:r>
      <w:r>
        <w:rPr>
          <w:noProof/>
        </w:rPr>
        <w:instrText xml:space="preserve"> PAGEREF _Toc154496427 \h </w:instrText>
      </w:r>
      <w:r>
        <w:rPr>
          <w:noProof/>
        </w:rPr>
      </w:r>
      <w:r>
        <w:rPr>
          <w:noProof/>
        </w:rPr>
        <w:fldChar w:fldCharType="separate"/>
      </w:r>
      <w:r>
        <w:rPr>
          <w:noProof/>
        </w:rPr>
        <w:t>46</w:t>
      </w:r>
      <w:r>
        <w:rPr>
          <w:noProof/>
        </w:rPr>
        <w:fldChar w:fldCharType="end"/>
      </w:r>
    </w:p>
    <w:p w14:paraId="4A1F792F" w14:textId="4E51F931" w:rsidR="003567C2" w:rsidRDefault="003567C2">
      <w:pPr>
        <w:pStyle w:val="TOC5"/>
        <w:rPr>
          <w:rFonts w:asciiTheme="minorHAnsi" w:eastAsiaTheme="minorEastAsia" w:hAnsiTheme="minorHAnsi" w:cstheme="minorBidi"/>
          <w:noProof/>
          <w:sz w:val="22"/>
          <w:szCs w:val="22"/>
          <w:lang w:eastAsia="en-GB"/>
        </w:rPr>
      </w:pPr>
      <w:r>
        <w:rPr>
          <w:noProof/>
        </w:rPr>
        <w:t>6.2.4.5.5</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_Toc154496428 \h </w:instrText>
      </w:r>
      <w:r>
        <w:rPr>
          <w:noProof/>
        </w:rPr>
      </w:r>
      <w:r>
        <w:rPr>
          <w:noProof/>
        </w:rPr>
        <w:fldChar w:fldCharType="separate"/>
      </w:r>
      <w:r>
        <w:rPr>
          <w:noProof/>
        </w:rPr>
        <w:t>46</w:t>
      </w:r>
      <w:r>
        <w:rPr>
          <w:noProof/>
        </w:rPr>
        <w:fldChar w:fldCharType="end"/>
      </w:r>
    </w:p>
    <w:p w14:paraId="3478E8FA" w14:textId="6C2E138C" w:rsidR="003567C2" w:rsidRDefault="003567C2">
      <w:pPr>
        <w:pStyle w:val="TOC5"/>
        <w:rPr>
          <w:rFonts w:asciiTheme="minorHAnsi" w:eastAsiaTheme="minorEastAsia" w:hAnsiTheme="minorHAnsi" w:cstheme="minorBidi"/>
          <w:noProof/>
          <w:sz w:val="22"/>
          <w:szCs w:val="22"/>
          <w:lang w:eastAsia="en-GB"/>
        </w:rPr>
      </w:pPr>
      <w:r>
        <w:rPr>
          <w:noProof/>
        </w:rPr>
        <w:t>6.2.4.5.6</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_Toc154496429 \h </w:instrText>
      </w:r>
      <w:r>
        <w:rPr>
          <w:noProof/>
        </w:rPr>
      </w:r>
      <w:r>
        <w:rPr>
          <w:noProof/>
        </w:rPr>
        <w:fldChar w:fldCharType="separate"/>
      </w:r>
      <w:r>
        <w:rPr>
          <w:noProof/>
        </w:rPr>
        <w:t>47</w:t>
      </w:r>
      <w:r>
        <w:rPr>
          <w:noProof/>
        </w:rPr>
        <w:fldChar w:fldCharType="end"/>
      </w:r>
    </w:p>
    <w:p w14:paraId="1D8E7DB0" w14:textId="2FE0C1A7" w:rsidR="003567C2" w:rsidRDefault="003567C2">
      <w:pPr>
        <w:pStyle w:val="TOC5"/>
        <w:rPr>
          <w:rFonts w:asciiTheme="minorHAnsi" w:eastAsiaTheme="minorEastAsia" w:hAnsiTheme="minorHAnsi" w:cstheme="minorBidi"/>
          <w:noProof/>
          <w:sz w:val="22"/>
          <w:szCs w:val="22"/>
          <w:lang w:eastAsia="en-GB"/>
        </w:rPr>
      </w:pPr>
      <w:r>
        <w:rPr>
          <w:noProof/>
        </w:rPr>
        <w:t>6.2.4.5.7</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_Toc154496430 \h </w:instrText>
      </w:r>
      <w:r>
        <w:rPr>
          <w:noProof/>
        </w:rPr>
      </w:r>
      <w:r>
        <w:rPr>
          <w:noProof/>
        </w:rPr>
        <w:fldChar w:fldCharType="separate"/>
      </w:r>
      <w:r>
        <w:rPr>
          <w:noProof/>
        </w:rPr>
        <w:t>47</w:t>
      </w:r>
      <w:r>
        <w:rPr>
          <w:noProof/>
        </w:rPr>
        <w:fldChar w:fldCharType="end"/>
      </w:r>
    </w:p>
    <w:p w14:paraId="7E788B9F" w14:textId="129F0D58" w:rsidR="003567C2" w:rsidRDefault="003567C2">
      <w:pPr>
        <w:pStyle w:val="TOC5"/>
        <w:rPr>
          <w:rFonts w:asciiTheme="minorHAnsi" w:eastAsiaTheme="minorEastAsia" w:hAnsiTheme="minorHAnsi" w:cstheme="minorBidi"/>
          <w:noProof/>
          <w:sz w:val="22"/>
          <w:szCs w:val="22"/>
          <w:lang w:eastAsia="en-GB"/>
        </w:rPr>
      </w:pPr>
      <w:r>
        <w:rPr>
          <w:noProof/>
        </w:rPr>
        <w:t>6.2.4.5.8</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_Toc154496431 \h </w:instrText>
      </w:r>
      <w:r>
        <w:rPr>
          <w:noProof/>
        </w:rPr>
      </w:r>
      <w:r>
        <w:rPr>
          <w:noProof/>
        </w:rPr>
        <w:fldChar w:fldCharType="separate"/>
      </w:r>
      <w:r>
        <w:rPr>
          <w:noProof/>
        </w:rPr>
        <w:t>47</w:t>
      </w:r>
      <w:r>
        <w:rPr>
          <w:noProof/>
        </w:rPr>
        <w:fldChar w:fldCharType="end"/>
      </w:r>
    </w:p>
    <w:p w14:paraId="719145EC" w14:textId="73EF3073" w:rsidR="003567C2" w:rsidRDefault="003567C2">
      <w:pPr>
        <w:pStyle w:val="TOC5"/>
        <w:rPr>
          <w:rFonts w:asciiTheme="minorHAnsi" w:eastAsiaTheme="minorEastAsia" w:hAnsiTheme="minorHAnsi" w:cstheme="minorBidi"/>
          <w:noProof/>
          <w:sz w:val="22"/>
          <w:szCs w:val="22"/>
          <w:lang w:eastAsia="en-GB"/>
        </w:rPr>
      </w:pPr>
      <w:r>
        <w:rPr>
          <w:noProof/>
        </w:rPr>
        <w:t>6.2.4.5.9</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_Toc154496432 \h </w:instrText>
      </w:r>
      <w:r>
        <w:rPr>
          <w:noProof/>
        </w:rPr>
      </w:r>
      <w:r>
        <w:rPr>
          <w:noProof/>
        </w:rPr>
        <w:fldChar w:fldCharType="separate"/>
      </w:r>
      <w:r>
        <w:rPr>
          <w:noProof/>
        </w:rPr>
        <w:t>48</w:t>
      </w:r>
      <w:r>
        <w:rPr>
          <w:noProof/>
        </w:rPr>
        <w:fldChar w:fldCharType="end"/>
      </w:r>
    </w:p>
    <w:p w14:paraId="6D3475FA" w14:textId="45771AA6" w:rsidR="003567C2" w:rsidRDefault="003567C2">
      <w:pPr>
        <w:pStyle w:val="TOC4"/>
        <w:rPr>
          <w:rFonts w:asciiTheme="minorHAnsi" w:eastAsiaTheme="minorEastAsia" w:hAnsiTheme="minorHAnsi" w:cstheme="minorBidi"/>
          <w:noProof/>
          <w:sz w:val="22"/>
          <w:szCs w:val="22"/>
          <w:lang w:eastAsia="en-GB"/>
        </w:rPr>
      </w:pPr>
      <w:r>
        <w:rPr>
          <w:noProof/>
        </w:rPr>
        <w:t>6.2.4.6</w:t>
      </w:r>
      <w:r>
        <w:rPr>
          <w:rFonts w:asciiTheme="minorHAnsi" w:eastAsiaTheme="minorEastAsia" w:hAnsiTheme="minorHAnsi" w:cstheme="minorBidi"/>
          <w:noProof/>
          <w:sz w:val="22"/>
          <w:szCs w:val="22"/>
          <w:lang w:eastAsia="en-GB"/>
        </w:rPr>
        <w:tab/>
      </w:r>
      <w:r>
        <w:rPr>
          <w:noProof/>
        </w:rPr>
        <w:t>State: 'U: pending Release'</w:t>
      </w:r>
      <w:r>
        <w:rPr>
          <w:noProof/>
        </w:rPr>
        <w:tab/>
      </w:r>
      <w:r>
        <w:rPr>
          <w:noProof/>
        </w:rPr>
        <w:fldChar w:fldCharType="begin" w:fldLock="1"/>
      </w:r>
      <w:r>
        <w:rPr>
          <w:noProof/>
        </w:rPr>
        <w:instrText xml:space="preserve"> PAGEREF _Toc154496433 \h </w:instrText>
      </w:r>
      <w:r>
        <w:rPr>
          <w:noProof/>
        </w:rPr>
      </w:r>
      <w:r>
        <w:rPr>
          <w:noProof/>
        </w:rPr>
        <w:fldChar w:fldCharType="separate"/>
      </w:r>
      <w:r>
        <w:rPr>
          <w:noProof/>
        </w:rPr>
        <w:t>48</w:t>
      </w:r>
      <w:r>
        <w:rPr>
          <w:noProof/>
        </w:rPr>
        <w:fldChar w:fldCharType="end"/>
      </w:r>
    </w:p>
    <w:p w14:paraId="109EF2C8" w14:textId="1C2E4367" w:rsidR="003567C2" w:rsidRDefault="003567C2">
      <w:pPr>
        <w:pStyle w:val="TOC5"/>
        <w:rPr>
          <w:rFonts w:asciiTheme="minorHAnsi" w:eastAsiaTheme="minorEastAsia" w:hAnsiTheme="minorHAnsi" w:cstheme="minorBidi"/>
          <w:noProof/>
          <w:sz w:val="22"/>
          <w:szCs w:val="22"/>
          <w:lang w:eastAsia="en-GB"/>
        </w:rPr>
      </w:pPr>
      <w:r>
        <w:rPr>
          <w:noProof/>
        </w:rPr>
        <w:t>6.2.4.6.1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_Toc154496434 \h </w:instrText>
      </w:r>
      <w:r>
        <w:rPr>
          <w:noProof/>
        </w:rPr>
      </w:r>
      <w:r>
        <w:rPr>
          <w:noProof/>
        </w:rPr>
        <w:fldChar w:fldCharType="separate"/>
      </w:r>
      <w:r>
        <w:rPr>
          <w:noProof/>
        </w:rPr>
        <w:t>48</w:t>
      </w:r>
      <w:r>
        <w:rPr>
          <w:noProof/>
        </w:rPr>
        <w:fldChar w:fldCharType="end"/>
      </w:r>
    </w:p>
    <w:p w14:paraId="3CD498FB" w14:textId="44E385DD" w:rsidR="003567C2" w:rsidRDefault="003567C2">
      <w:pPr>
        <w:pStyle w:val="TOC5"/>
        <w:rPr>
          <w:rFonts w:asciiTheme="minorHAnsi" w:eastAsiaTheme="minorEastAsia" w:hAnsiTheme="minorHAnsi" w:cstheme="minorBidi"/>
          <w:noProof/>
          <w:sz w:val="22"/>
          <w:szCs w:val="22"/>
          <w:lang w:eastAsia="en-GB"/>
        </w:rPr>
      </w:pPr>
      <w:r>
        <w:rPr>
          <w:noProof/>
        </w:rPr>
        <w:t>6.2.4.6.2</w:t>
      </w:r>
      <w:r>
        <w:rPr>
          <w:rFonts w:asciiTheme="minorHAnsi" w:eastAsiaTheme="minorEastAsia" w:hAnsiTheme="minorHAnsi" w:cstheme="minorBidi"/>
          <w:noProof/>
          <w:sz w:val="22"/>
          <w:szCs w:val="22"/>
          <w:lang w:eastAsia="en-GB"/>
        </w:rPr>
        <w:tab/>
      </w:r>
      <w:r>
        <w:rPr>
          <w:noProof/>
        </w:rPr>
        <w:t>Timer T100 (Floor Release) expired</w:t>
      </w:r>
      <w:r>
        <w:rPr>
          <w:noProof/>
        </w:rPr>
        <w:tab/>
      </w:r>
      <w:r>
        <w:rPr>
          <w:noProof/>
        </w:rPr>
        <w:fldChar w:fldCharType="begin" w:fldLock="1"/>
      </w:r>
      <w:r>
        <w:rPr>
          <w:noProof/>
        </w:rPr>
        <w:instrText xml:space="preserve"> PAGEREF _Toc154496435 \h </w:instrText>
      </w:r>
      <w:r>
        <w:rPr>
          <w:noProof/>
        </w:rPr>
      </w:r>
      <w:r>
        <w:rPr>
          <w:noProof/>
        </w:rPr>
        <w:fldChar w:fldCharType="separate"/>
      </w:r>
      <w:r>
        <w:rPr>
          <w:noProof/>
        </w:rPr>
        <w:t>48</w:t>
      </w:r>
      <w:r>
        <w:rPr>
          <w:noProof/>
        </w:rPr>
        <w:fldChar w:fldCharType="end"/>
      </w:r>
    </w:p>
    <w:p w14:paraId="42FDA31C" w14:textId="143679E5" w:rsidR="003567C2" w:rsidRDefault="003567C2">
      <w:pPr>
        <w:pStyle w:val="TOC5"/>
        <w:rPr>
          <w:rFonts w:asciiTheme="minorHAnsi" w:eastAsiaTheme="minorEastAsia" w:hAnsiTheme="minorHAnsi" w:cstheme="minorBidi"/>
          <w:noProof/>
          <w:sz w:val="22"/>
          <w:szCs w:val="22"/>
          <w:lang w:eastAsia="en-GB"/>
        </w:rPr>
      </w:pPr>
      <w:r>
        <w:rPr>
          <w:noProof/>
        </w:rPr>
        <w:t>6.2.4.6.3</w:t>
      </w:r>
      <w:r>
        <w:rPr>
          <w:rFonts w:asciiTheme="minorHAnsi" w:eastAsiaTheme="minorEastAsia" w:hAnsiTheme="minorHAnsi" w:cstheme="minorBidi"/>
          <w:noProof/>
          <w:sz w:val="22"/>
          <w:szCs w:val="22"/>
          <w:lang w:eastAsia="en-GB"/>
        </w:rPr>
        <w:tab/>
      </w:r>
      <w:r>
        <w:rPr>
          <w:noProof/>
        </w:rPr>
        <w:t>Timer T100 (Floor release) expired N times</w:t>
      </w:r>
      <w:r>
        <w:rPr>
          <w:noProof/>
        </w:rPr>
        <w:tab/>
      </w:r>
      <w:r>
        <w:rPr>
          <w:noProof/>
        </w:rPr>
        <w:fldChar w:fldCharType="begin" w:fldLock="1"/>
      </w:r>
      <w:r>
        <w:rPr>
          <w:noProof/>
        </w:rPr>
        <w:instrText xml:space="preserve"> PAGEREF _Toc154496436 \h </w:instrText>
      </w:r>
      <w:r>
        <w:rPr>
          <w:noProof/>
        </w:rPr>
      </w:r>
      <w:r>
        <w:rPr>
          <w:noProof/>
        </w:rPr>
        <w:fldChar w:fldCharType="separate"/>
      </w:r>
      <w:r>
        <w:rPr>
          <w:noProof/>
        </w:rPr>
        <w:t>48</w:t>
      </w:r>
      <w:r>
        <w:rPr>
          <w:noProof/>
        </w:rPr>
        <w:fldChar w:fldCharType="end"/>
      </w:r>
    </w:p>
    <w:p w14:paraId="17673F6B" w14:textId="2021248D" w:rsidR="003567C2" w:rsidRDefault="003567C2">
      <w:pPr>
        <w:pStyle w:val="TOC5"/>
        <w:rPr>
          <w:rFonts w:asciiTheme="minorHAnsi" w:eastAsiaTheme="minorEastAsia" w:hAnsiTheme="minorHAnsi" w:cstheme="minorBidi"/>
          <w:noProof/>
          <w:sz w:val="22"/>
          <w:szCs w:val="22"/>
          <w:lang w:eastAsia="en-GB"/>
        </w:rPr>
      </w:pPr>
      <w:r>
        <w:rPr>
          <w:noProof/>
        </w:rPr>
        <w:t>6.2.4.6.4</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_Toc154496437 \h </w:instrText>
      </w:r>
      <w:r>
        <w:rPr>
          <w:noProof/>
        </w:rPr>
      </w:r>
      <w:r>
        <w:rPr>
          <w:noProof/>
        </w:rPr>
        <w:fldChar w:fldCharType="separate"/>
      </w:r>
      <w:r>
        <w:rPr>
          <w:noProof/>
        </w:rPr>
        <w:t>48</w:t>
      </w:r>
      <w:r>
        <w:rPr>
          <w:noProof/>
        </w:rPr>
        <w:fldChar w:fldCharType="end"/>
      </w:r>
    </w:p>
    <w:p w14:paraId="6EF8A1F7" w14:textId="53151A68" w:rsidR="003567C2" w:rsidRDefault="003567C2">
      <w:pPr>
        <w:pStyle w:val="TOC5"/>
        <w:rPr>
          <w:rFonts w:asciiTheme="minorHAnsi" w:eastAsiaTheme="minorEastAsia" w:hAnsiTheme="minorHAnsi" w:cstheme="minorBidi"/>
          <w:noProof/>
          <w:sz w:val="22"/>
          <w:szCs w:val="22"/>
          <w:lang w:eastAsia="en-GB"/>
        </w:rPr>
      </w:pPr>
      <w:r>
        <w:rPr>
          <w:noProof/>
        </w:rPr>
        <w:t>6.2.4.6.5</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_Toc154496438 \h </w:instrText>
      </w:r>
      <w:r>
        <w:rPr>
          <w:noProof/>
        </w:rPr>
      </w:r>
      <w:r>
        <w:rPr>
          <w:noProof/>
        </w:rPr>
        <w:fldChar w:fldCharType="separate"/>
      </w:r>
      <w:r>
        <w:rPr>
          <w:noProof/>
        </w:rPr>
        <w:t>49</w:t>
      </w:r>
      <w:r>
        <w:rPr>
          <w:noProof/>
        </w:rPr>
        <w:fldChar w:fldCharType="end"/>
      </w:r>
    </w:p>
    <w:p w14:paraId="536A867A" w14:textId="5E21AABF" w:rsidR="003567C2" w:rsidRDefault="003567C2">
      <w:pPr>
        <w:pStyle w:val="TOC5"/>
        <w:rPr>
          <w:rFonts w:asciiTheme="minorHAnsi" w:eastAsiaTheme="minorEastAsia" w:hAnsiTheme="minorHAnsi" w:cstheme="minorBidi"/>
          <w:noProof/>
          <w:sz w:val="22"/>
          <w:szCs w:val="22"/>
          <w:lang w:eastAsia="en-GB"/>
        </w:rPr>
      </w:pPr>
      <w:r>
        <w:rPr>
          <w:noProof/>
        </w:rPr>
        <w:t>6.2.4.6.6</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_Toc154496439 \h </w:instrText>
      </w:r>
      <w:r>
        <w:rPr>
          <w:noProof/>
        </w:rPr>
      </w:r>
      <w:r>
        <w:rPr>
          <w:noProof/>
        </w:rPr>
        <w:fldChar w:fldCharType="separate"/>
      </w:r>
      <w:r>
        <w:rPr>
          <w:noProof/>
        </w:rPr>
        <w:t>49</w:t>
      </w:r>
      <w:r>
        <w:rPr>
          <w:noProof/>
        </w:rPr>
        <w:fldChar w:fldCharType="end"/>
      </w:r>
    </w:p>
    <w:p w14:paraId="38B5D900" w14:textId="03930A69" w:rsidR="003567C2" w:rsidRDefault="003567C2">
      <w:pPr>
        <w:pStyle w:val="TOC5"/>
        <w:rPr>
          <w:rFonts w:asciiTheme="minorHAnsi" w:eastAsiaTheme="minorEastAsia" w:hAnsiTheme="minorHAnsi" w:cstheme="minorBidi"/>
          <w:noProof/>
          <w:sz w:val="22"/>
          <w:szCs w:val="22"/>
          <w:lang w:eastAsia="en-GB"/>
        </w:rPr>
      </w:pPr>
      <w:r>
        <w:rPr>
          <w:noProof/>
        </w:rPr>
        <w:t>6.2.4.6.7</w:t>
      </w:r>
      <w:r>
        <w:rPr>
          <w:rFonts w:asciiTheme="minorHAnsi" w:eastAsiaTheme="minorEastAsia" w:hAnsiTheme="minorHAnsi" w:cstheme="minorBidi"/>
          <w:noProof/>
          <w:sz w:val="22"/>
          <w:szCs w:val="22"/>
          <w:lang w:eastAsia="en-GB"/>
        </w:rPr>
        <w:tab/>
      </w:r>
      <w:r>
        <w:rPr>
          <w:noProof/>
        </w:rPr>
        <w:t>Receive Floor Revoke message (R: Floor Revoke)</w:t>
      </w:r>
      <w:r>
        <w:rPr>
          <w:noProof/>
        </w:rPr>
        <w:tab/>
      </w:r>
      <w:r>
        <w:rPr>
          <w:noProof/>
        </w:rPr>
        <w:fldChar w:fldCharType="begin" w:fldLock="1"/>
      </w:r>
      <w:r>
        <w:rPr>
          <w:noProof/>
        </w:rPr>
        <w:instrText xml:space="preserve"> PAGEREF _Toc154496440 \h </w:instrText>
      </w:r>
      <w:r>
        <w:rPr>
          <w:noProof/>
        </w:rPr>
      </w:r>
      <w:r>
        <w:rPr>
          <w:noProof/>
        </w:rPr>
        <w:fldChar w:fldCharType="separate"/>
      </w:r>
      <w:r>
        <w:rPr>
          <w:noProof/>
        </w:rPr>
        <w:t>50</w:t>
      </w:r>
      <w:r>
        <w:rPr>
          <w:noProof/>
        </w:rPr>
        <w:fldChar w:fldCharType="end"/>
      </w:r>
    </w:p>
    <w:p w14:paraId="3352B74F" w14:textId="4F47EF97" w:rsidR="003567C2" w:rsidRDefault="003567C2">
      <w:pPr>
        <w:pStyle w:val="TOC5"/>
        <w:rPr>
          <w:rFonts w:asciiTheme="minorHAnsi" w:eastAsiaTheme="minorEastAsia" w:hAnsiTheme="minorHAnsi" w:cstheme="minorBidi"/>
          <w:noProof/>
          <w:sz w:val="22"/>
          <w:szCs w:val="22"/>
          <w:lang w:eastAsia="en-GB"/>
        </w:rPr>
      </w:pPr>
      <w:r>
        <w:rPr>
          <w:noProof/>
        </w:rPr>
        <w:t>6.2.4.6.8</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_Toc154496441 \h </w:instrText>
      </w:r>
      <w:r>
        <w:rPr>
          <w:noProof/>
        </w:rPr>
      </w:r>
      <w:r>
        <w:rPr>
          <w:noProof/>
        </w:rPr>
        <w:fldChar w:fldCharType="separate"/>
      </w:r>
      <w:r>
        <w:rPr>
          <w:noProof/>
        </w:rPr>
        <w:t>50</w:t>
      </w:r>
      <w:r>
        <w:rPr>
          <w:noProof/>
        </w:rPr>
        <w:fldChar w:fldCharType="end"/>
      </w:r>
    </w:p>
    <w:p w14:paraId="074F112B" w14:textId="71BC9322" w:rsidR="003567C2" w:rsidRDefault="003567C2">
      <w:pPr>
        <w:pStyle w:val="TOC5"/>
        <w:rPr>
          <w:rFonts w:asciiTheme="minorHAnsi" w:eastAsiaTheme="minorEastAsia" w:hAnsiTheme="minorHAnsi" w:cstheme="minorBidi"/>
          <w:noProof/>
          <w:sz w:val="22"/>
          <w:szCs w:val="22"/>
          <w:lang w:eastAsia="en-GB"/>
        </w:rPr>
      </w:pPr>
      <w:r>
        <w:rPr>
          <w:noProof/>
        </w:rPr>
        <w:t>6.2.4.6.9</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_Toc154496442 \h </w:instrText>
      </w:r>
      <w:r>
        <w:rPr>
          <w:noProof/>
        </w:rPr>
      </w:r>
      <w:r>
        <w:rPr>
          <w:noProof/>
        </w:rPr>
        <w:fldChar w:fldCharType="separate"/>
      </w:r>
      <w:r>
        <w:rPr>
          <w:noProof/>
        </w:rPr>
        <w:t>50</w:t>
      </w:r>
      <w:r>
        <w:rPr>
          <w:noProof/>
        </w:rPr>
        <w:fldChar w:fldCharType="end"/>
      </w:r>
    </w:p>
    <w:p w14:paraId="7F524C53" w14:textId="5014ACD1" w:rsidR="003567C2" w:rsidRDefault="003567C2">
      <w:pPr>
        <w:pStyle w:val="TOC4"/>
        <w:rPr>
          <w:rFonts w:asciiTheme="minorHAnsi" w:eastAsiaTheme="minorEastAsia" w:hAnsiTheme="minorHAnsi" w:cstheme="minorBidi"/>
          <w:noProof/>
          <w:sz w:val="22"/>
          <w:szCs w:val="22"/>
          <w:lang w:eastAsia="en-GB"/>
        </w:rPr>
      </w:pPr>
      <w:r>
        <w:rPr>
          <w:noProof/>
        </w:rPr>
        <w:t>6.2.4.7</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_Toc154496443 \h </w:instrText>
      </w:r>
      <w:r>
        <w:rPr>
          <w:noProof/>
        </w:rPr>
      </w:r>
      <w:r>
        <w:rPr>
          <w:noProof/>
        </w:rPr>
        <w:fldChar w:fldCharType="separate"/>
      </w:r>
      <w:r>
        <w:rPr>
          <w:noProof/>
        </w:rPr>
        <w:t>50</w:t>
      </w:r>
      <w:r>
        <w:rPr>
          <w:noProof/>
        </w:rPr>
        <w:fldChar w:fldCharType="end"/>
      </w:r>
    </w:p>
    <w:p w14:paraId="134704B7" w14:textId="4D898EB4" w:rsidR="003567C2" w:rsidRDefault="003567C2">
      <w:pPr>
        <w:pStyle w:val="TOC5"/>
        <w:rPr>
          <w:rFonts w:asciiTheme="minorHAnsi" w:eastAsiaTheme="minorEastAsia" w:hAnsiTheme="minorHAnsi" w:cstheme="minorBidi"/>
          <w:noProof/>
          <w:sz w:val="22"/>
          <w:szCs w:val="22"/>
          <w:lang w:eastAsia="en-GB"/>
        </w:rPr>
      </w:pPr>
      <w:r>
        <w:rPr>
          <w:noProof/>
        </w:rPr>
        <w:t>6.2.4.7.1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_Toc154496444 \h </w:instrText>
      </w:r>
      <w:r>
        <w:rPr>
          <w:noProof/>
        </w:rPr>
      </w:r>
      <w:r>
        <w:rPr>
          <w:noProof/>
        </w:rPr>
        <w:fldChar w:fldCharType="separate"/>
      </w:r>
      <w:r>
        <w:rPr>
          <w:noProof/>
        </w:rPr>
        <w:t>50</w:t>
      </w:r>
      <w:r>
        <w:rPr>
          <w:noProof/>
        </w:rPr>
        <w:fldChar w:fldCharType="end"/>
      </w:r>
    </w:p>
    <w:p w14:paraId="268C9E00" w14:textId="5FB86E02" w:rsidR="003567C2" w:rsidRDefault="003567C2">
      <w:pPr>
        <w:pStyle w:val="TOC5"/>
        <w:rPr>
          <w:rFonts w:asciiTheme="minorHAnsi" w:eastAsiaTheme="minorEastAsia" w:hAnsiTheme="minorHAnsi" w:cstheme="minorBidi"/>
          <w:noProof/>
          <w:sz w:val="22"/>
          <w:szCs w:val="22"/>
          <w:lang w:eastAsia="en-GB"/>
        </w:rPr>
      </w:pPr>
      <w:r>
        <w:rPr>
          <w:noProof/>
        </w:rPr>
        <w:t>6.2.4.7.2</w:t>
      </w:r>
      <w:r>
        <w:rPr>
          <w:rFonts w:asciiTheme="minorHAnsi" w:eastAsiaTheme="minorEastAsia" w:hAnsiTheme="minorHAnsi" w:cstheme="minorBidi"/>
          <w:noProof/>
          <w:sz w:val="22"/>
          <w:szCs w:val="22"/>
          <w:lang w:eastAsia="en-GB"/>
        </w:rPr>
        <w:tab/>
      </w:r>
      <w:r>
        <w:rPr>
          <w:noProof/>
        </w:rPr>
        <w:t>Receive MCPTT call release – step 1 (R: MCPTT call release - 1)</w:t>
      </w:r>
      <w:r>
        <w:rPr>
          <w:noProof/>
        </w:rPr>
        <w:tab/>
      </w:r>
      <w:r>
        <w:rPr>
          <w:noProof/>
        </w:rPr>
        <w:fldChar w:fldCharType="begin" w:fldLock="1"/>
      </w:r>
      <w:r>
        <w:rPr>
          <w:noProof/>
        </w:rPr>
        <w:instrText xml:space="preserve"> PAGEREF _Toc154496445 \h </w:instrText>
      </w:r>
      <w:r>
        <w:rPr>
          <w:noProof/>
        </w:rPr>
      </w:r>
      <w:r>
        <w:rPr>
          <w:noProof/>
        </w:rPr>
        <w:fldChar w:fldCharType="separate"/>
      </w:r>
      <w:r>
        <w:rPr>
          <w:noProof/>
        </w:rPr>
        <w:t>50</w:t>
      </w:r>
      <w:r>
        <w:rPr>
          <w:noProof/>
        </w:rPr>
        <w:fldChar w:fldCharType="end"/>
      </w:r>
    </w:p>
    <w:p w14:paraId="7B961E58" w14:textId="23E64FE1" w:rsidR="003567C2" w:rsidRDefault="003567C2">
      <w:pPr>
        <w:pStyle w:val="TOC5"/>
        <w:rPr>
          <w:rFonts w:asciiTheme="minorHAnsi" w:eastAsiaTheme="minorEastAsia" w:hAnsiTheme="minorHAnsi" w:cstheme="minorBidi"/>
          <w:noProof/>
          <w:sz w:val="22"/>
          <w:szCs w:val="22"/>
          <w:lang w:eastAsia="en-GB"/>
        </w:rPr>
      </w:pPr>
      <w:r>
        <w:rPr>
          <w:noProof/>
        </w:rPr>
        <w:t>6.2.4.7.3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_Toc154496446 \h </w:instrText>
      </w:r>
      <w:r>
        <w:rPr>
          <w:noProof/>
        </w:rPr>
      </w:r>
      <w:r>
        <w:rPr>
          <w:noProof/>
        </w:rPr>
        <w:fldChar w:fldCharType="separate"/>
      </w:r>
      <w:r>
        <w:rPr>
          <w:noProof/>
        </w:rPr>
        <w:t>51</w:t>
      </w:r>
      <w:r>
        <w:rPr>
          <w:noProof/>
        </w:rPr>
        <w:fldChar w:fldCharType="end"/>
      </w:r>
    </w:p>
    <w:p w14:paraId="49170696" w14:textId="319DF4CD" w:rsidR="003567C2" w:rsidRDefault="003567C2">
      <w:pPr>
        <w:pStyle w:val="TOC5"/>
        <w:rPr>
          <w:rFonts w:asciiTheme="minorHAnsi" w:eastAsiaTheme="minorEastAsia" w:hAnsiTheme="minorHAnsi" w:cstheme="minorBidi"/>
          <w:noProof/>
          <w:sz w:val="22"/>
          <w:szCs w:val="22"/>
          <w:lang w:eastAsia="en-GB"/>
        </w:rPr>
      </w:pPr>
      <w:r>
        <w:rPr>
          <w:noProof/>
        </w:rPr>
        <w:t>6.2.4.7.4</w:t>
      </w:r>
      <w:r>
        <w:rPr>
          <w:rFonts w:asciiTheme="minorHAnsi" w:eastAsiaTheme="minorEastAsia" w:hAnsiTheme="minorHAnsi" w:cstheme="minorBidi"/>
          <w:noProof/>
          <w:sz w:val="22"/>
          <w:szCs w:val="22"/>
          <w:lang w:eastAsia="en-GB"/>
        </w:rPr>
        <w:tab/>
      </w:r>
      <w:r>
        <w:rPr>
          <w:noProof/>
        </w:rPr>
        <w:t>Send Queued Floor Requests message (S: Send Queued Floor Requests)</w:t>
      </w:r>
      <w:r>
        <w:rPr>
          <w:noProof/>
        </w:rPr>
        <w:tab/>
      </w:r>
      <w:r>
        <w:rPr>
          <w:noProof/>
        </w:rPr>
        <w:fldChar w:fldCharType="begin" w:fldLock="1"/>
      </w:r>
      <w:r>
        <w:rPr>
          <w:noProof/>
        </w:rPr>
        <w:instrText xml:space="preserve"> PAGEREF _Toc154496447 \h </w:instrText>
      </w:r>
      <w:r>
        <w:rPr>
          <w:noProof/>
        </w:rPr>
      </w:r>
      <w:r>
        <w:rPr>
          <w:noProof/>
        </w:rPr>
        <w:fldChar w:fldCharType="separate"/>
      </w:r>
      <w:r>
        <w:rPr>
          <w:noProof/>
        </w:rPr>
        <w:t>51</w:t>
      </w:r>
      <w:r>
        <w:rPr>
          <w:noProof/>
        </w:rPr>
        <w:fldChar w:fldCharType="end"/>
      </w:r>
    </w:p>
    <w:p w14:paraId="136482A2" w14:textId="5BD6F74C" w:rsidR="003567C2" w:rsidRDefault="003567C2">
      <w:pPr>
        <w:pStyle w:val="TOC5"/>
        <w:rPr>
          <w:rFonts w:asciiTheme="minorHAnsi" w:eastAsiaTheme="minorEastAsia" w:hAnsiTheme="minorHAnsi" w:cstheme="minorBidi"/>
          <w:noProof/>
          <w:sz w:val="22"/>
          <w:szCs w:val="22"/>
          <w:lang w:eastAsia="en-GB"/>
        </w:rPr>
      </w:pPr>
      <w:r>
        <w:rPr>
          <w:noProof/>
        </w:rPr>
        <w:t>6.2.4.7.5</w:t>
      </w:r>
      <w:r>
        <w:rPr>
          <w:rFonts w:asciiTheme="minorHAnsi" w:eastAsiaTheme="minorEastAsia" w:hAnsiTheme="minorHAnsi" w:cstheme="minorBidi"/>
          <w:noProof/>
          <w:sz w:val="22"/>
          <w:szCs w:val="22"/>
          <w:lang w:eastAsia="en-GB"/>
        </w:rPr>
        <w:tab/>
      </w:r>
      <w:r>
        <w:rPr>
          <w:noProof/>
        </w:rPr>
        <w:t>Timer T134 (Queued Floor Requests) expired</w:t>
      </w:r>
      <w:r>
        <w:rPr>
          <w:noProof/>
        </w:rPr>
        <w:tab/>
      </w:r>
      <w:r>
        <w:rPr>
          <w:noProof/>
        </w:rPr>
        <w:fldChar w:fldCharType="begin" w:fldLock="1"/>
      </w:r>
      <w:r>
        <w:rPr>
          <w:noProof/>
        </w:rPr>
        <w:instrText xml:space="preserve"> PAGEREF _Toc154496448 \h </w:instrText>
      </w:r>
      <w:r>
        <w:rPr>
          <w:noProof/>
        </w:rPr>
      </w:r>
      <w:r>
        <w:rPr>
          <w:noProof/>
        </w:rPr>
        <w:fldChar w:fldCharType="separate"/>
      </w:r>
      <w:r>
        <w:rPr>
          <w:noProof/>
        </w:rPr>
        <w:t>51</w:t>
      </w:r>
      <w:r>
        <w:rPr>
          <w:noProof/>
        </w:rPr>
        <w:fldChar w:fldCharType="end"/>
      </w:r>
    </w:p>
    <w:p w14:paraId="11F44809" w14:textId="6FC81540" w:rsidR="003567C2" w:rsidRDefault="003567C2">
      <w:pPr>
        <w:pStyle w:val="TOC5"/>
        <w:rPr>
          <w:rFonts w:asciiTheme="minorHAnsi" w:eastAsiaTheme="minorEastAsia" w:hAnsiTheme="minorHAnsi" w:cstheme="minorBidi"/>
          <w:noProof/>
          <w:sz w:val="22"/>
          <w:szCs w:val="22"/>
          <w:lang w:eastAsia="en-GB"/>
        </w:rPr>
      </w:pPr>
      <w:r>
        <w:rPr>
          <w:noProof/>
        </w:rPr>
        <w:lastRenderedPageBreak/>
        <w:t>6.2.4.7.6</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_Toc154496449 \h </w:instrText>
      </w:r>
      <w:r>
        <w:rPr>
          <w:noProof/>
        </w:rPr>
      </w:r>
      <w:r>
        <w:rPr>
          <w:noProof/>
        </w:rPr>
        <w:fldChar w:fldCharType="separate"/>
      </w:r>
      <w:r>
        <w:rPr>
          <w:noProof/>
        </w:rPr>
        <w:t>51</w:t>
      </w:r>
      <w:r>
        <w:rPr>
          <w:noProof/>
        </w:rPr>
        <w:fldChar w:fldCharType="end"/>
      </w:r>
    </w:p>
    <w:p w14:paraId="637C4A2C" w14:textId="17E38228" w:rsidR="003567C2" w:rsidRDefault="003567C2">
      <w:pPr>
        <w:pStyle w:val="TOC4"/>
        <w:rPr>
          <w:rFonts w:asciiTheme="minorHAnsi" w:eastAsiaTheme="minorEastAsia" w:hAnsiTheme="minorHAnsi" w:cstheme="minorBidi"/>
          <w:noProof/>
          <w:sz w:val="22"/>
          <w:szCs w:val="22"/>
          <w:lang w:eastAsia="en-GB"/>
        </w:rPr>
      </w:pPr>
      <w:r>
        <w:rPr>
          <w:noProof/>
        </w:rPr>
        <w:t>6.2.4.8</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_Toc154496450 \h </w:instrText>
      </w:r>
      <w:r>
        <w:rPr>
          <w:noProof/>
        </w:rPr>
      </w:r>
      <w:r>
        <w:rPr>
          <w:noProof/>
        </w:rPr>
        <w:fldChar w:fldCharType="separate"/>
      </w:r>
      <w:r>
        <w:rPr>
          <w:noProof/>
        </w:rPr>
        <w:t>51</w:t>
      </w:r>
      <w:r>
        <w:rPr>
          <w:noProof/>
        </w:rPr>
        <w:fldChar w:fldCharType="end"/>
      </w:r>
    </w:p>
    <w:p w14:paraId="32367013" w14:textId="0B242F25" w:rsidR="003567C2" w:rsidRDefault="003567C2">
      <w:pPr>
        <w:pStyle w:val="TOC5"/>
        <w:rPr>
          <w:rFonts w:asciiTheme="minorHAnsi" w:eastAsiaTheme="minorEastAsia" w:hAnsiTheme="minorHAnsi" w:cstheme="minorBidi"/>
          <w:noProof/>
          <w:sz w:val="22"/>
          <w:szCs w:val="22"/>
          <w:lang w:eastAsia="en-GB"/>
        </w:rPr>
      </w:pPr>
      <w:r>
        <w:rPr>
          <w:noProof/>
        </w:rPr>
        <w:t>6.2.4.8.1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_Toc154496451 \h </w:instrText>
      </w:r>
      <w:r>
        <w:rPr>
          <w:noProof/>
        </w:rPr>
      </w:r>
      <w:r>
        <w:rPr>
          <w:noProof/>
        </w:rPr>
        <w:fldChar w:fldCharType="separate"/>
      </w:r>
      <w:r>
        <w:rPr>
          <w:noProof/>
        </w:rPr>
        <w:t>51</w:t>
      </w:r>
      <w:r>
        <w:rPr>
          <w:noProof/>
        </w:rPr>
        <w:fldChar w:fldCharType="end"/>
      </w:r>
    </w:p>
    <w:p w14:paraId="6D764691" w14:textId="19EC5FAD" w:rsidR="003567C2" w:rsidRDefault="003567C2">
      <w:pPr>
        <w:pStyle w:val="TOC5"/>
        <w:rPr>
          <w:rFonts w:asciiTheme="minorHAnsi" w:eastAsiaTheme="minorEastAsia" w:hAnsiTheme="minorHAnsi" w:cstheme="minorBidi"/>
          <w:noProof/>
          <w:sz w:val="22"/>
          <w:szCs w:val="22"/>
          <w:lang w:eastAsia="en-GB"/>
        </w:rPr>
      </w:pPr>
      <w:r>
        <w:rPr>
          <w:noProof/>
        </w:rPr>
        <w:t>6.2.4.8.2</w:t>
      </w:r>
      <w:r>
        <w:rPr>
          <w:rFonts w:asciiTheme="minorHAnsi" w:eastAsiaTheme="minorEastAsia" w:hAnsiTheme="minorHAnsi" w:cstheme="minorBidi"/>
          <w:noProof/>
          <w:sz w:val="22"/>
          <w:szCs w:val="22"/>
          <w:lang w:eastAsia="en-GB"/>
        </w:rPr>
        <w:tab/>
      </w:r>
      <w:r>
        <w:rPr>
          <w:noProof/>
        </w:rPr>
        <w:t>Receive MCPTT call release – step 2 (R: MCPTT call release - 2)</w:t>
      </w:r>
      <w:r>
        <w:rPr>
          <w:noProof/>
        </w:rPr>
        <w:tab/>
      </w:r>
      <w:r>
        <w:rPr>
          <w:noProof/>
        </w:rPr>
        <w:fldChar w:fldCharType="begin" w:fldLock="1"/>
      </w:r>
      <w:r>
        <w:rPr>
          <w:noProof/>
        </w:rPr>
        <w:instrText xml:space="preserve"> PAGEREF _Toc154496452 \h </w:instrText>
      </w:r>
      <w:r>
        <w:rPr>
          <w:noProof/>
        </w:rPr>
      </w:r>
      <w:r>
        <w:rPr>
          <w:noProof/>
        </w:rPr>
        <w:fldChar w:fldCharType="separate"/>
      </w:r>
      <w:r>
        <w:rPr>
          <w:noProof/>
        </w:rPr>
        <w:t>52</w:t>
      </w:r>
      <w:r>
        <w:rPr>
          <w:noProof/>
        </w:rPr>
        <w:fldChar w:fldCharType="end"/>
      </w:r>
    </w:p>
    <w:p w14:paraId="6D7E1552" w14:textId="7A9DB667" w:rsidR="003567C2" w:rsidRDefault="003567C2">
      <w:pPr>
        <w:pStyle w:val="TOC4"/>
        <w:rPr>
          <w:rFonts w:asciiTheme="minorHAnsi" w:eastAsiaTheme="minorEastAsia" w:hAnsiTheme="minorHAnsi" w:cstheme="minorBidi"/>
          <w:noProof/>
          <w:sz w:val="22"/>
          <w:szCs w:val="22"/>
          <w:lang w:eastAsia="en-GB"/>
        </w:rPr>
      </w:pPr>
      <w:r>
        <w:rPr>
          <w:noProof/>
        </w:rPr>
        <w:t>6.2.4.9</w:t>
      </w:r>
      <w:r>
        <w:rPr>
          <w:rFonts w:asciiTheme="minorHAnsi" w:eastAsiaTheme="minorEastAsia" w:hAnsiTheme="minorHAnsi" w:cstheme="minorBidi"/>
          <w:noProof/>
          <w:sz w:val="22"/>
          <w:szCs w:val="22"/>
          <w:lang w:eastAsia="en-GB"/>
        </w:rPr>
        <w:tab/>
      </w:r>
      <w:r>
        <w:rPr>
          <w:noProof/>
        </w:rPr>
        <w:t>State: 'U: queued'</w:t>
      </w:r>
      <w:r>
        <w:rPr>
          <w:noProof/>
        </w:rPr>
        <w:tab/>
      </w:r>
      <w:r>
        <w:rPr>
          <w:noProof/>
        </w:rPr>
        <w:fldChar w:fldCharType="begin" w:fldLock="1"/>
      </w:r>
      <w:r>
        <w:rPr>
          <w:noProof/>
        </w:rPr>
        <w:instrText xml:space="preserve"> PAGEREF _Toc154496453 \h </w:instrText>
      </w:r>
      <w:r>
        <w:rPr>
          <w:noProof/>
        </w:rPr>
      </w:r>
      <w:r>
        <w:rPr>
          <w:noProof/>
        </w:rPr>
        <w:fldChar w:fldCharType="separate"/>
      </w:r>
      <w:r>
        <w:rPr>
          <w:noProof/>
        </w:rPr>
        <w:t>52</w:t>
      </w:r>
      <w:r>
        <w:rPr>
          <w:noProof/>
        </w:rPr>
        <w:fldChar w:fldCharType="end"/>
      </w:r>
    </w:p>
    <w:p w14:paraId="1904D351" w14:textId="4AACDC56" w:rsidR="003567C2" w:rsidRDefault="003567C2">
      <w:pPr>
        <w:pStyle w:val="TOC5"/>
        <w:rPr>
          <w:rFonts w:asciiTheme="minorHAnsi" w:eastAsiaTheme="minorEastAsia" w:hAnsiTheme="minorHAnsi" w:cstheme="minorBidi"/>
          <w:noProof/>
          <w:sz w:val="22"/>
          <w:szCs w:val="22"/>
          <w:lang w:eastAsia="en-GB"/>
        </w:rPr>
      </w:pPr>
      <w:r>
        <w:rPr>
          <w:noProof/>
        </w:rPr>
        <w:t>6.2.4.9.1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_Toc154496454 \h </w:instrText>
      </w:r>
      <w:r>
        <w:rPr>
          <w:noProof/>
        </w:rPr>
      </w:r>
      <w:r>
        <w:rPr>
          <w:noProof/>
        </w:rPr>
        <w:fldChar w:fldCharType="separate"/>
      </w:r>
      <w:r>
        <w:rPr>
          <w:noProof/>
        </w:rPr>
        <w:t>52</w:t>
      </w:r>
      <w:r>
        <w:rPr>
          <w:noProof/>
        </w:rPr>
        <w:fldChar w:fldCharType="end"/>
      </w:r>
    </w:p>
    <w:p w14:paraId="692B8CE3" w14:textId="5ACE3815" w:rsidR="003567C2" w:rsidRDefault="003567C2">
      <w:pPr>
        <w:pStyle w:val="TOC5"/>
        <w:rPr>
          <w:rFonts w:asciiTheme="minorHAnsi" w:eastAsiaTheme="minorEastAsia" w:hAnsiTheme="minorHAnsi" w:cstheme="minorBidi"/>
          <w:noProof/>
          <w:sz w:val="22"/>
          <w:szCs w:val="22"/>
          <w:lang w:eastAsia="en-GB"/>
        </w:rPr>
      </w:pPr>
      <w:r>
        <w:rPr>
          <w:noProof/>
        </w:rPr>
        <w:t>6.2.4.9.2</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_Toc154496455 \h </w:instrText>
      </w:r>
      <w:r>
        <w:rPr>
          <w:noProof/>
        </w:rPr>
      </w:r>
      <w:r>
        <w:rPr>
          <w:noProof/>
        </w:rPr>
        <w:fldChar w:fldCharType="separate"/>
      </w:r>
      <w:r>
        <w:rPr>
          <w:noProof/>
        </w:rPr>
        <w:t>52</w:t>
      </w:r>
      <w:r>
        <w:rPr>
          <w:noProof/>
        </w:rPr>
        <w:fldChar w:fldCharType="end"/>
      </w:r>
    </w:p>
    <w:p w14:paraId="46C8BEB9" w14:textId="39EEC0A4" w:rsidR="003567C2" w:rsidRDefault="003567C2">
      <w:pPr>
        <w:pStyle w:val="TOC5"/>
        <w:rPr>
          <w:rFonts w:asciiTheme="minorHAnsi" w:eastAsiaTheme="minorEastAsia" w:hAnsiTheme="minorHAnsi" w:cstheme="minorBidi"/>
          <w:noProof/>
          <w:sz w:val="22"/>
          <w:szCs w:val="22"/>
          <w:lang w:eastAsia="en-GB"/>
        </w:rPr>
      </w:pPr>
      <w:r>
        <w:rPr>
          <w:noProof/>
        </w:rPr>
        <w:t>6.2.4.9.3</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_Toc154496456 \h </w:instrText>
      </w:r>
      <w:r>
        <w:rPr>
          <w:noProof/>
        </w:rPr>
      </w:r>
      <w:r>
        <w:rPr>
          <w:noProof/>
        </w:rPr>
        <w:fldChar w:fldCharType="separate"/>
      </w:r>
      <w:r>
        <w:rPr>
          <w:noProof/>
        </w:rPr>
        <w:t>52</w:t>
      </w:r>
      <w:r>
        <w:rPr>
          <w:noProof/>
        </w:rPr>
        <w:fldChar w:fldCharType="end"/>
      </w:r>
    </w:p>
    <w:p w14:paraId="1E49AC61" w14:textId="5FFBC091" w:rsidR="003567C2" w:rsidRDefault="003567C2">
      <w:pPr>
        <w:pStyle w:val="TOC5"/>
        <w:rPr>
          <w:rFonts w:asciiTheme="minorHAnsi" w:eastAsiaTheme="minorEastAsia" w:hAnsiTheme="minorHAnsi" w:cstheme="minorBidi"/>
          <w:noProof/>
          <w:sz w:val="22"/>
          <w:szCs w:val="22"/>
          <w:lang w:eastAsia="en-GB"/>
        </w:rPr>
      </w:pPr>
      <w:r>
        <w:rPr>
          <w:noProof/>
        </w:rPr>
        <w:t>6.2.4.9.4</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_Toc154496457 \h </w:instrText>
      </w:r>
      <w:r>
        <w:rPr>
          <w:noProof/>
        </w:rPr>
      </w:r>
      <w:r>
        <w:rPr>
          <w:noProof/>
        </w:rPr>
        <w:fldChar w:fldCharType="separate"/>
      </w:r>
      <w:r>
        <w:rPr>
          <w:noProof/>
        </w:rPr>
        <w:t>53</w:t>
      </w:r>
      <w:r>
        <w:rPr>
          <w:noProof/>
        </w:rPr>
        <w:fldChar w:fldCharType="end"/>
      </w:r>
    </w:p>
    <w:p w14:paraId="0B66D1AB" w14:textId="018089E8" w:rsidR="003567C2" w:rsidRDefault="003567C2">
      <w:pPr>
        <w:pStyle w:val="TOC5"/>
        <w:rPr>
          <w:rFonts w:asciiTheme="minorHAnsi" w:eastAsiaTheme="minorEastAsia" w:hAnsiTheme="minorHAnsi" w:cstheme="minorBidi"/>
          <w:noProof/>
          <w:sz w:val="22"/>
          <w:szCs w:val="22"/>
          <w:lang w:eastAsia="en-GB"/>
        </w:rPr>
      </w:pPr>
      <w:r>
        <w:rPr>
          <w:noProof/>
        </w:rPr>
        <w:t>6.2.4.9.5</w:t>
      </w:r>
      <w:r>
        <w:rPr>
          <w:rFonts w:asciiTheme="minorHAnsi" w:eastAsiaTheme="minorEastAsia" w:hAnsiTheme="minorHAnsi" w:cstheme="minorBidi"/>
          <w:noProof/>
          <w:sz w:val="22"/>
          <w:szCs w:val="22"/>
          <w:lang w:eastAsia="en-GB"/>
        </w:rPr>
        <w:tab/>
      </w:r>
      <w:r>
        <w:rPr>
          <w:noProof/>
        </w:rPr>
        <w:t>Receive Floor Deny message (R: Floor Deny)</w:t>
      </w:r>
      <w:r>
        <w:rPr>
          <w:noProof/>
        </w:rPr>
        <w:tab/>
      </w:r>
      <w:r>
        <w:rPr>
          <w:noProof/>
        </w:rPr>
        <w:fldChar w:fldCharType="begin" w:fldLock="1"/>
      </w:r>
      <w:r>
        <w:rPr>
          <w:noProof/>
        </w:rPr>
        <w:instrText xml:space="preserve"> PAGEREF _Toc154496458 \h </w:instrText>
      </w:r>
      <w:r>
        <w:rPr>
          <w:noProof/>
        </w:rPr>
      </w:r>
      <w:r>
        <w:rPr>
          <w:noProof/>
        </w:rPr>
        <w:fldChar w:fldCharType="separate"/>
      </w:r>
      <w:r>
        <w:rPr>
          <w:noProof/>
        </w:rPr>
        <w:t>53</w:t>
      </w:r>
      <w:r>
        <w:rPr>
          <w:noProof/>
        </w:rPr>
        <w:fldChar w:fldCharType="end"/>
      </w:r>
    </w:p>
    <w:p w14:paraId="02864B17" w14:textId="3E5C1493" w:rsidR="003567C2" w:rsidRDefault="003567C2">
      <w:pPr>
        <w:pStyle w:val="TOC5"/>
        <w:rPr>
          <w:rFonts w:asciiTheme="minorHAnsi" w:eastAsiaTheme="minorEastAsia" w:hAnsiTheme="minorHAnsi" w:cstheme="minorBidi"/>
          <w:noProof/>
          <w:sz w:val="22"/>
          <w:szCs w:val="22"/>
          <w:lang w:eastAsia="en-GB"/>
        </w:rPr>
      </w:pPr>
      <w:r>
        <w:rPr>
          <w:noProof/>
        </w:rPr>
        <w:t>6.2.4.9.6</w:t>
      </w:r>
      <w:r>
        <w:rPr>
          <w:rFonts w:asciiTheme="minorHAnsi" w:eastAsiaTheme="minorEastAsia" w:hAnsiTheme="minorHAnsi" w:cstheme="minorBidi"/>
          <w:noProof/>
          <w:sz w:val="22"/>
          <w:szCs w:val="22"/>
          <w:lang w:eastAsia="en-GB"/>
        </w:rPr>
        <w:tab/>
      </w:r>
      <w:r>
        <w:rPr>
          <w:noProof/>
        </w:rPr>
        <w:t>Send Floor Release message (PTT button released)</w:t>
      </w:r>
      <w:r>
        <w:rPr>
          <w:noProof/>
        </w:rPr>
        <w:tab/>
      </w:r>
      <w:r>
        <w:rPr>
          <w:noProof/>
        </w:rPr>
        <w:fldChar w:fldCharType="begin" w:fldLock="1"/>
      </w:r>
      <w:r>
        <w:rPr>
          <w:noProof/>
        </w:rPr>
        <w:instrText xml:space="preserve"> PAGEREF _Toc154496459 \h </w:instrText>
      </w:r>
      <w:r>
        <w:rPr>
          <w:noProof/>
        </w:rPr>
      </w:r>
      <w:r>
        <w:rPr>
          <w:noProof/>
        </w:rPr>
        <w:fldChar w:fldCharType="separate"/>
      </w:r>
      <w:r>
        <w:rPr>
          <w:noProof/>
        </w:rPr>
        <w:t>53</w:t>
      </w:r>
      <w:r>
        <w:rPr>
          <w:noProof/>
        </w:rPr>
        <w:fldChar w:fldCharType="end"/>
      </w:r>
    </w:p>
    <w:p w14:paraId="74FB6D25" w14:textId="674666E1" w:rsidR="003567C2" w:rsidRDefault="003567C2">
      <w:pPr>
        <w:pStyle w:val="TOC5"/>
        <w:rPr>
          <w:rFonts w:asciiTheme="minorHAnsi" w:eastAsiaTheme="minorEastAsia" w:hAnsiTheme="minorHAnsi" w:cstheme="minorBidi"/>
          <w:noProof/>
          <w:sz w:val="22"/>
          <w:szCs w:val="22"/>
          <w:lang w:eastAsia="en-GB"/>
        </w:rPr>
      </w:pPr>
      <w:r>
        <w:rPr>
          <w:noProof/>
        </w:rPr>
        <w:t>6.2.4.9.7</w:t>
      </w:r>
      <w:r>
        <w:rPr>
          <w:rFonts w:asciiTheme="minorHAnsi" w:eastAsiaTheme="minorEastAsia" w:hAnsiTheme="minorHAnsi" w:cstheme="minorBidi"/>
          <w:noProof/>
          <w:sz w:val="22"/>
          <w:szCs w:val="22"/>
          <w:lang w:eastAsia="en-GB"/>
        </w:rPr>
        <w:tab/>
      </w:r>
      <w:r>
        <w:rPr>
          <w:noProof/>
        </w:rPr>
        <w:t>Receive Floor Queue Position Info message (R: Floor Queue Position Info)</w:t>
      </w:r>
      <w:r>
        <w:rPr>
          <w:noProof/>
        </w:rPr>
        <w:tab/>
      </w:r>
      <w:r>
        <w:rPr>
          <w:noProof/>
        </w:rPr>
        <w:fldChar w:fldCharType="begin" w:fldLock="1"/>
      </w:r>
      <w:r>
        <w:rPr>
          <w:noProof/>
        </w:rPr>
        <w:instrText xml:space="preserve"> PAGEREF _Toc154496460 \h </w:instrText>
      </w:r>
      <w:r>
        <w:rPr>
          <w:noProof/>
        </w:rPr>
      </w:r>
      <w:r>
        <w:rPr>
          <w:noProof/>
        </w:rPr>
        <w:fldChar w:fldCharType="separate"/>
      </w:r>
      <w:r>
        <w:rPr>
          <w:noProof/>
        </w:rPr>
        <w:t>54</w:t>
      </w:r>
      <w:r>
        <w:rPr>
          <w:noProof/>
        </w:rPr>
        <w:fldChar w:fldCharType="end"/>
      </w:r>
    </w:p>
    <w:p w14:paraId="6C9722B2" w14:textId="2210DF86" w:rsidR="003567C2" w:rsidRDefault="003567C2">
      <w:pPr>
        <w:pStyle w:val="TOC5"/>
        <w:rPr>
          <w:rFonts w:asciiTheme="minorHAnsi" w:eastAsiaTheme="minorEastAsia" w:hAnsiTheme="minorHAnsi" w:cstheme="minorBidi"/>
          <w:noProof/>
          <w:sz w:val="22"/>
          <w:szCs w:val="22"/>
          <w:lang w:eastAsia="en-GB"/>
        </w:rPr>
      </w:pPr>
      <w:r>
        <w:rPr>
          <w:noProof/>
        </w:rPr>
        <w:t>6.2.4.9.8</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_Toc154496461 \h </w:instrText>
      </w:r>
      <w:r>
        <w:rPr>
          <w:noProof/>
        </w:rPr>
      </w:r>
      <w:r>
        <w:rPr>
          <w:noProof/>
        </w:rPr>
        <w:fldChar w:fldCharType="separate"/>
      </w:r>
      <w:r>
        <w:rPr>
          <w:noProof/>
        </w:rPr>
        <w:t>54</w:t>
      </w:r>
      <w:r>
        <w:rPr>
          <w:noProof/>
        </w:rPr>
        <w:fldChar w:fldCharType="end"/>
      </w:r>
    </w:p>
    <w:p w14:paraId="7D1AF9FA" w14:textId="32D28382" w:rsidR="003567C2" w:rsidRDefault="003567C2">
      <w:pPr>
        <w:pStyle w:val="TOC5"/>
        <w:rPr>
          <w:rFonts w:asciiTheme="minorHAnsi" w:eastAsiaTheme="minorEastAsia" w:hAnsiTheme="minorHAnsi" w:cstheme="minorBidi"/>
          <w:noProof/>
          <w:sz w:val="22"/>
          <w:szCs w:val="22"/>
          <w:lang w:eastAsia="en-GB"/>
        </w:rPr>
      </w:pPr>
      <w:r>
        <w:rPr>
          <w:noProof/>
        </w:rPr>
        <w:t>6.2.4.9.9</w:t>
      </w:r>
      <w:r>
        <w:rPr>
          <w:rFonts w:asciiTheme="minorHAnsi" w:eastAsiaTheme="minorEastAsia" w:hAnsiTheme="minorHAnsi" w:cstheme="minorBidi"/>
          <w:noProof/>
          <w:sz w:val="22"/>
          <w:szCs w:val="22"/>
          <w:lang w:eastAsia="en-GB"/>
        </w:rPr>
        <w:tab/>
      </w:r>
      <w:r>
        <w:rPr>
          <w:noProof/>
        </w:rPr>
        <w:t>Send Floor Queue Position Request message (S: Floor Queue Position Request)</w:t>
      </w:r>
      <w:r>
        <w:rPr>
          <w:noProof/>
        </w:rPr>
        <w:tab/>
      </w:r>
      <w:r>
        <w:rPr>
          <w:noProof/>
        </w:rPr>
        <w:fldChar w:fldCharType="begin" w:fldLock="1"/>
      </w:r>
      <w:r>
        <w:rPr>
          <w:noProof/>
        </w:rPr>
        <w:instrText xml:space="preserve"> PAGEREF _Toc154496462 \h </w:instrText>
      </w:r>
      <w:r>
        <w:rPr>
          <w:noProof/>
        </w:rPr>
      </w:r>
      <w:r>
        <w:rPr>
          <w:noProof/>
        </w:rPr>
        <w:fldChar w:fldCharType="separate"/>
      </w:r>
      <w:r>
        <w:rPr>
          <w:noProof/>
        </w:rPr>
        <w:t>54</w:t>
      </w:r>
      <w:r>
        <w:rPr>
          <w:noProof/>
        </w:rPr>
        <w:fldChar w:fldCharType="end"/>
      </w:r>
    </w:p>
    <w:p w14:paraId="0EF4DAA5" w14:textId="4B587C96" w:rsidR="003567C2" w:rsidRDefault="003567C2">
      <w:pPr>
        <w:pStyle w:val="TOC5"/>
        <w:rPr>
          <w:rFonts w:asciiTheme="minorHAnsi" w:eastAsiaTheme="minorEastAsia" w:hAnsiTheme="minorHAnsi" w:cstheme="minorBidi"/>
          <w:noProof/>
          <w:sz w:val="22"/>
          <w:szCs w:val="22"/>
          <w:lang w:eastAsia="en-GB"/>
        </w:rPr>
      </w:pPr>
      <w:r>
        <w:rPr>
          <w:noProof/>
        </w:rPr>
        <w:t>6.2.4.9.10</w:t>
      </w:r>
      <w:r>
        <w:rPr>
          <w:rFonts w:asciiTheme="minorHAnsi" w:eastAsiaTheme="minorEastAsia" w:hAnsiTheme="minorHAnsi" w:cstheme="minorBidi"/>
          <w:noProof/>
          <w:sz w:val="22"/>
          <w:szCs w:val="22"/>
          <w:lang w:eastAsia="en-GB"/>
        </w:rPr>
        <w:tab/>
      </w:r>
      <w:r>
        <w:rPr>
          <w:noProof/>
        </w:rPr>
        <w:t>Timer T104 (Floor Queue Position Request) expired</w:t>
      </w:r>
      <w:r>
        <w:rPr>
          <w:noProof/>
        </w:rPr>
        <w:tab/>
      </w:r>
      <w:r>
        <w:rPr>
          <w:noProof/>
        </w:rPr>
        <w:fldChar w:fldCharType="begin" w:fldLock="1"/>
      </w:r>
      <w:r>
        <w:rPr>
          <w:noProof/>
        </w:rPr>
        <w:instrText xml:space="preserve"> PAGEREF _Toc154496463 \h </w:instrText>
      </w:r>
      <w:r>
        <w:rPr>
          <w:noProof/>
        </w:rPr>
      </w:r>
      <w:r>
        <w:rPr>
          <w:noProof/>
        </w:rPr>
        <w:fldChar w:fldCharType="separate"/>
      </w:r>
      <w:r>
        <w:rPr>
          <w:noProof/>
        </w:rPr>
        <w:t>54</w:t>
      </w:r>
      <w:r>
        <w:rPr>
          <w:noProof/>
        </w:rPr>
        <w:fldChar w:fldCharType="end"/>
      </w:r>
    </w:p>
    <w:p w14:paraId="627491EE" w14:textId="4EA35A73" w:rsidR="003567C2" w:rsidRDefault="003567C2">
      <w:pPr>
        <w:pStyle w:val="TOC5"/>
        <w:rPr>
          <w:rFonts w:asciiTheme="minorHAnsi" w:eastAsiaTheme="minorEastAsia" w:hAnsiTheme="minorHAnsi" w:cstheme="minorBidi"/>
          <w:noProof/>
          <w:sz w:val="22"/>
          <w:szCs w:val="22"/>
          <w:lang w:eastAsia="en-GB"/>
        </w:rPr>
      </w:pPr>
      <w:r>
        <w:rPr>
          <w:noProof/>
        </w:rPr>
        <w:t>6.2.4.9.11</w:t>
      </w:r>
      <w:r>
        <w:rPr>
          <w:rFonts w:asciiTheme="minorHAnsi" w:eastAsiaTheme="minorEastAsia" w:hAnsiTheme="minorHAnsi" w:cstheme="minorBidi"/>
          <w:noProof/>
          <w:sz w:val="22"/>
          <w:szCs w:val="22"/>
          <w:lang w:eastAsia="en-GB"/>
        </w:rPr>
        <w:tab/>
      </w:r>
      <w:r>
        <w:rPr>
          <w:noProof/>
        </w:rPr>
        <w:t>Timer T104 (Floor Queue Position Request) expired N times</w:t>
      </w:r>
      <w:r>
        <w:rPr>
          <w:noProof/>
        </w:rPr>
        <w:tab/>
      </w:r>
      <w:r>
        <w:rPr>
          <w:noProof/>
        </w:rPr>
        <w:fldChar w:fldCharType="begin" w:fldLock="1"/>
      </w:r>
      <w:r>
        <w:rPr>
          <w:noProof/>
        </w:rPr>
        <w:instrText xml:space="preserve"> PAGEREF _Toc154496464 \h </w:instrText>
      </w:r>
      <w:r>
        <w:rPr>
          <w:noProof/>
        </w:rPr>
      </w:r>
      <w:r>
        <w:rPr>
          <w:noProof/>
        </w:rPr>
        <w:fldChar w:fldCharType="separate"/>
      </w:r>
      <w:r>
        <w:rPr>
          <w:noProof/>
        </w:rPr>
        <w:t>55</w:t>
      </w:r>
      <w:r>
        <w:rPr>
          <w:noProof/>
        </w:rPr>
        <w:fldChar w:fldCharType="end"/>
      </w:r>
    </w:p>
    <w:p w14:paraId="2D0F34D3" w14:textId="02715206" w:rsidR="003567C2" w:rsidRDefault="003567C2">
      <w:pPr>
        <w:pStyle w:val="TOC5"/>
        <w:rPr>
          <w:rFonts w:asciiTheme="minorHAnsi" w:eastAsiaTheme="minorEastAsia" w:hAnsiTheme="minorHAnsi" w:cstheme="minorBidi"/>
          <w:noProof/>
          <w:sz w:val="22"/>
          <w:szCs w:val="22"/>
          <w:lang w:eastAsia="en-GB"/>
        </w:rPr>
      </w:pPr>
      <w:r>
        <w:rPr>
          <w:noProof/>
        </w:rPr>
        <w:t>6.2.4.</w:t>
      </w:r>
      <w:r>
        <w:rPr>
          <w:noProof/>
          <w:lang w:eastAsia="ko-KR"/>
        </w:rPr>
        <w:t>9</w:t>
      </w:r>
      <w:r>
        <w:rPr>
          <w:noProof/>
        </w:rPr>
        <w:t>.</w:t>
      </w:r>
      <w:r>
        <w:rPr>
          <w:noProof/>
          <w:lang w:eastAsia="ko-KR"/>
        </w:rPr>
        <w:t>12</w:t>
      </w:r>
      <w:r>
        <w:rPr>
          <w:rFonts w:asciiTheme="minorHAnsi" w:eastAsiaTheme="minorEastAsia" w:hAnsiTheme="minorHAnsi" w:cstheme="minorBidi"/>
          <w:noProof/>
          <w:sz w:val="22"/>
          <w:szCs w:val="22"/>
          <w:lang w:eastAsia="en-GB"/>
        </w:rPr>
        <w:tab/>
      </w:r>
      <w:r>
        <w:rPr>
          <w:noProof/>
        </w:rPr>
        <w:t>User indication for accept of pending request</w:t>
      </w:r>
      <w:r>
        <w:rPr>
          <w:noProof/>
        </w:rPr>
        <w:tab/>
      </w:r>
      <w:r>
        <w:rPr>
          <w:noProof/>
        </w:rPr>
        <w:fldChar w:fldCharType="begin" w:fldLock="1"/>
      </w:r>
      <w:r>
        <w:rPr>
          <w:noProof/>
        </w:rPr>
        <w:instrText xml:space="preserve"> PAGEREF _Toc154496465 \h </w:instrText>
      </w:r>
      <w:r>
        <w:rPr>
          <w:noProof/>
        </w:rPr>
      </w:r>
      <w:r>
        <w:rPr>
          <w:noProof/>
        </w:rPr>
        <w:fldChar w:fldCharType="separate"/>
      </w:r>
      <w:r>
        <w:rPr>
          <w:noProof/>
        </w:rPr>
        <w:t>55</w:t>
      </w:r>
      <w:r>
        <w:rPr>
          <w:noProof/>
        </w:rPr>
        <w:fldChar w:fldCharType="end"/>
      </w:r>
    </w:p>
    <w:p w14:paraId="3B6A4291" w14:textId="1AFE8A35" w:rsidR="003567C2" w:rsidRDefault="003567C2">
      <w:pPr>
        <w:pStyle w:val="TOC5"/>
        <w:rPr>
          <w:rFonts w:asciiTheme="minorHAnsi" w:eastAsiaTheme="minorEastAsia" w:hAnsiTheme="minorHAnsi" w:cstheme="minorBidi"/>
          <w:noProof/>
          <w:sz w:val="22"/>
          <w:szCs w:val="22"/>
          <w:lang w:eastAsia="en-GB"/>
        </w:rPr>
      </w:pPr>
      <w:r>
        <w:rPr>
          <w:noProof/>
        </w:rPr>
        <w:t>6.2.4.</w:t>
      </w:r>
      <w:r>
        <w:rPr>
          <w:noProof/>
          <w:lang w:eastAsia="ko-KR"/>
        </w:rPr>
        <w:t>9</w:t>
      </w:r>
      <w:r>
        <w:rPr>
          <w:noProof/>
        </w:rPr>
        <w:t>.</w:t>
      </w:r>
      <w:r>
        <w:rPr>
          <w:noProof/>
          <w:lang w:eastAsia="ko-KR"/>
        </w:rPr>
        <w:t>13</w:t>
      </w:r>
      <w:r>
        <w:rPr>
          <w:rFonts w:asciiTheme="minorHAnsi" w:eastAsiaTheme="minorEastAsia" w:hAnsiTheme="minorHAnsi" w:cstheme="minorBidi"/>
          <w:noProof/>
          <w:sz w:val="22"/>
          <w:szCs w:val="22"/>
          <w:lang w:eastAsia="en-GB"/>
        </w:rPr>
        <w:tab/>
      </w:r>
      <w:r>
        <w:rPr>
          <w:noProof/>
        </w:rPr>
        <w:t>Timer T1</w:t>
      </w:r>
      <w:r>
        <w:rPr>
          <w:noProof/>
          <w:lang w:eastAsia="ko-KR"/>
        </w:rPr>
        <w:t>32</w:t>
      </w:r>
      <w:r>
        <w:rPr>
          <w:noProof/>
        </w:rPr>
        <w:t xml:space="preserve"> (</w:t>
      </w:r>
      <w:r>
        <w:rPr>
          <w:noProof/>
          <w:lang w:eastAsia="ko-KR"/>
        </w:rPr>
        <w:t>Queued granted user action</w:t>
      </w:r>
      <w:r>
        <w:rPr>
          <w:noProof/>
        </w:rPr>
        <w:t>) expires</w:t>
      </w:r>
      <w:r>
        <w:rPr>
          <w:noProof/>
        </w:rPr>
        <w:tab/>
      </w:r>
      <w:r>
        <w:rPr>
          <w:noProof/>
        </w:rPr>
        <w:fldChar w:fldCharType="begin" w:fldLock="1"/>
      </w:r>
      <w:r>
        <w:rPr>
          <w:noProof/>
        </w:rPr>
        <w:instrText xml:space="preserve"> PAGEREF _Toc154496466 \h </w:instrText>
      </w:r>
      <w:r>
        <w:rPr>
          <w:noProof/>
        </w:rPr>
      </w:r>
      <w:r>
        <w:rPr>
          <w:noProof/>
        </w:rPr>
        <w:fldChar w:fldCharType="separate"/>
      </w:r>
      <w:r>
        <w:rPr>
          <w:noProof/>
        </w:rPr>
        <w:t>55</w:t>
      </w:r>
      <w:r>
        <w:rPr>
          <w:noProof/>
        </w:rPr>
        <w:fldChar w:fldCharType="end"/>
      </w:r>
    </w:p>
    <w:p w14:paraId="76888C30" w14:textId="2EFE6001" w:rsidR="003567C2" w:rsidRDefault="003567C2">
      <w:pPr>
        <w:pStyle w:val="TOC5"/>
        <w:rPr>
          <w:rFonts w:asciiTheme="minorHAnsi" w:eastAsiaTheme="minorEastAsia" w:hAnsiTheme="minorHAnsi" w:cstheme="minorBidi"/>
          <w:noProof/>
          <w:sz w:val="22"/>
          <w:szCs w:val="22"/>
          <w:lang w:eastAsia="en-GB"/>
        </w:rPr>
      </w:pPr>
      <w:r>
        <w:rPr>
          <w:noProof/>
        </w:rPr>
        <w:t>6.2.4.9.14</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_Toc154496467 \h </w:instrText>
      </w:r>
      <w:r>
        <w:rPr>
          <w:noProof/>
        </w:rPr>
      </w:r>
      <w:r>
        <w:rPr>
          <w:noProof/>
        </w:rPr>
        <w:fldChar w:fldCharType="separate"/>
      </w:r>
      <w:r>
        <w:rPr>
          <w:noProof/>
        </w:rPr>
        <w:t>55</w:t>
      </w:r>
      <w:r>
        <w:rPr>
          <w:noProof/>
        </w:rPr>
        <w:fldChar w:fldCharType="end"/>
      </w:r>
    </w:p>
    <w:p w14:paraId="6F7713A2" w14:textId="0BD5F548" w:rsidR="003567C2" w:rsidRDefault="003567C2">
      <w:pPr>
        <w:pStyle w:val="TOC5"/>
        <w:rPr>
          <w:rFonts w:asciiTheme="minorHAnsi" w:eastAsiaTheme="minorEastAsia" w:hAnsiTheme="minorHAnsi" w:cstheme="minorBidi"/>
          <w:noProof/>
          <w:sz w:val="22"/>
          <w:szCs w:val="22"/>
          <w:lang w:eastAsia="en-GB"/>
        </w:rPr>
      </w:pPr>
      <w:r>
        <w:rPr>
          <w:noProof/>
        </w:rPr>
        <w:t>6.2.4.9.15</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_Toc154496468 \h </w:instrText>
      </w:r>
      <w:r>
        <w:rPr>
          <w:noProof/>
        </w:rPr>
      </w:r>
      <w:r>
        <w:rPr>
          <w:noProof/>
        </w:rPr>
        <w:fldChar w:fldCharType="separate"/>
      </w:r>
      <w:r>
        <w:rPr>
          <w:noProof/>
        </w:rPr>
        <w:t>55</w:t>
      </w:r>
      <w:r>
        <w:rPr>
          <w:noProof/>
        </w:rPr>
        <w:fldChar w:fldCharType="end"/>
      </w:r>
    </w:p>
    <w:p w14:paraId="463913FB" w14:textId="55E6A7DD" w:rsidR="003567C2" w:rsidRDefault="003567C2">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Floor control server procedures</w:t>
      </w:r>
      <w:r>
        <w:rPr>
          <w:noProof/>
        </w:rPr>
        <w:tab/>
      </w:r>
      <w:r>
        <w:rPr>
          <w:noProof/>
        </w:rPr>
        <w:fldChar w:fldCharType="begin" w:fldLock="1"/>
      </w:r>
      <w:r>
        <w:rPr>
          <w:noProof/>
        </w:rPr>
        <w:instrText xml:space="preserve"> PAGEREF _Toc154496469 \h </w:instrText>
      </w:r>
      <w:r>
        <w:rPr>
          <w:noProof/>
        </w:rPr>
      </w:r>
      <w:r>
        <w:rPr>
          <w:noProof/>
        </w:rPr>
        <w:fldChar w:fldCharType="separate"/>
      </w:r>
      <w:r>
        <w:rPr>
          <w:noProof/>
        </w:rPr>
        <w:t>56</w:t>
      </w:r>
      <w:r>
        <w:rPr>
          <w:noProof/>
        </w:rPr>
        <w:fldChar w:fldCharType="end"/>
      </w:r>
    </w:p>
    <w:p w14:paraId="16C04DD7" w14:textId="03434EF2" w:rsidR="003567C2" w:rsidRDefault="003567C2">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_Toc154496470 \h </w:instrText>
      </w:r>
      <w:r>
        <w:rPr>
          <w:noProof/>
        </w:rPr>
      </w:r>
      <w:r>
        <w:rPr>
          <w:noProof/>
        </w:rPr>
        <w:fldChar w:fldCharType="separate"/>
      </w:r>
      <w:r>
        <w:rPr>
          <w:noProof/>
        </w:rPr>
        <w:t>56</w:t>
      </w:r>
      <w:r>
        <w:rPr>
          <w:noProof/>
        </w:rPr>
        <w:fldChar w:fldCharType="end"/>
      </w:r>
    </w:p>
    <w:p w14:paraId="6A76F9C9" w14:textId="21D89C07" w:rsidR="003567C2" w:rsidRDefault="003567C2">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Controlling MCPTT function procedures at MCPTT call initialization</w:t>
      </w:r>
      <w:r>
        <w:rPr>
          <w:noProof/>
        </w:rPr>
        <w:tab/>
      </w:r>
      <w:r>
        <w:rPr>
          <w:noProof/>
        </w:rPr>
        <w:fldChar w:fldCharType="begin" w:fldLock="1"/>
      </w:r>
      <w:r>
        <w:rPr>
          <w:noProof/>
        </w:rPr>
        <w:instrText xml:space="preserve"> PAGEREF _Toc154496471 \h </w:instrText>
      </w:r>
      <w:r>
        <w:rPr>
          <w:noProof/>
        </w:rPr>
      </w:r>
      <w:r>
        <w:rPr>
          <w:noProof/>
        </w:rPr>
        <w:fldChar w:fldCharType="separate"/>
      </w:r>
      <w:r>
        <w:rPr>
          <w:noProof/>
        </w:rPr>
        <w:t>56</w:t>
      </w:r>
      <w:r>
        <w:rPr>
          <w:noProof/>
        </w:rPr>
        <w:fldChar w:fldCharType="end"/>
      </w:r>
    </w:p>
    <w:p w14:paraId="71597533" w14:textId="7A1D1F32" w:rsidR="003567C2" w:rsidRDefault="003567C2">
      <w:pPr>
        <w:pStyle w:val="TOC4"/>
        <w:rPr>
          <w:rFonts w:asciiTheme="minorHAnsi" w:eastAsiaTheme="minorEastAsia" w:hAnsiTheme="minorHAnsi" w:cstheme="minorBidi"/>
          <w:noProof/>
          <w:sz w:val="22"/>
          <w:szCs w:val="22"/>
          <w:lang w:eastAsia="en-GB"/>
        </w:rPr>
      </w:pPr>
      <w:r>
        <w:rPr>
          <w:noProof/>
        </w:rPr>
        <w:t>6.3.2.1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_Toc154496472 \h </w:instrText>
      </w:r>
      <w:r>
        <w:rPr>
          <w:noProof/>
        </w:rPr>
      </w:r>
      <w:r>
        <w:rPr>
          <w:noProof/>
        </w:rPr>
        <w:fldChar w:fldCharType="separate"/>
      </w:r>
      <w:r>
        <w:rPr>
          <w:noProof/>
        </w:rPr>
        <w:t>56</w:t>
      </w:r>
      <w:r>
        <w:rPr>
          <w:noProof/>
        </w:rPr>
        <w:fldChar w:fldCharType="end"/>
      </w:r>
    </w:p>
    <w:p w14:paraId="0FF215EC" w14:textId="454B4F74" w:rsidR="003567C2" w:rsidRDefault="003567C2">
      <w:pPr>
        <w:pStyle w:val="TOC4"/>
        <w:rPr>
          <w:rFonts w:asciiTheme="minorHAnsi" w:eastAsiaTheme="minorEastAsia" w:hAnsiTheme="minorHAnsi" w:cstheme="minorBidi"/>
          <w:noProof/>
          <w:sz w:val="22"/>
          <w:szCs w:val="22"/>
          <w:lang w:eastAsia="en-GB"/>
        </w:rPr>
      </w:pPr>
      <w:r>
        <w:rPr>
          <w:noProof/>
        </w:rPr>
        <w:t>6.3.2.2</w:t>
      </w:r>
      <w:r>
        <w:rPr>
          <w:rFonts w:asciiTheme="minorHAnsi" w:eastAsiaTheme="minorEastAsia" w:hAnsiTheme="minorHAnsi" w:cstheme="minorBidi"/>
          <w:noProof/>
          <w:sz w:val="22"/>
          <w:szCs w:val="22"/>
          <w:lang w:eastAsia="en-GB"/>
        </w:rPr>
        <w:tab/>
      </w:r>
      <w:r>
        <w:rPr>
          <w:noProof/>
        </w:rPr>
        <w:t>Initial procedures</w:t>
      </w:r>
      <w:r>
        <w:rPr>
          <w:noProof/>
        </w:rPr>
        <w:tab/>
      </w:r>
      <w:r>
        <w:rPr>
          <w:noProof/>
        </w:rPr>
        <w:fldChar w:fldCharType="begin" w:fldLock="1"/>
      </w:r>
      <w:r>
        <w:rPr>
          <w:noProof/>
        </w:rPr>
        <w:instrText xml:space="preserve"> PAGEREF _Toc154496473 \h </w:instrText>
      </w:r>
      <w:r>
        <w:rPr>
          <w:noProof/>
        </w:rPr>
      </w:r>
      <w:r>
        <w:rPr>
          <w:noProof/>
        </w:rPr>
        <w:fldChar w:fldCharType="separate"/>
      </w:r>
      <w:r>
        <w:rPr>
          <w:noProof/>
        </w:rPr>
        <w:t>56</w:t>
      </w:r>
      <w:r>
        <w:rPr>
          <w:noProof/>
        </w:rPr>
        <w:fldChar w:fldCharType="end"/>
      </w:r>
    </w:p>
    <w:p w14:paraId="553FC3E4" w14:textId="301CBB9A" w:rsidR="003567C2" w:rsidRDefault="003567C2">
      <w:pPr>
        <w:pStyle w:val="TOC4"/>
        <w:rPr>
          <w:rFonts w:asciiTheme="minorHAnsi" w:eastAsiaTheme="minorEastAsia" w:hAnsiTheme="minorHAnsi" w:cstheme="minorBidi"/>
          <w:noProof/>
          <w:sz w:val="22"/>
          <w:szCs w:val="22"/>
          <w:lang w:eastAsia="en-GB"/>
        </w:rPr>
      </w:pPr>
      <w:r>
        <w:rPr>
          <w:noProof/>
        </w:rPr>
        <w:t>6.3.2.3</w:t>
      </w:r>
      <w:r>
        <w:rPr>
          <w:rFonts w:asciiTheme="minorHAnsi" w:eastAsiaTheme="minorEastAsia" w:hAnsiTheme="minorHAnsi" w:cstheme="minorBidi"/>
          <w:noProof/>
          <w:sz w:val="22"/>
          <w:szCs w:val="22"/>
          <w:lang w:eastAsia="en-GB"/>
        </w:rPr>
        <w:tab/>
      </w:r>
      <w:r>
        <w:rPr>
          <w:noProof/>
        </w:rPr>
        <w:t>Switching from a non-controlling MCPTT function mode to a controlling MCPTT function mode</w:t>
      </w:r>
      <w:r>
        <w:rPr>
          <w:noProof/>
        </w:rPr>
        <w:tab/>
      </w:r>
      <w:r>
        <w:rPr>
          <w:noProof/>
        </w:rPr>
        <w:fldChar w:fldCharType="begin" w:fldLock="1"/>
      </w:r>
      <w:r>
        <w:rPr>
          <w:noProof/>
        </w:rPr>
        <w:instrText xml:space="preserve"> PAGEREF _Toc154496474 \h </w:instrText>
      </w:r>
      <w:r>
        <w:rPr>
          <w:noProof/>
        </w:rPr>
      </w:r>
      <w:r>
        <w:rPr>
          <w:noProof/>
        </w:rPr>
        <w:fldChar w:fldCharType="separate"/>
      </w:r>
      <w:r>
        <w:rPr>
          <w:noProof/>
        </w:rPr>
        <w:t>57</w:t>
      </w:r>
      <w:r>
        <w:rPr>
          <w:noProof/>
        </w:rPr>
        <w:fldChar w:fldCharType="end"/>
      </w:r>
    </w:p>
    <w:p w14:paraId="0A4AF4C6" w14:textId="3EEB84CA" w:rsidR="003567C2" w:rsidRDefault="003567C2">
      <w:pPr>
        <w:pStyle w:val="TOC3"/>
        <w:rPr>
          <w:rFonts w:asciiTheme="minorHAnsi" w:eastAsiaTheme="minorEastAsia" w:hAnsiTheme="minorHAnsi" w:cstheme="minorBidi"/>
          <w:noProof/>
          <w:sz w:val="22"/>
          <w:szCs w:val="22"/>
          <w:lang w:eastAsia="en-GB"/>
        </w:rPr>
      </w:pPr>
      <w:r>
        <w:rPr>
          <w:noProof/>
        </w:rPr>
        <w:t>6.3.3</w:t>
      </w:r>
      <w:r>
        <w:rPr>
          <w:rFonts w:asciiTheme="minorHAnsi" w:eastAsiaTheme="minorEastAsia" w:hAnsiTheme="minorHAnsi" w:cstheme="minorBidi"/>
          <w:noProof/>
          <w:sz w:val="22"/>
          <w:szCs w:val="22"/>
          <w:lang w:eastAsia="en-GB"/>
        </w:rPr>
        <w:tab/>
      </w:r>
      <w:r>
        <w:rPr>
          <w:noProof/>
        </w:rPr>
        <w:t>MCPTT floor control procedures at MCPTT call release</w:t>
      </w:r>
      <w:r>
        <w:rPr>
          <w:noProof/>
        </w:rPr>
        <w:tab/>
      </w:r>
      <w:r>
        <w:rPr>
          <w:noProof/>
        </w:rPr>
        <w:fldChar w:fldCharType="begin" w:fldLock="1"/>
      </w:r>
      <w:r>
        <w:rPr>
          <w:noProof/>
        </w:rPr>
        <w:instrText xml:space="preserve"> PAGEREF _Toc154496475 \h </w:instrText>
      </w:r>
      <w:r>
        <w:rPr>
          <w:noProof/>
        </w:rPr>
      </w:r>
      <w:r>
        <w:rPr>
          <w:noProof/>
        </w:rPr>
        <w:fldChar w:fldCharType="separate"/>
      </w:r>
      <w:r>
        <w:rPr>
          <w:noProof/>
        </w:rPr>
        <w:t>57</w:t>
      </w:r>
      <w:r>
        <w:rPr>
          <w:noProof/>
        </w:rPr>
        <w:fldChar w:fldCharType="end"/>
      </w:r>
    </w:p>
    <w:p w14:paraId="789CF577" w14:textId="71611244" w:rsidR="003567C2" w:rsidRDefault="003567C2">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Floor control server state transition diagram for general floor control operation</w:t>
      </w:r>
      <w:r>
        <w:rPr>
          <w:noProof/>
        </w:rPr>
        <w:tab/>
      </w:r>
      <w:r>
        <w:rPr>
          <w:noProof/>
        </w:rPr>
        <w:fldChar w:fldCharType="begin" w:fldLock="1"/>
      </w:r>
      <w:r>
        <w:rPr>
          <w:noProof/>
        </w:rPr>
        <w:instrText xml:space="preserve"> PAGEREF _Toc154496476 \h </w:instrText>
      </w:r>
      <w:r>
        <w:rPr>
          <w:noProof/>
        </w:rPr>
      </w:r>
      <w:r>
        <w:rPr>
          <w:noProof/>
        </w:rPr>
        <w:fldChar w:fldCharType="separate"/>
      </w:r>
      <w:r>
        <w:rPr>
          <w:noProof/>
        </w:rPr>
        <w:t>58</w:t>
      </w:r>
      <w:r>
        <w:rPr>
          <w:noProof/>
        </w:rPr>
        <w:fldChar w:fldCharType="end"/>
      </w:r>
    </w:p>
    <w:p w14:paraId="3881D682" w14:textId="225771E1" w:rsidR="003567C2" w:rsidRDefault="003567C2">
      <w:pPr>
        <w:pStyle w:val="TOC4"/>
        <w:rPr>
          <w:rFonts w:asciiTheme="minorHAnsi" w:eastAsiaTheme="minorEastAsia" w:hAnsiTheme="minorHAnsi" w:cstheme="minorBidi"/>
          <w:noProof/>
          <w:sz w:val="22"/>
          <w:szCs w:val="22"/>
          <w:lang w:eastAsia="en-GB"/>
        </w:rPr>
      </w:pPr>
      <w:r>
        <w:rPr>
          <w:noProof/>
        </w:rPr>
        <w:t>6.3.4.1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_Toc154496477 \h </w:instrText>
      </w:r>
      <w:r>
        <w:rPr>
          <w:noProof/>
        </w:rPr>
      </w:r>
      <w:r>
        <w:rPr>
          <w:noProof/>
        </w:rPr>
        <w:fldChar w:fldCharType="separate"/>
      </w:r>
      <w:r>
        <w:rPr>
          <w:noProof/>
        </w:rPr>
        <w:t>58</w:t>
      </w:r>
      <w:r>
        <w:rPr>
          <w:noProof/>
        </w:rPr>
        <w:fldChar w:fldCharType="end"/>
      </w:r>
    </w:p>
    <w:p w14:paraId="680F11DD" w14:textId="178D4BC2" w:rsidR="003567C2" w:rsidRDefault="003567C2">
      <w:pPr>
        <w:pStyle w:val="TOC4"/>
        <w:rPr>
          <w:rFonts w:asciiTheme="minorHAnsi" w:eastAsiaTheme="minorEastAsia" w:hAnsiTheme="minorHAnsi" w:cstheme="minorBidi"/>
          <w:noProof/>
          <w:sz w:val="22"/>
          <w:szCs w:val="22"/>
          <w:lang w:eastAsia="en-GB"/>
        </w:rPr>
      </w:pPr>
      <w:r>
        <w:rPr>
          <w:noProof/>
        </w:rPr>
        <w:t>6.3.4.2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_Toc154496478 \h </w:instrText>
      </w:r>
      <w:r>
        <w:rPr>
          <w:noProof/>
        </w:rPr>
      </w:r>
      <w:r>
        <w:rPr>
          <w:noProof/>
        </w:rPr>
        <w:fldChar w:fldCharType="separate"/>
      </w:r>
      <w:r>
        <w:rPr>
          <w:noProof/>
        </w:rPr>
        <w:t>60</w:t>
      </w:r>
      <w:r>
        <w:rPr>
          <w:noProof/>
        </w:rPr>
        <w:fldChar w:fldCharType="end"/>
      </w:r>
    </w:p>
    <w:p w14:paraId="252D46EB" w14:textId="7DBF6967" w:rsidR="003567C2" w:rsidRDefault="003567C2">
      <w:pPr>
        <w:pStyle w:val="TOC5"/>
        <w:rPr>
          <w:rFonts w:asciiTheme="minorHAnsi" w:eastAsiaTheme="minorEastAsia" w:hAnsiTheme="minorHAnsi" w:cstheme="minorBidi"/>
          <w:noProof/>
          <w:sz w:val="22"/>
          <w:szCs w:val="22"/>
          <w:lang w:eastAsia="en-GB"/>
        </w:rPr>
      </w:pPr>
      <w:r>
        <w:rPr>
          <w:noProof/>
        </w:rPr>
        <w:t>6.3.4.2.1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_Toc154496479 \h </w:instrText>
      </w:r>
      <w:r>
        <w:rPr>
          <w:noProof/>
        </w:rPr>
      </w:r>
      <w:r>
        <w:rPr>
          <w:noProof/>
        </w:rPr>
        <w:fldChar w:fldCharType="separate"/>
      </w:r>
      <w:r>
        <w:rPr>
          <w:noProof/>
        </w:rPr>
        <w:t>60</w:t>
      </w:r>
      <w:r>
        <w:rPr>
          <w:noProof/>
        </w:rPr>
        <w:fldChar w:fldCharType="end"/>
      </w:r>
    </w:p>
    <w:p w14:paraId="550673F8" w14:textId="7AC26012" w:rsidR="003567C2" w:rsidRDefault="003567C2">
      <w:pPr>
        <w:pStyle w:val="TOC5"/>
        <w:rPr>
          <w:rFonts w:asciiTheme="minorHAnsi" w:eastAsiaTheme="minorEastAsia" w:hAnsiTheme="minorHAnsi" w:cstheme="minorBidi"/>
          <w:noProof/>
          <w:sz w:val="22"/>
          <w:szCs w:val="22"/>
          <w:lang w:eastAsia="en-GB"/>
        </w:rPr>
      </w:pPr>
      <w:r>
        <w:rPr>
          <w:noProof/>
        </w:rPr>
        <w:t>6.3.4.2.2</w:t>
      </w:r>
      <w:r>
        <w:rPr>
          <w:rFonts w:asciiTheme="minorHAnsi" w:eastAsiaTheme="minorEastAsia" w:hAnsiTheme="minorHAnsi" w:cstheme="minorBidi"/>
          <w:noProof/>
          <w:sz w:val="22"/>
          <w:szCs w:val="22"/>
          <w:lang w:eastAsia="en-GB"/>
        </w:rPr>
        <w:tab/>
      </w:r>
      <w:r>
        <w:rPr>
          <w:noProof/>
        </w:rPr>
        <w:t>MCPTT call initialization</w:t>
      </w:r>
      <w:r>
        <w:rPr>
          <w:noProof/>
        </w:rPr>
        <w:tab/>
      </w:r>
      <w:r>
        <w:rPr>
          <w:noProof/>
        </w:rPr>
        <w:fldChar w:fldCharType="begin" w:fldLock="1"/>
      </w:r>
      <w:r>
        <w:rPr>
          <w:noProof/>
        </w:rPr>
        <w:instrText xml:space="preserve"> PAGEREF _Toc154496480 \h </w:instrText>
      </w:r>
      <w:r>
        <w:rPr>
          <w:noProof/>
        </w:rPr>
      </w:r>
      <w:r>
        <w:rPr>
          <w:noProof/>
        </w:rPr>
        <w:fldChar w:fldCharType="separate"/>
      </w:r>
      <w:r>
        <w:rPr>
          <w:noProof/>
        </w:rPr>
        <w:t>60</w:t>
      </w:r>
      <w:r>
        <w:rPr>
          <w:noProof/>
        </w:rPr>
        <w:fldChar w:fldCharType="end"/>
      </w:r>
    </w:p>
    <w:p w14:paraId="739BDFAF" w14:textId="0353C265" w:rsidR="003567C2" w:rsidRDefault="003567C2">
      <w:pPr>
        <w:pStyle w:val="TOC4"/>
        <w:rPr>
          <w:rFonts w:asciiTheme="minorHAnsi" w:eastAsiaTheme="minorEastAsia" w:hAnsiTheme="minorHAnsi" w:cstheme="minorBidi"/>
          <w:noProof/>
          <w:sz w:val="22"/>
          <w:szCs w:val="22"/>
          <w:lang w:eastAsia="en-GB"/>
        </w:rPr>
      </w:pPr>
      <w:r>
        <w:rPr>
          <w:noProof/>
        </w:rPr>
        <w:t>6.3.4.3</w:t>
      </w:r>
      <w:r>
        <w:rPr>
          <w:rFonts w:asciiTheme="minorHAnsi" w:eastAsiaTheme="minorEastAsia" w:hAnsiTheme="minorHAnsi" w:cstheme="minorBidi"/>
          <w:noProof/>
          <w:sz w:val="22"/>
          <w:szCs w:val="22"/>
          <w:lang w:eastAsia="en-GB"/>
        </w:rPr>
        <w:tab/>
      </w:r>
      <w:r>
        <w:rPr>
          <w:noProof/>
        </w:rPr>
        <w:t>State: 'G: Floor Idle'</w:t>
      </w:r>
      <w:r>
        <w:rPr>
          <w:noProof/>
        </w:rPr>
        <w:tab/>
      </w:r>
      <w:r>
        <w:rPr>
          <w:noProof/>
        </w:rPr>
        <w:fldChar w:fldCharType="begin" w:fldLock="1"/>
      </w:r>
      <w:r>
        <w:rPr>
          <w:noProof/>
        </w:rPr>
        <w:instrText xml:space="preserve"> PAGEREF _Toc154496481 \h </w:instrText>
      </w:r>
      <w:r>
        <w:rPr>
          <w:noProof/>
        </w:rPr>
      </w:r>
      <w:r>
        <w:rPr>
          <w:noProof/>
        </w:rPr>
        <w:fldChar w:fldCharType="separate"/>
      </w:r>
      <w:r>
        <w:rPr>
          <w:noProof/>
        </w:rPr>
        <w:t>60</w:t>
      </w:r>
      <w:r>
        <w:rPr>
          <w:noProof/>
        </w:rPr>
        <w:fldChar w:fldCharType="end"/>
      </w:r>
    </w:p>
    <w:p w14:paraId="3DE140AC" w14:textId="415E79F1" w:rsidR="003567C2" w:rsidRDefault="003567C2">
      <w:pPr>
        <w:pStyle w:val="TOC5"/>
        <w:rPr>
          <w:rFonts w:asciiTheme="minorHAnsi" w:eastAsiaTheme="minorEastAsia" w:hAnsiTheme="minorHAnsi" w:cstheme="minorBidi"/>
          <w:noProof/>
          <w:sz w:val="22"/>
          <w:szCs w:val="22"/>
          <w:lang w:eastAsia="en-GB"/>
        </w:rPr>
      </w:pPr>
      <w:r>
        <w:rPr>
          <w:noProof/>
        </w:rPr>
        <w:t>6.3.4.3.1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_Toc154496482 \h </w:instrText>
      </w:r>
      <w:r>
        <w:rPr>
          <w:noProof/>
        </w:rPr>
      </w:r>
      <w:r>
        <w:rPr>
          <w:noProof/>
        </w:rPr>
        <w:fldChar w:fldCharType="separate"/>
      </w:r>
      <w:r>
        <w:rPr>
          <w:noProof/>
        </w:rPr>
        <w:t>60</w:t>
      </w:r>
      <w:r>
        <w:rPr>
          <w:noProof/>
        </w:rPr>
        <w:fldChar w:fldCharType="end"/>
      </w:r>
    </w:p>
    <w:p w14:paraId="057AE952" w14:textId="37E6E423" w:rsidR="003567C2" w:rsidRDefault="003567C2">
      <w:pPr>
        <w:pStyle w:val="TOC5"/>
        <w:rPr>
          <w:rFonts w:asciiTheme="minorHAnsi" w:eastAsiaTheme="minorEastAsia" w:hAnsiTheme="minorHAnsi" w:cstheme="minorBidi"/>
          <w:noProof/>
          <w:sz w:val="22"/>
          <w:szCs w:val="22"/>
          <w:lang w:eastAsia="en-GB"/>
        </w:rPr>
      </w:pPr>
      <w:r>
        <w:rPr>
          <w:noProof/>
        </w:rPr>
        <w:t>6.3.4.3.2</w:t>
      </w:r>
      <w:r>
        <w:rPr>
          <w:rFonts w:asciiTheme="minorHAnsi" w:eastAsiaTheme="minorEastAsia" w:hAnsiTheme="minorHAnsi" w:cstheme="minorBidi"/>
          <w:noProof/>
          <w:sz w:val="22"/>
          <w:szCs w:val="22"/>
          <w:lang w:eastAsia="en-GB"/>
        </w:rPr>
        <w:tab/>
      </w:r>
      <w:r>
        <w:rPr>
          <w:noProof/>
        </w:rPr>
        <w:t>Enter the 'G: Floor Idle' state</w:t>
      </w:r>
      <w:r>
        <w:rPr>
          <w:noProof/>
        </w:rPr>
        <w:tab/>
      </w:r>
      <w:r>
        <w:rPr>
          <w:noProof/>
        </w:rPr>
        <w:fldChar w:fldCharType="begin" w:fldLock="1"/>
      </w:r>
      <w:r>
        <w:rPr>
          <w:noProof/>
        </w:rPr>
        <w:instrText xml:space="preserve"> PAGEREF _Toc154496483 \h </w:instrText>
      </w:r>
      <w:r>
        <w:rPr>
          <w:noProof/>
        </w:rPr>
      </w:r>
      <w:r>
        <w:rPr>
          <w:noProof/>
        </w:rPr>
        <w:fldChar w:fldCharType="separate"/>
      </w:r>
      <w:r>
        <w:rPr>
          <w:noProof/>
        </w:rPr>
        <w:t>61</w:t>
      </w:r>
      <w:r>
        <w:rPr>
          <w:noProof/>
        </w:rPr>
        <w:fldChar w:fldCharType="end"/>
      </w:r>
    </w:p>
    <w:p w14:paraId="5755924E" w14:textId="6AEB5511" w:rsidR="003567C2" w:rsidRDefault="003567C2">
      <w:pPr>
        <w:pStyle w:val="TOC5"/>
        <w:rPr>
          <w:rFonts w:asciiTheme="minorHAnsi" w:eastAsiaTheme="minorEastAsia" w:hAnsiTheme="minorHAnsi" w:cstheme="minorBidi"/>
          <w:noProof/>
          <w:sz w:val="22"/>
          <w:szCs w:val="22"/>
          <w:lang w:eastAsia="en-GB"/>
        </w:rPr>
      </w:pPr>
      <w:r>
        <w:rPr>
          <w:noProof/>
        </w:rPr>
        <w:t>6.3.4.3.3</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_Toc154496484 \h </w:instrText>
      </w:r>
      <w:r>
        <w:rPr>
          <w:noProof/>
        </w:rPr>
      </w:r>
      <w:r>
        <w:rPr>
          <w:noProof/>
        </w:rPr>
        <w:fldChar w:fldCharType="separate"/>
      </w:r>
      <w:r>
        <w:rPr>
          <w:noProof/>
        </w:rPr>
        <w:t>62</w:t>
      </w:r>
      <w:r>
        <w:rPr>
          <w:noProof/>
        </w:rPr>
        <w:fldChar w:fldCharType="end"/>
      </w:r>
    </w:p>
    <w:p w14:paraId="08DA97ED" w14:textId="4F4ADF5C" w:rsidR="003567C2" w:rsidRDefault="003567C2">
      <w:pPr>
        <w:pStyle w:val="TOC5"/>
        <w:rPr>
          <w:rFonts w:asciiTheme="minorHAnsi" w:eastAsiaTheme="minorEastAsia" w:hAnsiTheme="minorHAnsi" w:cstheme="minorBidi"/>
          <w:noProof/>
          <w:sz w:val="22"/>
          <w:szCs w:val="22"/>
          <w:lang w:eastAsia="en-GB"/>
        </w:rPr>
      </w:pPr>
      <w:r>
        <w:rPr>
          <w:noProof/>
        </w:rPr>
        <w:t>6.3.4.3.4</w:t>
      </w:r>
      <w:r>
        <w:rPr>
          <w:rFonts w:asciiTheme="minorHAnsi" w:eastAsiaTheme="minorEastAsia" w:hAnsiTheme="minorHAnsi" w:cstheme="minorBidi"/>
          <w:noProof/>
          <w:sz w:val="22"/>
          <w:szCs w:val="22"/>
          <w:lang w:eastAsia="en-GB"/>
        </w:rPr>
        <w:tab/>
      </w:r>
      <w:r>
        <w:rPr>
          <w:noProof/>
        </w:rPr>
        <w:t>Timer T7 (Floor Idle) expired</w:t>
      </w:r>
      <w:r>
        <w:rPr>
          <w:noProof/>
        </w:rPr>
        <w:tab/>
      </w:r>
      <w:r>
        <w:rPr>
          <w:noProof/>
        </w:rPr>
        <w:fldChar w:fldCharType="begin" w:fldLock="1"/>
      </w:r>
      <w:r>
        <w:rPr>
          <w:noProof/>
        </w:rPr>
        <w:instrText xml:space="preserve"> PAGEREF _Toc154496485 \h </w:instrText>
      </w:r>
      <w:r>
        <w:rPr>
          <w:noProof/>
        </w:rPr>
      </w:r>
      <w:r>
        <w:rPr>
          <w:noProof/>
        </w:rPr>
        <w:fldChar w:fldCharType="separate"/>
      </w:r>
      <w:r>
        <w:rPr>
          <w:noProof/>
        </w:rPr>
        <w:t>62</w:t>
      </w:r>
      <w:r>
        <w:rPr>
          <w:noProof/>
        </w:rPr>
        <w:fldChar w:fldCharType="end"/>
      </w:r>
    </w:p>
    <w:p w14:paraId="45030D8E" w14:textId="12A597CB" w:rsidR="003567C2" w:rsidRDefault="003567C2">
      <w:pPr>
        <w:pStyle w:val="TOC5"/>
        <w:rPr>
          <w:rFonts w:asciiTheme="minorHAnsi" w:eastAsiaTheme="minorEastAsia" w:hAnsiTheme="minorHAnsi" w:cstheme="minorBidi"/>
          <w:noProof/>
          <w:sz w:val="22"/>
          <w:szCs w:val="22"/>
          <w:lang w:eastAsia="en-GB"/>
        </w:rPr>
      </w:pPr>
      <w:r>
        <w:rPr>
          <w:noProof/>
        </w:rPr>
        <w:t>6.3.4.3.5</w:t>
      </w:r>
      <w:r>
        <w:rPr>
          <w:rFonts w:asciiTheme="minorHAnsi" w:eastAsiaTheme="minorEastAsia" w:hAnsiTheme="minorHAnsi" w:cstheme="minorBidi"/>
          <w:noProof/>
          <w:sz w:val="22"/>
          <w:szCs w:val="22"/>
          <w:lang w:eastAsia="en-GB"/>
        </w:rPr>
        <w:tab/>
      </w:r>
      <w:r>
        <w:rPr>
          <w:noProof/>
        </w:rPr>
        <w:t>Timer T4 (Inactivity) expired</w:t>
      </w:r>
      <w:r>
        <w:rPr>
          <w:noProof/>
        </w:rPr>
        <w:tab/>
      </w:r>
      <w:r>
        <w:rPr>
          <w:noProof/>
        </w:rPr>
        <w:fldChar w:fldCharType="begin" w:fldLock="1"/>
      </w:r>
      <w:r>
        <w:rPr>
          <w:noProof/>
        </w:rPr>
        <w:instrText xml:space="preserve"> PAGEREF _Toc154496486 \h </w:instrText>
      </w:r>
      <w:r>
        <w:rPr>
          <w:noProof/>
        </w:rPr>
      </w:r>
      <w:r>
        <w:rPr>
          <w:noProof/>
        </w:rPr>
        <w:fldChar w:fldCharType="separate"/>
      </w:r>
      <w:r>
        <w:rPr>
          <w:noProof/>
        </w:rPr>
        <w:t>63</w:t>
      </w:r>
      <w:r>
        <w:rPr>
          <w:noProof/>
        </w:rPr>
        <w:fldChar w:fldCharType="end"/>
      </w:r>
    </w:p>
    <w:p w14:paraId="212BCBBE" w14:textId="0928F23C" w:rsidR="003567C2" w:rsidRDefault="003567C2">
      <w:pPr>
        <w:pStyle w:val="TOC5"/>
        <w:rPr>
          <w:rFonts w:asciiTheme="minorHAnsi" w:eastAsiaTheme="minorEastAsia" w:hAnsiTheme="minorHAnsi" w:cstheme="minorBidi"/>
          <w:noProof/>
          <w:sz w:val="22"/>
          <w:szCs w:val="22"/>
          <w:lang w:eastAsia="en-GB"/>
        </w:rPr>
      </w:pPr>
      <w:r>
        <w:rPr>
          <w:noProof/>
        </w:rPr>
        <w:t>6.3.4.3.6</w:t>
      </w:r>
      <w:r>
        <w:rPr>
          <w:rFonts w:asciiTheme="minorHAnsi" w:eastAsiaTheme="minorEastAsia" w:hAnsiTheme="minorHAnsi" w:cstheme="minorBidi"/>
          <w:noProof/>
          <w:sz w:val="22"/>
          <w:szCs w:val="22"/>
          <w:lang w:eastAsia="en-GB"/>
        </w:rPr>
        <w:tab/>
      </w:r>
      <w:r>
        <w:rPr>
          <w:noProof/>
        </w:rPr>
        <w:t>Receive an implicit floor request (R: Implicit floor request)</w:t>
      </w:r>
      <w:r>
        <w:rPr>
          <w:noProof/>
        </w:rPr>
        <w:tab/>
      </w:r>
      <w:r>
        <w:rPr>
          <w:noProof/>
        </w:rPr>
        <w:fldChar w:fldCharType="begin" w:fldLock="1"/>
      </w:r>
      <w:r>
        <w:rPr>
          <w:noProof/>
        </w:rPr>
        <w:instrText xml:space="preserve"> PAGEREF _Toc154496487 \h </w:instrText>
      </w:r>
      <w:r>
        <w:rPr>
          <w:noProof/>
        </w:rPr>
      </w:r>
      <w:r>
        <w:rPr>
          <w:noProof/>
        </w:rPr>
        <w:fldChar w:fldCharType="separate"/>
      </w:r>
      <w:r>
        <w:rPr>
          <w:noProof/>
        </w:rPr>
        <w:t>63</w:t>
      </w:r>
      <w:r>
        <w:rPr>
          <w:noProof/>
        </w:rPr>
        <w:fldChar w:fldCharType="end"/>
      </w:r>
    </w:p>
    <w:p w14:paraId="2833F29F" w14:textId="2105D116" w:rsidR="003567C2" w:rsidRDefault="003567C2">
      <w:pPr>
        <w:pStyle w:val="TOC5"/>
        <w:rPr>
          <w:rFonts w:asciiTheme="minorHAnsi" w:eastAsiaTheme="minorEastAsia" w:hAnsiTheme="minorHAnsi" w:cstheme="minorBidi"/>
          <w:noProof/>
          <w:sz w:val="22"/>
          <w:szCs w:val="22"/>
          <w:lang w:eastAsia="en-GB"/>
        </w:rPr>
      </w:pPr>
      <w:r>
        <w:rPr>
          <w:noProof/>
        </w:rPr>
        <w:t>6.3.4.3.7</w:t>
      </w:r>
      <w:r>
        <w:rPr>
          <w:rFonts w:asciiTheme="minorHAnsi" w:eastAsiaTheme="minorEastAsia" w:hAnsiTheme="minorHAnsi" w:cstheme="minorBidi"/>
          <w:noProof/>
          <w:sz w:val="22"/>
          <w:szCs w:val="22"/>
          <w:lang w:eastAsia="en-GB"/>
        </w:rPr>
        <w:tab/>
      </w:r>
      <w:r>
        <w:rPr>
          <w:noProof/>
        </w:rPr>
        <w:t>Receive a unicast media stop request (R: Unicast Media Flow Control)</w:t>
      </w:r>
      <w:r>
        <w:rPr>
          <w:noProof/>
        </w:rPr>
        <w:tab/>
      </w:r>
      <w:r>
        <w:rPr>
          <w:noProof/>
        </w:rPr>
        <w:fldChar w:fldCharType="begin" w:fldLock="1"/>
      </w:r>
      <w:r>
        <w:rPr>
          <w:noProof/>
        </w:rPr>
        <w:instrText xml:space="preserve"> PAGEREF _Toc154496488 \h </w:instrText>
      </w:r>
      <w:r>
        <w:rPr>
          <w:noProof/>
        </w:rPr>
      </w:r>
      <w:r>
        <w:rPr>
          <w:noProof/>
        </w:rPr>
        <w:fldChar w:fldCharType="separate"/>
      </w:r>
      <w:r>
        <w:rPr>
          <w:noProof/>
        </w:rPr>
        <w:t>63</w:t>
      </w:r>
      <w:r>
        <w:rPr>
          <w:noProof/>
        </w:rPr>
        <w:fldChar w:fldCharType="end"/>
      </w:r>
    </w:p>
    <w:p w14:paraId="6BEF72E2" w14:textId="1787D3E0" w:rsidR="003567C2" w:rsidRDefault="003567C2">
      <w:pPr>
        <w:pStyle w:val="TOC5"/>
        <w:rPr>
          <w:rFonts w:asciiTheme="minorHAnsi" w:eastAsiaTheme="minorEastAsia" w:hAnsiTheme="minorHAnsi" w:cstheme="minorBidi"/>
          <w:noProof/>
          <w:sz w:val="22"/>
          <w:szCs w:val="22"/>
          <w:lang w:eastAsia="en-GB"/>
        </w:rPr>
      </w:pPr>
      <w:r>
        <w:rPr>
          <w:noProof/>
        </w:rPr>
        <w:t>6.3.4.3.8</w:t>
      </w:r>
      <w:r>
        <w:rPr>
          <w:rFonts w:asciiTheme="minorHAnsi" w:eastAsiaTheme="minorEastAsia" w:hAnsiTheme="minorHAnsi" w:cstheme="minorBidi"/>
          <w:noProof/>
          <w:sz w:val="22"/>
          <w:szCs w:val="22"/>
          <w:lang w:eastAsia="en-GB"/>
        </w:rPr>
        <w:tab/>
      </w:r>
      <w:r>
        <w:rPr>
          <w:noProof/>
        </w:rPr>
        <w:t>Receive a unicast media resume request (R: Unicast Media Flow Control)</w:t>
      </w:r>
      <w:r>
        <w:rPr>
          <w:noProof/>
        </w:rPr>
        <w:tab/>
      </w:r>
      <w:r>
        <w:rPr>
          <w:noProof/>
        </w:rPr>
        <w:fldChar w:fldCharType="begin" w:fldLock="1"/>
      </w:r>
      <w:r>
        <w:rPr>
          <w:noProof/>
        </w:rPr>
        <w:instrText xml:space="preserve"> PAGEREF _Toc154496489 \h </w:instrText>
      </w:r>
      <w:r>
        <w:rPr>
          <w:noProof/>
        </w:rPr>
      </w:r>
      <w:r>
        <w:rPr>
          <w:noProof/>
        </w:rPr>
        <w:fldChar w:fldCharType="separate"/>
      </w:r>
      <w:r>
        <w:rPr>
          <w:noProof/>
        </w:rPr>
        <w:t>63</w:t>
      </w:r>
      <w:r>
        <w:rPr>
          <w:noProof/>
        </w:rPr>
        <w:fldChar w:fldCharType="end"/>
      </w:r>
    </w:p>
    <w:p w14:paraId="5C173FFC" w14:textId="2D2338AA" w:rsidR="003567C2" w:rsidRDefault="003567C2">
      <w:pPr>
        <w:pStyle w:val="TOC4"/>
        <w:rPr>
          <w:rFonts w:asciiTheme="minorHAnsi" w:eastAsiaTheme="minorEastAsia" w:hAnsiTheme="minorHAnsi" w:cstheme="minorBidi"/>
          <w:noProof/>
          <w:sz w:val="22"/>
          <w:szCs w:val="22"/>
          <w:lang w:eastAsia="en-GB"/>
        </w:rPr>
      </w:pPr>
      <w:r>
        <w:rPr>
          <w:noProof/>
        </w:rPr>
        <w:t>6.3.4.4</w:t>
      </w:r>
      <w:r>
        <w:rPr>
          <w:rFonts w:asciiTheme="minorHAnsi" w:eastAsiaTheme="minorEastAsia" w:hAnsiTheme="minorHAnsi" w:cstheme="minorBidi"/>
          <w:noProof/>
          <w:sz w:val="22"/>
          <w:szCs w:val="22"/>
          <w:lang w:eastAsia="en-GB"/>
        </w:rPr>
        <w:tab/>
      </w:r>
      <w:r>
        <w:rPr>
          <w:noProof/>
        </w:rPr>
        <w:t>State: 'G: Floor Taken'</w:t>
      </w:r>
      <w:r>
        <w:rPr>
          <w:noProof/>
        </w:rPr>
        <w:tab/>
      </w:r>
      <w:r>
        <w:rPr>
          <w:noProof/>
        </w:rPr>
        <w:fldChar w:fldCharType="begin" w:fldLock="1"/>
      </w:r>
      <w:r>
        <w:rPr>
          <w:noProof/>
        </w:rPr>
        <w:instrText xml:space="preserve"> PAGEREF _Toc154496490 \h </w:instrText>
      </w:r>
      <w:r>
        <w:rPr>
          <w:noProof/>
        </w:rPr>
      </w:r>
      <w:r>
        <w:rPr>
          <w:noProof/>
        </w:rPr>
        <w:fldChar w:fldCharType="separate"/>
      </w:r>
      <w:r>
        <w:rPr>
          <w:noProof/>
        </w:rPr>
        <w:t>64</w:t>
      </w:r>
      <w:r>
        <w:rPr>
          <w:noProof/>
        </w:rPr>
        <w:fldChar w:fldCharType="end"/>
      </w:r>
    </w:p>
    <w:p w14:paraId="02FE985E" w14:textId="3E9BDA15" w:rsidR="003567C2" w:rsidRDefault="003567C2">
      <w:pPr>
        <w:pStyle w:val="TOC5"/>
        <w:rPr>
          <w:rFonts w:asciiTheme="minorHAnsi" w:eastAsiaTheme="minorEastAsia" w:hAnsiTheme="minorHAnsi" w:cstheme="minorBidi"/>
          <w:noProof/>
          <w:sz w:val="22"/>
          <w:szCs w:val="22"/>
          <w:lang w:eastAsia="en-GB"/>
        </w:rPr>
      </w:pPr>
      <w:r>
        <w:rPr>
          <w:noProof/>
        </w:rPr>
        <w:t>6.3.4.4.1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_Toc154496491 \h </w:instrText>
      </w:r>
      <w:r>
        <w:rPr>
          <w:noProof/>
        </w:rPr>
      </w:r>
      <w:r>
        <w:rPr>
          <w:noProof/>
        </w:rPr>
        <w:fldChar w:fldCharType="separate"/>
      </w:r>
      <w:r>
        <w:rPr>
          <w:noProof/>
        </w:rPr>
        <w:t>64</w:t>
      </w:r>
      <w:r>
        <w:rPr>
          <w:noProof/>
        </w:rPr>
        <w:fldChar w:fldCharType="end"/>
      </w:r>
    </w:p>
    <w:p w14:paraId="7C27FE40" w14:textId="2823F071" w:rsidR="003567C2" w:rsidRDefault="003567C2">
      <w:pPr>
        <w:pStyle w:val="TOC5"/>
        <w:rPr>
          <w:rFonts w:asciiTheme="minorHAnsi" w:eastAsiaTheme="minorEastAsia" w:hAnsiTheme="minorHAnsi" w:cstheme="minorBidi"/>
          <w:noProof/>
          <w:sz w:val="22"/>
          <w:szCs w:val="22"/>
          <w:lang w:eastAsia="en-GB"/>
        </w:rPr>
      </w:pPr>
      <w:r>
        <w:rPr>
          <w:noProof/>
        </w:rPr>
        <w:t>6.3.4.4.2</w:t>
      </w:r>
      <w:r>
        <w:rPr>
          <w:rFonts w:asciiTheme="minorHAnsi" w:eastAsiaTheme="minorEastAsia" w:hAnsiTheme="minorHAnsi" w:cstheme="minorBidi"/>
          <w:noProof/>
          <w:sz w:val="22"/>
          <w:szCs w:val="22"/>
          <w:lang w:eastAsia="en-GB"/>
        </w:rPr>
        <w:tab/>
      </w:r>
      <w:r>
        <w:rPr>
          <w:noProof/>
        </w:rPr>
        <w:t>Enter the 'G: Floor Taken' state</w:t>
      </w:r>
      <w:r>
        <w:rPr>
          <w:noProof/>
        </w:rPr>
        <w:tab/>
      </w:r>
      <w:r>
        <w:rPr>
          <w:noProof/>
        </w:rPr>
        <w:fldChar w:fldCharType="begin" w:fldLock="1"/>
      </w:r>
      <w:r>
        <w:rPr>
          <w:noProof/>
        </w:rPr>
        <w:instrText xml:space="preserve"> PAGEREF _Toc154496492 \h </w:instrText>
      </w:r>
      <w:r>
        <w:rPr>
          <w:noProof/>
        </w:rPr>
      </w:r>
      <w:r>
        <w:rPr>
          <w:noProof/>
        </w:rPr>
        <w:fldChar w:fldCharType="separate"/>
      </w:r>
      <w:r>
        <w:rPr>
          <w:noProof/>
        </w:rPr>
        <w:t>64</w:t>
      </w:r>
      <w:r>
        <w:rPr>
          <w:noProof/>
        </w:rPr>
        <w:fldChar w:fldCharType="end"/>
      </w:r>
    </w:p>
    <w:p w14:paraId="2551CE9F" w14:textId="12A62C8D" w:rsidR="003567C2" w:rsidRDefault="003567C2">
      <w:pPr>
        <w:pStyle w:val="TOC5"/>
        <w:rPr>
          <w:rFonts w:asciiTheme="minorHAnsi" w:eastAsiaTheme="minorEastAsia" w:hAnsiTheme="minorHAnsi" w:cstheme="minorBidi"/>
          <w:noProof/>
          <w:sz w:val="22"/>
          <w:szCs w:val="22"/>
          <w:lang w:eastAsia="en-GB"/>
        </w:rPr>
      </w:pPr>
      <w:r>
        <w:rPr>
          <w:noProof/>
        </w:rPr>
        <w:t>6.3.4.4.3</w:t>
      </w:r>
      <w:r>
        <w:rPr>
          <w:rFonts w:asciiTheme="minorHAnsi" w:eastAsiaTheme="minorEastAsia" w:hAnsiTheme="minorHAnsi" w:cstheme="minorBidi"/>
          <w:noProof/>
          <w:sz w:val="22"/>
          <w:szCs w:val="22"/>
          <w:lang w:eastAsia="en-GB"/>
        </w:rPr>
        <w:tab/>
      </w:r>
      <w:r>
        <w:rPr>
          <w:noProof/>
        </w:rPr>
        <w:t>Timer T1 (End of RTP media) expired</w:t>
      </w:r>
      <w:r>
        <w:rPr>
          <w:noProof/>
        </w:rPr>
        <w:tab/>
      </w:r>
      <w:r>
        <w:rPr>
          <w:noProof/>
        </w:rPr>
        <w:fldChar w:fldCharType="begin" w:fldLock="1"/>
      </w:r>
      <w:r>
        <w:rPr>
          <w:noProof/>
        </w:rPr>
        <w:instrText xml:space="preserve"> PAGEREF _Toc154496493 \h </w:instrText>
      </w:r>
      <w:r>
        <w:rPr>
          <w:noProof/>
        </w:rPr>
      </w:r>
      <w:r>
        <w:rPr>
          <w:noProof/>
        </w:rPr>
        <w:fldChar w:fldCharType="separate"/>
      </w:r>
      <w:r>
        <w:rPr>
          <w:noProof/>
        </w:rPr>
        <w:t>65</w:t>
      </w:r>
      <w:r>
        <w:rPr>
          <w:noProof/>
        </w:rPr>
        <w:fldChar w:fldCharType="end"/>
      </w:r>
    </w:p>
    <w:p w14:paraId="4E706D6C" w14:textId="6E4FF6BD" w:rsidR="003567C2" w:rsidRDefault="003567C2">
      <w:pPr>
        <w:pStyle w:val="TOC5"/>
        <w:rPr>
          <w:rFonts w:asciiTheme="minorHAnsi" w:eastAsiaTheme="minorEastAsia" w:hAnsiTheme="minorHAnsi" w:cstheme="minorBidi"/>
          <w:noProof/>
          <w:sz w:val="22"/>
          <w:szCs w:val="22"/>
          <w:lang w:eastAsia="en-GB"/>
        </w:rPr>
      </w:pPr>
      <w:r>
        <w:rPr>
          <w:noProof/>
        </w:rPr>
        <w:t>6.3.4.4.4</w:t>
      </w:r>
      <w:r>
        <w:rPr>
          <w:rFonts w:asciiTheme="minorHAnsi" w:eastAsiaTheme="minorEastAsia" w:hAnsiTheme="minorHAnsi" w:cstheme="minorBidi"/>
          <w:noProof/>
          <w:sz w:val="22"/>
          <w:szCs w:val="22"/>
          <w:lang w:eastAsia="en-GB"/>
        </w:rPr>
        <w:tab/>
      </w:r>
      <w:r>
        <w:rPr>
          <w:noProof/>
        </w:rPr>
        <w:t>Timer T2 (Stop talking) expired</w:t>
      </w:r>
      <w:r>
        <w:rPr>
          <w:noProof/>
        </w:rPr>
        <w:tab/>
      </w:r>
      <w:r>
        <w:rPr>
          <w:noProof/>
        </w:rPr>
        <w:fldChar w:fldCharType="begin" w:fldLock="1"/>
      </w:r>
      <w:r>
        <w:rPr>
          <w:noProof/>
        </w:rPr>
        <w:instrText xml:space="preserve"> PAGEREF _Toc154496494 \h </w:instrText>
      </w:r>
      <w:r>
        <w:rPr>
          <w:noProof/>
        </w:rPr>
      </w:r>
      <w:r>
        <w:rPr>
          <w:noProof/>
        </w:rPr>
        <w:fldChar w:fldCharType="separate"/>
      </w:r>
      <w:r>
        <w:rPr>
          <w:noProof/>
        </w:rPr>
        <w:t>66</w:t>
      </w:r>
      <w:r>
        <w:rPr>
          <w:noProof/>
        </w:rPr>
        <w:fldChar w:fldCharType="end"/>
      </w:r>
    </w:p>
    <w:p w14:paraId="4A22A2E6" w14:textId="258E1DE8" w:rsidR="003567C2" w:rsidRDefault="003567C2">
      <w:pPr>
        <w:pStyle w:val="TOC5"/>
        <w:rPr>
          <w:rFonts w:asciiTheme="minorHAnsi" w:eastAsiaTheme="minorEastAsia" w:hAnsiTheme="minorHAnsi" w:cstheme="minorBidi"/>
          <w:noProof/>
          <w:sz w:val="22"/>
          <w:szCs w:val="22"/>
          <w:lang w:eastAsia="en-GB"/>
        </w:rPr>
      </w:pPr>
      <w:r>
        <w:rPr>
          <w:noProof/>
        </w:rPr>
        <w:t>6.3.4.4.5</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_Toc154496495 \h </w:instrText>
      </w:r>
      <w:r>
        <w:rPr>
          <w:noProof/>
        </w:rPr>
      </w:r>
      <w:r>
        <w:rPr>
          <w:noProof/>
        </w:rPr>
        <w:fldChar w:fldCharType="separate"/>
      </w:r>
      <w:r>
        <w:rPr>
          <w:noProof/>
        </w:rPr>
        <w:t>66</w:t>
      </w:r>
      <w:r>
        <w:rPr>
          <w:noProof/>
        </w:rPr>
        <w:fldChar w:fldCharType="end"/>
      </w:r>
    </w:p>
    <w:p w14:paraId="2DD02327" w14:textId="220B86BB" w:rsidR="003567C2" w:rsidRDefault="003567C2">
      <w:pPr>
        <w:pStyle w:val="TOC5"/>
        <w:rPr>
          <w:rFonts w:asciiTheme="minorHAnsi" w:eastAsiaTheme="minorEastAsia" w:hAnsiTheme="minorHAnsi" w:cstheme="minorBidi"/>
          <w:noProof/>
          <w:sz w:val="22"/>
          <w:szCs w:val="22"/>
          <w:lang w:eastAsia="en-GB"/>
        </w:rPr>
      </w:pPr>
      <w:r>
        <w:rPr>
          <w:noProof/>
        </w:rPr>
        <w:t>6.3.4.4.6</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_Toc154496496 \h </w:instrText>
      </w:r>
      <w:r>
        <w:rPr>
          <w:noProof/>
        </w:rPr>
      </w:r>
      <w:r>
        <w:rPr>
          <w:noProof/>
        </w:rPr>
        <w:fldChar w:fldCharType="separate"/>
      </w:r>
      <w:r>
        <w:rPr>
          <w:noProof/>
        </w:rPr>
        <w:t>66</w:t>
      </w:r>
      <w:r>
        <w:rPr>
          <w:noProof/>
        </w:rPr>
        <w:fldChar w:fldCharType="end"/>
      </w:r>
    </w:p>
    <w:p w14:paraId="24E16197" w14:textId="7D16EBF0" w:rsidR="003567C2" w:rsidRDefault="003567C2">
      <w:pPr>
        <w:pStyle w:val="TOC5"/>
        <w:rPr>
          <w:rFonts w:asciiTheme="minorHAnsi" w:eastAsiaTheme="minorEastAsia" w:hAnsiTheme="minorHAnsi" w:cstheme="minorBidi"/>
          <w:noProof/>
          <w:sz w:val="22"/>
          <w:szCs w:val="22"/>
          <w:lang w:eastAsia="en-GB"/>
        </w:rPr>
      </w:pPr>
      <w:r>
        <w:rPr>
          <w:noProof/>
        </w:rPr>
        <w:t>6.3.4.4.7</w:t>
      </w:r>
      <w:r>
        <w:rPr>
          <w:rFonts w:asciiTheme="minorHAnsi" w:eastAsiaTheme="minorEastAsia" w:hAnsiTheme="minorHAnsi" w:cstheme="minorBidi"/>
          <w:noProof/>
          <w:sz w:val="22"/>
          <w:szCs w:val="22"/>
          <w:lang w:eastAsia="en-GB"/>
        </w:rPr>
        <w:tab/>
      </w:r>
      <w:r>
        <w:rPr>
          <w:noProof/>
        </w:rPr>
        <w:t>Receive Floor Request message with pre-emptive priority (R: pre-emptive Floor Request)</w:t>
      </w:r>
      <w:r>
        <w:rPr>
          <w:noProof/>
        </w:rPr>
        <w:tab/>
      </w:r>
      <w:r>
        <w:rPr>
          <w:noProof/>
        </w:rPr>
        <w:fldChar w:fldCharType="begin" w:fldLock="1"/>
      </w:r>
      <w:r>
        <w:rPr>
          <w:noProof/>
        </w:rPr>
        <w:instrText xml:space="preserve"> PAGEREF _Toc154496497 \h </w:instrText>
      </w:r>
      <w:r>
        <w:rPr>
          <w:noProof/>
        </w:rPr>
      </w:r>
      <w:r>
        <w:rPr>
          <w:noProof/>
        </w:rPr>
        <w:fldChar w:fldCharType="separate"/>
      </w:r>
      <w:r>
        <w:rPr>
          <w:noProof/>
        </w:rPr>
        <w:t>66</w:t>
      </w:r>
      <w:r>
        <w:rPr>
          <w:noProof/>
        </w:rPr>
        <w:fldChar w:fldCharType="end"/>
      </w:r>
    </w:p>
    <w:p w14:paraId="7569B033" w14:textId="44602355" w:rsidR="003567C2" w:rsidRDefault="003567C2">
      <w:pPr>
        <w:pStyle w:val="TOC5"/>
        <w:rPr>
          <w:rFonts w:asciiTheme="minorHAnsi" w:eastAsiaTheme="minorEastAsia" w:hAnsiTheme="minorHAnsi" w:cstheme="minorBidi"/>
          <w:noProof/>
          <w:sz w:val="22"/>
          <w:szCs w:val="22"/>
          <w:lang w:eastAsia="en-GB"/>
        </w:rPr>
      </w:pPr>
      <w:r>
        <w:rPr>
          <w:noProof/>
        </w:rPr>
        <w:t>6.3.4.4.7a</w:t>
      </w:r>
      <w:r>
        <w:rPr>
          <w:rFonts w:asciiTheme="minorHAnsi" w:eastAsiaTheme="minorEastAsia" w:hAnsiTheme="minorHAnsi" w:cstheme="minorBidi"/>
          <w:noProof/>
          <w:sz w:val="22"/>
          <w:szCs w:val="22"/>
          <w:lang w:eastAsia="en-GB"/>
        </w:rPr>
        <w:tab/>
      </w:r>
      <w:r>
        <w:rPr>
          <w:noProof/>
        </w:rPr>
        <w:t>Receive Floor Request message multi-talker (R: multi-talker Floor Request)</w:t>
      </w:r>
      <w:r>
        <w:rPr>
          <w:noProof/>
        </w:rPr>
        <w:tab/>
      </w:r>
      <w:r>
        <w:rPr>
          <w:noProof/>
        </w:rPr>
        <w:fldChar w:fldCharType="begin" w:fldLock="1"/>
      </w:r>
      <w:r>
        <w:rPr>
          <w:noProof/>
        </w:rPr>
        <w:instrText xml:space="preserve"> PAGEREF _Toc154496498 \h </w:instrText>
      </w:r>
      <w:r>
        <w:rPr>
          <w:noProof/>
        </w:rPr>
      </w:r>
      <w:r>
        <w:rPr>
          <w:noProof/>
        </w:rPr>
        <w:fldChar w:fldCharType="separate"/>
      </w:r>
      <w:r>
        <w:rPr>
          <w:noProof/>
        </w:rPr>
        <w:t>67</w:t>
      </w:r>
      <w:r>
        <w:rPr>
          <w:noProof/>
        </w:rPr>
        <w:fldChar w:fldCharType="end"/>
      </w:r>
    </w:p>
    <w:p w14:paraId="72998644" w14:textId="4D4F1321" w:rsidR="003567C2" w:rsidRDefault="003567C2">
      <w:pPr>
        <w:pStyle w:val="TOC5"/>
        <w:rPr>
          <w:rFonts w:asciiTheme="minorHAnsi" w:eastAsiaTheme="minorEastAsia" w:hAnsiTheme="minorHAnsi" w:cstheme="minorBidi"/>
          <w:noProof/>
          <w:sz w:val="22"/>
          <w:szCs w:val="22"/>
          <w:lang w:eastAsia="en-GB"/>
        </w:rPr>
      </w:pPr>
      <w:r>
        <w:rPr>
          <w:noProof/>
        </w:rPr>
        <w:t>6.3.4.4.8</w:t>
      </w:r>
      <w:r>
        <w:rPr>
          <w:rFonts w:asciiTheme="minorHAnsi" w:eastAsiaTheme="minorEastAsia" w:hAnsiTheme="minorHAnsi" w:cstheme="minorBidi"/>
          <w:noProof/>
          <w:sz w:val="22"/>
          <w:szCs w:val="22"/>
          <w:lang w:eastAsia="en-GB"/>
        </w:rPr>
        <w:tab/>
      </w:r>
      <w:r>
        <w:rPr>
          <w:noProof/>
        </w:rPr>
        <w:t>Receive Floor request message from permitted floor participant (R: Floor Request)</w:t>
      </w:r>
      <w:r>
        <w:rPr>
          <w:noProof/>
        </w:rPr>
        <w:tab/>
      </w:r>
      <w:r>
        <w:rPr>
          <w:noProof/>
        </w:rPr>
        <w:fldChar w:fldCharType="begin" w:fldLock="1"/>
      </w:r>
      <w:r>
        <w:rPr>
          <w:noProof/>
        </w:rPr>
        <w:instrText xml:space="preserve"> PAGEREF _Toc154496499 \h </w:instrText>
      </w:r>
      <w:r>
        <w:rPr>
          <w:noProof/>
        </w:rPr>
      </w:r>
      <w:r>
        <w:rPr>
          <w:noProof/>
        </w:rPr>
        <w:fldChar w:fldCharType="separate"/>
      </w:r>
      <w:r>
        <w:rPr>
          <w:noProof/>
        </w:rPr>
        <w:t>68</w:t>
      </w:r>
      <w:r>
        <w:rPr>
          <w:noProof/>
        </w:rPr>
        <w:fldChar w:fldCharType="end"/>
      </w:r>
    </w:p>
    <w:p w14:paraId="06C0D4B8" w14:textId="1A3378A5" w:rsidR="003567C2" w:rsidRDefault="003567C2">
      <w:pPr>
        <w:pStyle w:val="TOC5"/>
        <w:rPr>
          <w:rFonts w:asciiTheme="minorHAnsi" w:eastAsiaTheme="minorEastAsia" w:hAnsiTheme="minorHAnsi" w:cstheme="minorBidi"/>
          <w:noProof/>
          <w:sz w:val="22"/>
          <w:szCs w:val="22"/>
          <w:lang w:eastAsia="en-GB"/>
        </w:rPr>
      </w:pPr>
      <w:r>
        <w:rPr>
          <w:noProof/>
        </w:rPr>
        <w:t>6.3.4.4.9</w:t>
      </w:r>
      <w:r>
        <w:rPr>
          <w:rFonts w:asciiTheme="minorHAnsi" w:eastAsiaTheme="minorEastAsia" w:hAnsiTheme="minorHAnsi" w:cstheme="minorBidi"/>
          <w:noProof/>
          <w:sz w:val="22"/>
          <w:szCs w:val="22"/>
          <w:lang w:eastAsia="en-GB"/>
        </w:rPr>
        <w:tab/>
      </w:r>
      <w:r>
        <w:rPr>
          <w:noProof/>
        </w:rPr>
        <w:t>Timer T20 (Floor Granted) expired</w:t>
      </w:r>
      <w:r>
        <w:rPr>
          <w:noProof/>
        </w:rPr>
        <w:tab/>
      </w:r>
      <w:r>
        <w:rPr>
          <w:noProof/>
        </w:rPr>
        <w:fldChar w:fldCharType="begin" w:fldLock="1"/>
      </w:r>
      <w:r>
        <w:rPr>
          <w:noProof/>
        </w:rPr>
        <w:instrText xml:space="preserve"> PAGEREF _Toc154496500 \h </w:instrText>
      </w:r>
      <w:r>
        <w:rPr>
          <w:noProof/>
        </w:rPr>
      </w:r>
      <w:r>
        <w:rPr>
          <w:noProof/>
        </w:rPr>
        <w:fldChar w:fldCharType="separate"/>
      </w:r>
      <w:r>
        <w:rPr>
          <w:noProof/>
        </w:rPr>
        <w:t>69</w:t>
      </w:r>
      <w:r>
        <w:rPr>
          <w:noProof/>
        </w:rPr>
        <w:fldChar w:fldCharType="end"/>
      </w:r>
    </w:p>
    <w:p w14:paraId="2EAD4D9E" w14:textId="1C458F29" w:rsidR="003567C2" w:rsidRDefault="003567C2">
      <w:pPr>
        <w:pStyle w:val="TOC5"/>
        <w:rPr>
          <w:rFonts w:asciiTheme="minorHAnsi" w:eastAsiaTheme="minorEastAsia" w:hAnsiTheme="minorHAnsi" w:cstheme="minorBidi"/>
          <w:noProof/>
          <w:sz w:val="22"/>
          <w:szCs w:val="22"/>
          <w:lang w:eastAsia="en-GB"/>
        </w:rPr>
      </w:pPr>
      <w:r>
        <w:rPr>
          <w:noProof/>
        </w:rPr>
        <w:t>6.3.4.4.10</w:t>
      </w:r>
      <w:r>
        <w:rPr>
          <w:rFonts w:asciiTheme="minorHAnsi" w:eastAsiaTheme="minorEastAsia" w:hAnsiTheme="minorHAnsi" w:cstheme="minorBidi"/>
          <w:noProof/>
          <w:sz w:val="22"/>
          <w:szCs w:val="22"/>
          <w:lang w:eastAsia="en-GB"/>
        </w:rPr>
        <w:tab/>
      </w:r>
      <w:r>
        <w:rPr>
          <w:noProof/>
        </w:rPr>
        <w:t>Timer T20 (Floor Granted) expired N times</w:t>
      </w:r>
      <w:r>
        <w:rPr>
          <w:noProof/>
        </w:rPr>
        <w:tab/>
      </w:r>
      <w:r>
        <w:rPr>
          <w:noProof/>
        </w:rPr>
        <w:fldChar w:fldCharType="begin" w:fldLock="1"/>
      </w:r>
      <w:r>
        <w:rPr>
          <w:noProof/>
        </w:rPr>
        <w:instrText xml:space="preserve"> PAGEREF _Toc154496501 \h </w:instrText>
      </w:r>
      <w:r>
        <w:rPr>
          <w:noProof/>
        </w:rPr>
      </w:r>
      <w:r>
        <w:rPr>
          <w:noProof/>
        </w:rPr>
        <w:fldChar w:fldCharType="separate"/>
      </w:r>
      <w:r>
        <w:rPr>
          <w:noProof/>
        </w:rPr>
        <w:t>69</w:t>
      </w:r>
      <w:r>
        <w:rPr>
          <w:noProof/>
        </w:rPr>
        <w:fldChar w:fldCharType="end"/>
      </w:r>
    </w:p>
    <w:p w14:paraId="498777C5" w14:textId="1C4C43C3" w:rsidR="003567C2" w:rsidRDefault="003567C2">
      <w:pPr>
        <w:pStyle w:val="TOC5"/>
        <w:rPr>
          <w:rFonts w:asciiTheme="minorHAnsi" w:eastAsiaTheme="minorEastAsia" w:hAnsiTheme="minorHAnsi" w:cstheme="minorBidi"/>
          <w:noProof/>
          <w:sz w:val="22"/>
          <w:szCs w:val="22"/>
          <w:lang w:eastAsia="en-GB"/>
        </w:rPr>
      </w:pPr>
      <w:r>
        <w:rPr>
          <w:noProof/>
        </w:rPr>
        <w:t>6.3.4.4.11</w:t>
      </w:r>
      <w:r>
        <w:rPr>
          <w:rFonts w:asciiTheme="minorHAnsi" w:eastAsiaTheme="minorEastAsia" w:hAnsiTheme="minorHAnsi" w:cstheme="minorBidi"/>
          <w:noProof/>
          <w:sz w:val="22"/>
          <w:szCs w:val="22"/>
          <w:lang w:eastAsia="en-GB"/>
        </w:rPr>
        <w:tab/>
      </w:r>
      <w:r>
        <w:rPr>
          <w:noProof/>
        </w:rPr>
        <w:t>Permitted MCPTT client release (R: client release)</w:t>
      </w:r>
      <w:r>
        <w:rPr>
          <w:noProof/>
        </w:rPr>
        <w:tab/>
      </w:r>
      <w:r>
        <w:rPr>
          <w:noProof/>
        </w:rPr>
        <w:fldChar w:fldCharType="begin" w:fldLock="1"/>
      </w:r>
      <w:r>
        <w:rPr>
          <w:noProof/>
        </w:rPr>
        <w:instrText xml:space="preserve"> PAGEREF _Toc154496502 \h </w:instrText>
      </w:r>
      <w:r>
        <w:rPr>
          <w:noProof/>
        </w:rPr>
      </w:r>
      <w:r>
        <w:rPr>
          <w:noProof/>
        </w:rPr>
        <w:fldChar w:fldCharType="separate"/>
      </w:r>
      <w:r>
        <w:rPr>
          <w:noProof/>
        </w:rPr>
        <w:t>69</w:t>
      </w:r>
      <w:r>
        <w:rPr>
          <w:noProof/>
        </w:rPr>
        <w:fldChar w:fldCharType="end"/>
      </w:r>
    </w:p>
    <w:p w14:paraId="6D0AA472" w14:textId="2B80A8BD" w:rsidR="003567C2" w:rsidRDefault="003567C2">
      <w:pPr>
        <w:pStyle w:val="TOC5"/>
        <w:rPr>
          <w:rFonts w:asciiTheme="minorHAnsi" w:eastAsiaTheme="minorEastAsia" w:hAnsiTheme="minorHAnsi" w:cstheme="minorBidi"/>
          <w:noProof/>
          <w:sz w:val="22"/>
          <w:szCs w:val="22"/>
          <w:lang w:eastAsia="en-GB"/>
        </w:rPr>
      </w:pPr>
      <w:r>
        <w:rPr>
          <w:noProof/>
        </w:rPr>
        <w:t>6.3.4.4.12</w:t>
      </w:r>
      <w:r>
        <w:rPr>
          <w:rFonts w:asciiTheme="minorHAnsi" w:eastAsiaTheme="minorEastAsia" w:hAnsiTheme="minorHAnsi" w:cstheme="minorBidi"/>
          <w:noProof/>
          <w:sz w:val="22"/>
          <w:szCs w:val="22"/>
          <w:lang w:eastAsia="en-GB"/>
        </w:rPr>
        <w:tab/>
      </w:r>
      <w:r>
        <w:rPr>
          <w:noProof/>
        </w:rPr>
        <w:t>Receive an implicit floor request (R: Implicit floor request)</w:t>
      </w:r>
      <w:r>
        <w:rPr>
          <w:noProof/>
        </w:rPr>
        <w:tab/>
      </w:r>
      <w:r>
        <w:rPr>
          <w:noProof/>
        </w:rPr>
        <w:fldChar w:fldCharType="begin" w:fldLock="1"/>
      </w:r>
      <w:r>
        <w:rPr>
          <w:noProof/>
        </w:rPr>
        <w:instrText xml:space="preserve"> PAGEREF _Toc154496503 \h </w:instrText>
      </w:r>
      <w:r>
        <w:rPr>
          <w:noProof/>
        </w:rPr>
      </w:r>
      <w:r>
        <w:rPr>
          <w:noProof/>
        </w:rPr>
        <w:fldChar w:fldCharType="separate"/>
      </w:r>
      <w:r>
        <w:rPr>
          <w:noProof/>
        </w:rPr>
        <w:t>69</w:t>
      </w:r>
      <w:r>
        <w:rPr>
          <w:noProof/>
        </w:rPr>
        <w:fldChar w:fldCharType="end"/>
      </w:r>
    </w:p>
    <w:p w14:paraId="4C53881F" w14:textId="25704D93" w:rsidR="003567C2" w:rsidRDefault="003567C2">
      <w:pPr>
        <w:pStyle w:val="TOC5"/>
        <w:rPr>
          <w:rFonts w:asciiTheme="minorHAnsi" w:eastAsiaTheme="minorEastAsia" w:hAnsiTheme="minorHAnsi" w:cstheme="minorBidi"/>
          <w:noProof/>
          <w:sz w:val="22"/>
          <w:szCs w:val="22"/>
          <w:lang w:eastAsia="en-GB"/>
        </w:rPr>
      </w:pPr>
      <w:r>
        <w:rPr>
          <w:noProof/>
        </w:rPr>
        <w:t>6.3.4.4.13</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_Toc154496504 \h </w:instrText>
      </w:r>
      <w:r>
        <w:rPr>
          <w:noProof/>
        </w:rPr>
      </w:r>
      <w:r>
        <w:rPr>
          <w:noProof/>
        </w:rPr>
        <w:fldChar w:fldCharType="separate"/>
      </w:r>
      <w:r>
        <w:rPr>
          <w:noProof/>
        </w:rPr>
        <w:t>70</w:t>
      </w:r>
      <w:r>
        <w:rPr>
          <w:noProof/>
        </w:rPr>
        <w:fldChar w:fldCharType="end"/>
      </w:r>
    </w:p>
    <w:p w14:paraId="3B99FDE1" w14:textId="63927DEE" w:rsidR="003567C2" w:rsidRDefault="003567C2">
      <w:pPr>
        <w:pStyle w:val="TOC5"/>
        <w:rPr>
          <w:rFonts w:asciiTheme="minorHAnsi" w:eastAsiaTheme="minorEastAsia" w:hAnsiTheme="minorHAnsi" w:cstheme="minorBidi"/>
          <w:noProof/>
          <w:sz w:val="22"/>
          <w:szCs w:val="22"/>
          <w:lang w:eastAsia="en-GB"/>
        </w:rPr>
      </w:pPr>
      <w:r>
        <w:rPr>
          <w:noProof/>
        </w:rPr>
        <w:t>6.3.4.4.14</w:t>
      </w:r>
      <w:r>
        <w:rPr>
          <w:rFonts w:asciiTheme="minorHAnsi" w:eastAsiaTheme="minorEastAsia" w:hAnsiTheme="minorHAnsi" w:cstheme="minorBidi"/>
          <w:noProof/>
          <w:sz w:val="22"/>
          <w:szCs w:val="22"/>
          <w:lang w:eastAsia="en-GB"/>
        </w:rPr>
        <w:tab/>
      </w:r>
      <w:r>
        <w:rPr>
          <w:noProof/>
        </w:rPr>
        <w:t>Receive a unicast media stop request (R: Unicast Media Flow Control)</w:t>
      </w:r>
      <w:r>
        <w:rPr>
          <w:noProof/>
        </w:rPr>
        <w:tab/>
      </w:r>
      <w:r>
        <w:rPr>
          <w:noProof/>
        </w:rPr>
        <w:fldChar w:fldCharType="begin" w:fldLock="1"/>
      </w:r>
      <w:r>
        <w:rPr>
          <w:noProof/>
        </w:rPr>
        <w:instrText xml:space="preserve"> PAGEREF _Toc154496505 \h </w:instrText>
      </w:r>
      <w:r>
        <w:rPr>
          <w:noProof/>
        </w:rPr>
      </w:r>
      <w:r>
        <w:rPr>
          <w:noProof/>
        </w:rPr>
        <w:fldChar w:fldCharType="separate"/>
      </w:r>
      <w:r>
        <w:rPr>
          <w:noProof/>
        </w:rPr>
        <w:t>71</w:t>
      </w:r>
      <w:r>
        <w:rPr>
          <w:noProof/>
        </w:rPr>
        <w:fldChar w:fldCharType="end"/>
      </w:r>
    </w:p>
    <w:p w14:paraId="1DAD7ACE" w14:textId="1385CC3F" w:rsidR="003567C2" w:rsidRDefault="003567C2">
      <w:pPr>
        <w:pStyle w:val="TOC5"/>
        <w:rPr>
          <w:rFonts w:asciiTheme="minorHAnsi" w:eastAsiaTheme="minorEastAsia" w:hAnsiTheme="minorHAnsi" w:cstheme="minorBidi"/>
          <w:noProof/>
          <w:sz w:val="22"/>
          <w:szCs w:val="22"/>
          <w:lang w:eastAsia="en-GB"/>
        </w:rPr>
      </w:pPr>
      <w:r>
        <w:rPr>
          <w:noProof/>
        </w:rPr>
        <w:t>6.3.4.4.15</w:t>
      </w:r>
      <w:r>
        <w:rPr>
          <w:rFonts w:asciiTheme="minorHAnsi" w:eastAsiaTheme="minorEastAsia" w:hAnsiTheme="minorHAnsi" w:cstheme="minorBidi"/>
          <w:noProof/>
          <w:sz w:val="22"/>
          <w:szCs w:val="22"/>
          <w:lang w:eastAsia="en-GB"/>
        </w:rPr>
        <w:tab/>
      </w:r>
      <w:r>
        <w:rPr>
          <w:noProof/>
        </w:rPr>
        <w:t>Receive a unicast media resume request (R: Unicast Media Flow Control)</w:t>
      </w:r>
      <w:r>
        <w:rPr>
          <w:noProof/>
        </w:rPr>
        <w:tab/>
      </w:r>
      <w:r>
        <w:rPr>
          <w:noProof/>
        </w:rPr>
        <w:fldChar w:fldCharType="begin" w:fldLock="1"/>
      </w:r>
      <w:r>
        <w:rPr>
          <w:noProof/>
        </w:rPr>
        <w:instrText xml:space="preserve"> PAGEREF _Toc154496506 \h </w:instrText>
      </w:r>
      <w:r>
        <w:rPr>
          <w:noProof/>
        </w:rPr>
      </w:r>
      <w:r>
        <w:rPr>
          <w:noProof/>
        </w:rPr>
        <w:fldChar w:fldCharType="separate"/>
      </w:r>
      <w:r>
        <w:rPr>
          <w:noProof/>
        </w:rPr>
        <w:t>71</w:t>
      </w:r>
      <w:r>
        <w:rPr>
          <w:noProof/>
        </w:rPr>
        <w:fldChar w:fldCharType="end"/>
      </w:r>
    </w:p>
    <w:p w14:paraId="234CF10D" w14:textId="5AC34261" w:rsidR="003567C2" w:rsidRDefault="003567C2">
      <w:pPr>
        <w:pStyle w:val="TOC4"/>
        <w:rPr>
          <w:rFonts w:asciiTheme="minorHAnsi" w:eastAsiaTheme="minorEastAsia" w:hAnsiTheme="minorHAnsi" w:cstheme="minorBidi"/>
          <w:noProof/>
          <w:sz w:val="22"/>
          <w:szCs w:val="22"/>
          <w:lang w:eastAsia="en-GB"/>
        </w:rPr>
      </w:pPr>
      <w:r>
        <w:rPr>
          <w:noProof/>
        </w:rPr>
        <w:t>6.3.4.5</w:t>
      </w:r>
      <w:r>
        <w:rPr>
          <w:rFonts w:asciiTheme="minorHAnsi" w:eastAsiaTheme="minorEastAsia" w:hAnsiTheme="minorHAnsi" w:cstheme="minorBidi"/>
          <w:noProof/>
          <w:sz w:val="22"/>
          <w:szCs w:val="22"/>
          <w:lang w:eastAsia="en-GB"/>
        </w:rPr>
        <w:tab/>
      </w:r>
      <w:r>
        <w:rPr>
          <w:noProof/>
        </w:rPr>
        <w:t>State: 'G: pending Floor Revoke'</w:t>
      </w:r>
      <w:r>
        <w:rPr>
          <w:noProof/>
        </w:rPr>
        <w:tab/>
      </w:r>
      <w:r>
        <w:rPr>
          <w:noProof/>
        </w:rPr>
        <w:fldChar w:fldCharType="begin" w:fldLock="1"/>
      </w:r>
      <w:r>
        <w:rPr>
          <w:noProof/>
        </w:rPr>
        <w:instrText xml:space="preserve"> PAGEREF _Toc154496507 \h </w:instrText>
      </w:r>
      <w:r>
        <w:rPr>
          <w:noProof/>
        </w:rPr>
      </w:r>
      <w:r>
        <w:rPr>
          <w:noProof/>
        </w:rPr>
        <w:fldChar w:fldCharType="separate"/>
      </w:r>
      <w:r>
        <w:rPr>
          <w:noProof/>
        </w:rPr>
        <w:t>71</w:t>
      </w:r>
      <w:r>
        <w:rPr>
          <w:noProof/>
        </w:rPr>
        <w:fldChar w:fldCharType="end"/>
      </w:r>
    </w:p>
    <w:p w14:paraId="59C84CBF" w14:textId="22C6D9F4" w:rsidR="003567C2" w:rsidRDefault="003567C2">
      <w:pPr>
        <w:pStyle w:val="TOC5"/>
        <w:rPr>
          <w:rFonts w:asciiTheme="minorHAnsi" w:eastAsiaTheme="minorEastAsia" w:hAnsiTheme="minorHAnsi" w:cstheme="minorBidi"/>
          <w:noProof/>
          <w:sz w:val="22"/>
          <w:szCs w:val="22"/>
          <w:lang w:eastAsia="en-GB"/>
        </w:rPr>
      </w:pPr>
      <w:r>
        <w:rPr>
          <w:noProof/>
        </w:rPr>
        <w:t>6.3.4.5.1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_Toc154496508 \h </w:instrText>
      </w:r>
      <w:r>
        <w:rPr>
          <w:noProof/>
        </w:rPr>
      </w:r>
      <w:r>
        <w:rPr>
          <w:noProof/>
        </w:rPr>
        <w:fldChar w:fldCharType="separate"/>
      </w:r>
      <w:r>
        <w:rPr>
          <w:noProof/>
        </w:rPr>
        <w:t>71</w:t>
      </w:r>
      <w:r>
        <w:rPr>
          <w:noProof/>
        </w:rPr>
        <w:fldChar w:fldCharType="end"/>
      </w:r>
    </w:p>
    <w:p w14:paraId="74353119" w14:textId="7AC85C42" w:rsidR="003567C2" w:rsidRDefault="003567C2">
      <w:pPr>
        <w:pStyle w:val="TOC5"/>
        <w:rPr>
          <w:rFonts w:asciiTheme="minorHAnsi" w:eastAsiaTheme="minorEastAsia" w:hAnsiTheme="minorHAnsi" w:cstheme="minorBidi"/>
          <w:noProof/>
          <w:sz w:val="22"/>
          <w:szCs w:val="22"/>
          <w:lang w:eastAsia="en-GB"/>
        </w:rPr>
      </w:pPr>
      <w:r>
        <w:rPr>
          <w:noProof/>
        </w:rPr>
        <w:lastRenderedPageBreak/>
        <w:t>6.3.4.5.2</w:t>
      </w:r>
      <w:r>
        <w:rPr>
          <w:rFonts w:asciiTheme="minorHAnsi" w:eastAsiaTheme="minorEastAsia" w:hAnsiTheme="minorHAnsi" w:cstheme="minorBidi"/>
          <w:noProof/>
          <w:sz w:val="22"/>
          <w:szCs w:val="22"/>
          <w:lang w:eastAsia="en-GB"/>
        </w:rPr>
        <w:tab/>
      </w:r>
      <w:r>
        <w:rPr>
          <w:noProof/>
        </w:rPr>
        <w:t>Enter the 'G: pending Floor Revoke' state</w:t>
      </w:r>
      <w:r>
        <w:rPr>
          <w:noProof/>
        </w:rPr>
        <w:tab/>
      </w:r>
      <w:r>
        <w:rPr>
          <w:noProof/>
        </w:rPr>
        <w:fldChar w:fldCharType="begin" w:fldLock="1"/>
      </w:r>
      <w:r>
        <w:rPr>
          <w:noProof/>
        </w:rPr>
        <w:instrText xml:space="preserve"> PAGEREF _Toc154496509 \h </w:instrText>
      </w:r>
      <w:r>
        <w:rPr>
          <w:noProof/>
        </w:rPr>
      </w:r>
      <w:r>
        <w:rPr>
          <w:noProof/>
        </w:rPr>
        <w:fldChar w:fldCharType="separate"/>
      </w:r>
      <w:r>
        <w:rPr>
          <w:noProof/>
        </w:rPr>
        <w:t>72</w:t>
      </w:r>
      <w:r>
        <w:rPr>
          <w:noProof/>
        </w:rPr>
        <w:fldChar w:fldCharType="end"/>
      </w:r>
    </w:p>
    <w:p w14:paraId="37A973A2" w14:textId="3BD72609" w:rsidR="003567C2" w:rsidRDefault="003567C2">
      <w:pPr>
        <w:pStyle w:val="TOC5"/>
        <w:rPr>
          <w:rFonts w:asciiTheme="minorHAnsi" w:eastAsiaTheme="minorEastAsia" w:hAnsiTheme="minorHAnsi" w:cstheme="minorBidi"/>
          <w:noProof/>
          <w:sz w:val="22"/>
          <w:szCs w:val="22"/>
          <w:lang w:eastAsia="en-GB"/>
        </w:rPr>
      </w:pPr>
      <w:r>
        <w:rPr>
          <w:noProof/>
        </w:rPr>
        <w:t>6.3.4.5.3</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_Toc154496510 \h </w:instrText>
      </w:r>
      <w:r>
        <w:rPr>
          <w:noProof/>
        </w:rPr>
      </w:r>
      <w:r>
        <w:rPr>
          <w:noProof/>
        </w:rPr>
        <w:fldChar w:fldCharType="separate"/>
      </w:r>
      <w:r>
        <w:rPr>
          <w:noProof/>
        </w:rPr>
        <w:t>72</w:t>
      </w:r>
      <w:r>
        <w:rPr>
          <w:noProof/>
        </w:rPr>
        <w:fldChar w:fldCharType="end"/>
      </w:r>
    </w:p>
    <w:p w14:paraId="7AC5E8E3" w14:textId="03C3F620" w:rsidR="003567C2" w:rsidRDefault="003567C2">
      <w:pPr>
        <w:pStyle w:val="TOC5"/>
        <w:rPr>
          <w:rFonts w:asciiTheme="minorHAnsi" w:eastAsiaTheme="minorEastAsia" w:hAnsiTheme="minorHAnsi" w:cstheme="minorBidi"/>
          <w:noProof/>
          <w:sz w:val="22"/>
          <w:szCs w:val="22"/>
          <w:lang w:eastAsia="en-GB"/>
        </w:rPr>
      </w:pPr>
      <w:r>
        <w:rPr>
          <w:noProof/>
        </w:rPr>
        <w:t>6.3.4.5.4</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_Toc154496511 \h </w:instrText>
      </w:r>
      <w:r>
        <w:rPr>
          <w:noProof/>
        </w:rPr>
      </w:r>
      <w:r>
        <w:rPr>
          <w:noProof/>
        </w:rPr>
        <w:fldChar w:fldCharType="separate"/>
      </w:r>
      <w:r>
        <w:rPr>
          <w:noProof/>
        </w:rPr>
        <w:t>72</w:t>
      </w:r>
      <w:r>
        <w:rPr>
          <w:noProof/>
        </w:rPr>
        <w:fldChar w:fldCharType="end"/>
      </w:r>
    </w:p>
    <w:p w14:paraId="158440E8" w14:textId="0D605A94" w:rsidR="003567C2" w:rsidRDefault="003567C2">
      <w:pPr>
        <w:pStyle w:val="TOC5"/>
        <w:rPr>
          <w:rFonts w:asciiTheme="minorHAnsi" w:eastAsiaTheme="minorEastAsia" w:hAnsiTheme="minorHAnsi" w:cstheme="minorBidi"/>
          <w:noProof/>
          <w:sz w:val="22"/>
          <w:szCs w:val="22"/>
          <w:lang w:eastAsia="en-GB"/>
        </w:rPr>
      </w:pPr>
      <w:r>
        <w:rPr>
          <w:noProof/>
        </w:rPr>
        <w:t>6.3.4.5.5</w:t>
      </w:r>
      <w:r>
        <w:rPr>
          <w:rFonts w:asciiTheme="minorHAnsi" w:eastAsiaTheme="minorEastAsia" w:hAnsiTheme="minorHAnsi" w:cstheme="minorBidi"/>
          <w:noProof/>
          <w:sz w:val="22"/>
          <w:szCs w:val="22"/>
          <w:lang w:eastAsia="en-GB"/>
        </w:rPr>
        <w:tab/>
      </w:r>
      <w:r>
        <w:rPr>
          <w:noProof/>
        </w:rPr>
        <w:t>Timer T3 (Stop talking grace) expired</w:t>
      </w:r>
      <w:r>
        <w:rPr>
          <w:noProof/>
        </w:rPr>
        <w:tab/>
      </w:r>
      <w:r>
        <w:rPr>
          <w:noProof/>
        </w:rPr>
        <w:fldChar w:fldCharType="begin" w:fldLock="1"/>
      </w:r>
      <w:r>
        <w:rPr>
          <w:noProof/>
        </w:rPr>
        <w:instrText xml:space="preserve"> PAGEREF _Toc154496512 \h </w:instrText>
      </w:r>
      <w:r>
        <w:rPr>
          <w:noProof/>
        </w:rPr>
      </w:r>
      <w:r>
        <w:rPr>
          <w:noProof/>
        </w:rPr>
        <w:fldChar w:fldCharType="separate"/>
      </w:r>
      <w:r>
        <w:rPr>
          <w:noProof/>
        </w:rPr>
        <w:t>73</w:t>
      </w:r>
      <w:r>
        <w:rPr>
          <w:noProof/>
        </w:rPr>
        <w:fldChar w:fldCharType="end"/>
      </w:r>
    </w:p>
    <w:p w14:paraId="0DBAC240" w14:textId="784B14EA" w:rsidR="003567C2" w:rsidRDefault="003567C2">
      <w:pPr>
        <w:pStyle w:val="TOC5"/>
        <w:rPr>
          <w:rFonts w:asciiTheme="minorHAnsi" w:eastAsiaTheme="minorEastAsia" w:hAnsiTheme="minorHAnsi" w:cstheme="minorBidi"/>
          <w:noProof/>
          <w:sz w:val="22"/>
          <w:szCs w:val="22"/>
          <w:lang w:eastAsia="en-GB"/>
        </w:rPr>
      </w:pPr>
      <w:r>
        <w:rPr>
          <w:noProof/>
        </w:rPr>
        <w:t>6.3.4.5.6</w:t>
      </w:r>
      <w:r>
        <w:rPr>
          <w:rFonts w:asciiTheme="minorHAnsi" w:eastAsiaTheme="minorEastAsia" w:hAnsiTheme="minorHAnsi" w:cstheme="minorBidi"/>
          <w:noProof/>
          <w:sz w:val="22"/>
          <w:szCs w:val="22"/>
          <w:lang w:eastAsia="en-GB"/>
        </w:rPr>
        <w:tab/>
      </w:r>
      <w:r>
        <w:rPr>
          <w:noProof/>
        </w:rPr>
        <w:t>Timer T1 (End of RTP media) expired</w:t>
      </w:r>
      <w:r>
        <w:rPr>
          <w:noProof/>
        </w:rPr>
        <w:tab/>
      </w:r>
      <w:r>
        <w:rPr>
          <w:noProof/>
        </w:rPr>
        <w:fldChar w:fldCharType="begin" w:fldLock="1"/>
      </w:r>
      <w:r>
        <w:rPr>
          <w:noProof/>
        </w:rPr>
        <w:instrText xml:space="preserve"> PAGEREF _Toc154496513 \h </w:instrText>
      </w:r>
      <w:r>
        <w:rPr>
          <w:noProof/>
        </w:rPr>
      </w:r>
      <w:r>
        <w:rPr>
          <w:noProof/>
        </w:rPr>
        <w:fldChar w:fldCharType="separate"/>
      </w:r>
      <w:r>
        <w:rPr>
          <w:noProof/>
        </w:rPr>
        <w:t>73</w:t>
      </w:r>
      <w:r>
        <w:rPr>
          <w:noProof/>
        </w:rPr>
        <w:fldChar w:fldCharType="end"/>
      </w:r>
    </w:p>
    <w:p w14:paraId="50BACD0B" w14:textId="3ADF0CF8" w:rsidR="003567C2" w:rsidRDefault="003567C2">
      <w:pPr>
        <w:pStyle w:val="TOC5"/>
        <w:rPr>
          <w:rFonts w:asciiTheme="minorHAnsi" w:eastAsiaTheme="minorEastAsia" w:hAnsiTheme="minorHAnsi" w:cstheme="minorBidi"/>
          <w:noProof/>
          <w:sz w:val="22"/>
          <w:szCs w:val="22"/>
          <w:lang w:eastAsia="en-GB"/>
        </w:rPr>
      </w:pPr>
      <w:r>
        <w:rPr>
          <w:noProof/>
        </w:rPr>
        <w:t>6.3.4.5.7</w:t>
      </w:r>
      <w:r>
        <w:rPr>
          <w:rFonts w:asciiTheme="minorHAnsi" w:eastAsiaTheme="minorEastAsia" w:hAnsiTheme="minorHAnsi" w:cstheme="minorBidi"/>
          <w:noProof/>
          <w:sz w:val="22"/>
          <w:szCs w:val="22"/>
          <w:lang w:eastAsia="en-GB"/>
        </w:rPr>
        <w:tab/>
      </w:r>
      <w:r>
        <w:rPr>
          <w:noProof/>
        </w:rPr>
        <w:t>Receive Floor Queued Cancel Request message (R: Floor Queued Cancel Request)</w:t>
      </w:r>
      <w:r>
        <w:rPr>
          <w:noProof/>
        </w:rPr>
        <w:tab/>
      </w:r>
      <w:r>
        <w:rPr>
          <w:noProof/>
        </w:rPr>
        <w:fldChar w:fldCharType="begin" w:fldLock="1"/>
      </w:r>
      <w:r>
        <w:rPr>
          <w:noProof/>
        </w:rPr>
        <w:instrText xml:space="preserve"> PAGEREF _Toc154496514 \h </w:instrText>
      </w:r>
      <w:r>
        <w:rPr>
          <w:noProof/>
        </w:rPr>
      </w:r>
      <w:r>
        <w:rPr>
          <w:noProof/>
        </w:rPr>
        <w:fldChar w:fldCharType="separate"/>
      </w:r>
      <w:r>
        <w:rPr>
          <w:noProof/>
        </w:rPr>
        <w:t>74</w:t>
      </w:r>
      <w:r>
        <w:rPr>
          <w:noProof/>
        </w:rPr>
        <w:fldChar w:fldCharType="end"/>
      </w:r>
    </w:p>
    <w:p w14:paraId="2958F6E4" w14:textId="6D289CF7" w:rsidR="003567C2" w:rsidRDefault="003567C2">
      <w:pPr>
        <w:pStyle w:val="TOC5"/>
        <w:rPr>
          <w:rFonts w:asciiTheme="minorHAnsi" w:eastAsiaTheme="minorEastAsia" w:hAnsiTheme="minorHAnsi" w:cstheme="minorBidi"/>
          <w:noProof/>
          <w:sz w:val="22"/>
          <w:szCs w:val="22"/>
          <w:lang w:eastAsia="en-GB"/>
        </w:rPr>
      </w:pPr>
      <w:r>
        <w:rPr>
          <w:noProof/>
        </w:rPr>
        <w:t>6.3.4.5.8</w:t>
      </w:r>
      <w:r>
        <w:rPr>
          <w:rFonts w:asciiTheme="minorHAnsi" w:eastAsiaTheme="minorEastAsia" w:hAnsiTheme="minorHAnsi" w:cstheme="minorBidi"/>
          <w:noProof/>
          <w:sz w:val="22"/>
          <w:szCs w:val="22"/>
          <w:lang w:eastAsia="en-GB"/>
        </w:rPr>
        <w:tab/>
      </w:r>
      <w:r>
        <w:rPr>
          <w:noProof/>
        </w:rPr>
        <w:t>Receive a unicast media stop request (R: Unicast Media Flow Control)</w:t>
      </w:r>
      <w:r>
        <w:rPr>
          <w:noProof/>
        </w:rPr>
        <w:tab/>
      </w:r>
      <w:r>
        <w:rPr>
          <w:noProof/>
        </w:rPr>
        <w:fldChar w:fldCharType="begin" w:fldLock="1"/>
      </w:r>
      <w:r>
        <w:rPr>
          <w:noProof/>
        </w:rPr>
        <w:instrText xml:space="preserve"> PAGEREF _Toc154496515 \h </w:instrText>
      </w:r>
      <w:r>
        <w:rPr>
          <w:noProof/>
        </w:rPr>
      </w:r>
      <w:r>
        <w:rPr>
          <w:noProof/>
        </w:rPr>
        <w:fldChar w:fldCharType="separate"/>
      </w:r>
      <w:r>
        <w:rPr>
          <w:noProof/>
        </w:rPr>
        <w:t>74</w:t>
      </w:r>
      <w:r>
        <w:rPr>
          <w:noProof/>
        </w:rPr>
        <w:fldChar w:fldCharType="end"/>
      </w:r>
    </w:p>
    <w:p w14:paraId="55043EC7" w14:textId="680FB1AA" w:rsidR="003567C2" w:rsidRDefault="003567C2">
      <w:pPr>
        <w:pStyle w:val="TOC5"/>
        <w:rPr>
          <w:rFonts w:asciiTheme="minorHAnsi" w:eastAsiaTheme="minorEastAsia" w:hAnsiTheme="minorHAnsi" w:cstheme="minorBidi"/>
          <w:noProof/>
          <w:sz w:val="22"/>
          <w:szCs w:val="22"/>
          <w:lang w:eastAsia="en-GB"/>
        </w:rPr>
      </w:pPr>
      <w:r>
        <w:rPr>
          <w:noProof/>
        </w:rPr>
        <w:t>6.3.4.5.9</w:t>
      </w:r>
      <w:r>
        <w:rPr>
          <w:rFonts w:asciiTheme="minorHAnsi" w:eastAsiaTheme="minorEastAsia" w:hAnsiTheme="minorHAnsi" w:cstheme="minorBidi"/>
          <w:noProof/>
          <w:sz w:val="22"/>
          <w:szCs w:val="22"/>
          <w:lang w:eastAsia="en-GB"/>
        </w:rPr>
        <w:tab/>
      </w:r>
      <w:r>
        <w:rPr>
          <w:noProof/>
        </w:rPr>
        <w:t>Receive a unicast media resume request (R: Unicast Media Flow Control)</w:t>
      </w:r>
      <w:r>
        <w:rPr>
          <w:noProof/>
        </w:rPr>
        <w:tab/>
      </w:r>
      <w:r>
        <w:rPr>
          <w:noProof/>
        </w:rPr>
        <w:fldChar w:fldCharType="begin" w:fldLock="1"/>
      </w:r>
      <w:r>
        <w:rPr>
          <w:noProof/>
        </w:rPr>
        <w:instrText xml:space="preserve"> PAGEREF _Toc154496516 \h </w:instrText>
      </w:r>
      <w:r>
        <w:rPr>
          <w:noProof/>
        </w:rPr>
      </w:r>
      <w:r>
        <w:rPr>
          <w:noProof/>
        </w:rPr>
        <w:fldChar w:fldCharType="separate"/>
      </w:r>
      <w:r>
        <w:rPr>
          <w:noProof/>
        </w:rPr>
        <w:t>74</w:t>
      </w:r>
      <w:r>
        <w:rPr>
          <w:noProof/>
        </w:rPr>
        <w:fldChar w:fldCharType="end"/>
      </w:r>
    </w:p>
    <w:p w14:paraId="1EE929BE" w14:textId="667CE471" w:rsidR="003567C2" w:rsidRDefault="003567C2">
      <w:pPr>
        <w:pStyle w:val="TOC4"/>
        <w:rPr>
          <w:rFonts w:asciiTheme="minorHAnsi" w:eastAsiaTheme="minorEastAsia" w:hAnsiTheme="minorHAnsi" w:cstheme="minorBidi"/>
          <w:noProof/>
          <w:sz w:val="22"/>
          <w:szCs w:val="22"/>
          <w:lang w:eastAsia="en-GB"/>
        </w:rPr>
      </w:pPr>
      <w:r>
        <w:rPr>
          <w:noProof/>
        </w:rPr>
        <w:t>6.3.4.6</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_Toc154496517 \h </w:instrText>
      </w:r>
      <w:r>
        <w:rPr>
          <w:noProof/>
        </w:rPr>
      </w:r>
      <w:r>
        <w:rPr>
          <w:noProof/>
        </w:rPr>
        <w:fldChar w:fldCharType="separate"/>
      </w:r>
      <w:r>
        <w:rPr>
          <w:noProof/>
        </w:rPr>
        <w:t>74</w:t>
      </w:r>
      <w:r>
        <w:rPr>
          <w:noProof/>
        </w:rPr>
        <w:fldChar w:fldCharType="end"/>
      </w:r>
    </w:p>
    <w:p w14:paraId="71F32281" w14:textId="438CDF58" w:rsidR="003567C2" w:rsidRDefault="003567C2">
      <w:pPr>
        <w:pStyle w:val="TOC5"/>
        <w:rPr>
          <w:rFonts w:asciiTheme="minorHAnsi" w:eastAsiaTheme="minorEastAsia" w:hAnsiTheme="minorHAnsi" w:cstheme="minorBidi"/>
          <w:noProof/>
          <w:sz w:val="22"/>
          <w:szCs w:val="22"/>
          <w:lang w:eastAsia="en-GB"/>
        </w:rPr>
      </w:pPr>
      <w:r>
        <w:rPr>
          <w:noProof/>
        </w:rPr>
        <w:t>6.3.4.6.1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_Toc154496518 \h </w:instrText>
      </w:r>
      <w:r>
        <w:rPr>
          <w:noProof/>
        </w:rPr>
      </w:r>
      <w:r>
        <w:rPr>
          <w:noProof/>
        </w:rPr>
        <w:fldChar w:fldCharType="separate"/>
      </w:r>
      <w:r>
        <w:rPr>
          <w:noProof/>
        </w:rPr>
        <w:t>74</w:t>
      </w:r>
      <w:r>
        <w:rPr>
          <w:noProof/>
        </w:rPr>
        <w:fldChar w:fldCharType="end"/>
      </w:r>
    </w:p>
    <w:p w14:paraId="177FAFD1" w14:textId="2A8271DC" w:rsidR="003567C2" w:rsidRDefault="003567C2">
      <w:pPr>
        <w:pStyle w:val="TOC5"/>
        <w:rPr>
          <w:rFonts w:asciiTheme="minorHAnsi" w:eastAsiaTheme="minorEastAsia" w:hAnsiTheme="minorHAnsi" w:cstheme="minorBidi"/>
          <w:noProof/>
          <w:sz w:val="22"/>
          <w:szCs w:val="22"/>
          <w:lang w:eastAsia="en-GB"/>
        </w:rPr>
      </w:pPr>
      <w:r>
        <w:rPr>
          <w:noProof/>
        </w:rPr>
        <w:t>6.3.4.6.2</w:t>
      </w:r>
      <w:r>
        <w:rPr>
          <w:rFonts w:asciiTheme="minorHAnsi" w:eastAsiaTheme="minorEastAsia" w:hAnsiTheme="minorHAnsi" w:cstheme="minorBidi"/>
          <w:noProof/>
          <w:sz w:val="22"/>
          <w:szCs w:val="22"/>
          <w:lang w:eastAsia="en-GB"/>
        </w:rPr>
        <w:tab/>
      </w:r>
      <w:r>
        <w:rPr>
          <w:noProof/>
        </w:rPr>
        <w:t>Receive MCPTT call release - 1</w:t>
      </w:r>
      <w:r>
        <w:rPr>
          <w:noProof/>
        </w:rPr>
        <w:tab/>
      </w:r>
      <w:r>
        <w:rPr>
          <w:noProof/>
        </w:rPr>
        <w:fldChar w:fldCharType="begin" w:fldLock="1"/>
      </w:r>
      <w:r>
        <w:rPr>
          <w:noProof/>
        </w:rPr>
        <w:instrText xml:space="preserve"> PAGEREF _Toc154496519 \h </w:instrText>
      </w:r>
      <w:r>
        <w:rPr>
          <w:noProof/>
        </w:rPr>
      </w:r>
      <w:r>
        <w:rPr>
          <w:noProof/>
        </w:rPr>
        <w:fldChar w:fldCharType="separate"/>
      </w:r>
      <w:r>
        <w:rPr>
          <w:noProof/>
        </w:rPr>
        <w:t>74</w:t>
      </w:r>
      <w:r>
        <w:rPr>
          <w:noProof/>
        </w:rPr>
        <w:fldChar w:fldCharType="end"/>
      </w:r>
    </w:p>
    <w:p w14:paraId="1888AFA2" w14:textId="536F9732" w:rsidR="003567C2" w:rsidRDefault="003567C2">
      <w:pPr>
        <w:pStyle w:val="TOC5"/>
        <w:rPr>
          <w:rFonts w:asciiTheme="minorHAnsi" w:eastAsiaTheme="minorEastAsia" w:hAnsiTheme="minorHAnsi" w:cstheme="minorBidi"/>
          <w:noProof/>
          <w:sz w:val="22"/>
          <w:szCs w:val="22"/>
          <w:lang w:eastAsia="en-GB"/>
        </w:rPr>
      </w:pPr>
      <w:r>
        <w:rPr>
          <w:noProof/>
        </w:rPr>
        <w:t>6.3.4.6.3</w:t>
      </w:r>
      <w:r>
        <w:rPr>
          <w:rFonts w:asciiTheme="minorHAnsi" w:eastAsiaTheme="minorEastAsia" w:hAnsiTheme="minorHAnsi" w:cstheme="minorBidi"/>
          <w:noProof/>
          <w:sz w:val="22"/>
          <w:szCs w:val="22"/>
          <w:lang w:eastAsia="en-GB"/>
        </w:rPr>
        <w:tab/>
      </w:r>
      <w:r>
        <w:rPr>
          <w:noProof/>
        </w:rPr>
        <w:t>Receive an instruction to merge group calls (R: Merge)</w:t>
      </w:r>
      <w:r>
        <w:rPr>
          <w:noProof/>
        </w:rPr>
        <w:tab/>
      </w:r>
      <w:r>
        <w:rPr>
          <w:noProof/>
        </w:rPr>
        <w:fldChar w:fldCharType="begin" w:fldLock="1"/>
      </w:r>
      <w:r>
        <w:rPr>
          <w:noProof/>
        </w:rPr>
        <w:instrText xml:space="preserve"> PAGEREF _Toc154496520 \h </w:instrText>
      </w:r>
      <w:r>
        <w:rPr>
          <w:noProof/>
        </w:rPr>
      </w:r>
      <w:r>
        <w:rPr>
          <w:noProof/>
        </w:rPr>
        <w:fldChar w:fldCharType="separate"/>
      </w:r>
      <w:r>
        <w:rPr>
          <w:noProof/>
        </w:rPr>
        <w:t>75</w:t>
      </w:r>
      <w:r>
        <w:rPr>
          <w:noProof/>
        </w:rPr>
        <w:fldChar w:fldCharType="end"/>
      </w:r>
    </w:p>
    <w:p w14:paraId="4EC69100" w14:textId="091CDDCC" w:rsidR="003567C2" w:rsidRDefault="003567C2">
      <w:pPr>
        <w:pStyle w:val="TOC4"/>
        <w:rPr>
          <w:rFonts w:asciiTheme="minorHAnsi" w:eastAsiaTheme="minorEastAsia" w:hAnsiTheme="minorHAnsi" w:cstheme="minorBidi"/>
          <w:noProof/>
          <w:sz w:val="22"/>
          <w:szCs w:val="22"/>
          <w:lang w:eastAsia="en-GB"/>
        </w:rPr>
      </w:pPr>
      <w:r>
        <w:rPr>
          <w:noProof/>
        </w:rPr>
        <w:t>6.3.4.7</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_Toc154496521 \h </w:instrText>
      </w:r>
      <w:r>
        <w:rPr>
          <w:noProof/>
        </w:rPr>
      </w:r>
      <w:r>
        <w:rPr>
          <w:noProof/>
        </w:rPr>
        <w:fldChar w:fldCharType="separate"/>
      </w:r>
      <w:r>
        <w:rPr>
          <w:noProof/>
        </w:rPr>
        <w:t>75</w:t>
      </w:r>
      <w:r>
        <w:rPr>
          <w:noProof/>
        </w:rPr>
        <w:fldChar w:fldCharType="end"/>
      </w:r>
    </w:p>
    <w:p w14:paraId="32B57ADA" w14:textId="5AFEE9AB" w:rsidR="003567C2" w:rsidRDefault="003567C2">
      <w:pPr>
        <w:pStyle w:val="TOC5"/>
        <w:rPr>
          <w:rFonts w:asciiTheme="minorHAnsi" w:eastAsiaTheme="minorEastAsia" w:hAnsiTheme="minorHAnsi" w:cstheme="minorBidi"/>
          <w:noProof/>
          <w:sz w:val="22"/>
          <w:szCs w:val="22"/>
          <w:lang w:eastAsia="en-GB"/>
        </w:rPr>
      </w:pPr>
      <w:r>
        <w:rPr>
          <w:noProof/>
        </w:rPr>
        <w:t>6.3.4.7.1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_Toc154496522 \h </w:instrText>
      </w:r>
      <w:r>
        <w:rPr>
          <w:noProof/>
        </w:rPr>
      </w:r>
      <w:r>
        <w:rPr>
          <w:noProof/>
        </w:rPr>
        <w:fldChar w:fldCharType="separate"/>
      </w:r>
      <w:r>
        <w:rPr>
          <w:noProof/>
        </w:rPr>
        <w:t>75</w:t>
      </w:r>
      <w:r>
        <w:rPr>
          <w:noProof/>
        </w:rPr>
        <w:fldChar w:fldCharType="end"/>
      </w:r>
    </w:p>
    <w:p w14:paraId="7736CC77" w14:textId="1494EC0F" w:rsidR="003567C2" w:rsidRDefault="003567C2">
      <w:pPr>
        <w:pStyle w:val="TOC5"/>
        <w:rPr>
          <w:rFonts w:asciiTheme="minorHAnsi" w:eastAsiaTheme="minorEastAsia" w:hAnsiTheme="minorHAnsi" w:cstheme="minorBidi"/>
          <w:noProof/>
          <w:sz w:val="22"/>
          <w:szCs w:val="22"/>
          <w:lang w:eastAsia="en-GB"/>
        </w:rPr>
      </w:pPr>
      <w:r>
        <w:rPr>
          <w:noProof/>
        </w:rPr>
        <w:t>6.3.4.7.2</w:t>
      </w:r>
      <w:r>
        <w:rPr>
          <w:rFonts w:asciiTheme="minorHAnsi" w:eastAsiaTheme="minorEastAsia" w:hAnsiTheme="minorHAnsi" w:cstheme="minorBidi"/>
          <w:noProof/>
          <w:sz w:val="22"/>
          <w:szCs w:val="22"/>
          <w:lang w:eastAsia="en-GB"/>
        </w:rPr>
        <w:tab/>
      </w:r>
      <w:r>
        <w:rPr>
          <w:noProof/>
        </w:rPr>
        <w:t>Receive MCPTT call release - 2</w:t>
      </w:r>
      <w:r>
        <w:rPr>
          <w:noProof/>
        </w:rPr>
        <w:tab/>
      </w:r>
      <w:r>
        <w:rPr>
          <w:noProof/>
        </w:rPr>
        <w:fldChar w:fldCharType="begin" w:fldLock="1"/>
      </w:r>
      <w:r>
        <w:rPr>
          <w:noProof/>
        </w:rPr>
        <w:instrText xml:space="preserve"> PAGEREF _Toc154496523 \h </w:instrText>
      </w:r>
      <w:r>
        <w:rPr>
          <w:noProof/>
        </w:rPr>
      </w:r>
      <w:r>
        <w:rPr>
          <w:noProof/>
        </w:rPr>
        <w:fldChar w:fldCharType="separate"/>
      </w:r>
      <w:r>
        <w:rPr>
          <w:noProof/>
        </w:rPr>
        <w:t>75</w:t>
      </w:r>
      <w:r>
        <w:rPr>
          <w:noProof/>
        </w:rPr>
        <w:fldChar w:fldCharType="end"/>
      </w:r>
    </w:p>
    <w:p w14:paraId="0C4EF82E" w14:textId="75F46611" w:rsidR="003567C2" w:rsidRDefault="003567C2">
      <w:pPr>
        <w:pStyle w:val="TOC4"/>
        <w:rPr>
          <w:rFonts w:asciiTheme="minorHAnsi" w:eastAsiaTheme="minorEastAsia" w:hAnsiTheme="minorHAnsi" w:cstheme="minorBidi"/>
          <w:noProof/>
          <w:sz w:val="22"/>
          <w:szCs w:val="22"/>
          <w:lang w:eastAsia="en-GB"/>
        </w:rPr>
      </w:pPr>
      <w:r>
        <w:rPr>
          <w:noProof/>
        </w:rPr>
        <w:t>6.3.4.8</w:t>
      </w:r>
      <w:r>
        <w:rPr>
          <w:rFonts w:asciiTheme="minorHAnsi" w:eastAsiaTheme="minorEastAsia" w:hAnsiTheme="minorHAnsi" w:cstheme="minorBidi"/>
          <w:noProof/>
          <w:sz w:val="22"/>
          <w:szCs w:val="22"/>
          <w:lang w:eastAsia="en-GB"/>
        </w:rPr>
        <w:tab/>
      </w:r>
      <w:r>
        <w:rPr>
          <w:noProof/>
        </w:rPr>
        <w:t>State: 'G: Floor Initialising'</w:t>
      </w:r>
      <w:r>
        <w:rPr>
          <w:noProof/>
        </w:rPr>
        <w:tab/>
      </w:r>
      <w:r>
        <w:rPr>
          <w:noProof/>
        </w:rPr>
        <w:fldChar w:fldCharType="begin" w:fldLock="1"/>
      </w:r>
      <w:r>
        <w:rPr>
          <w:noProof/>
        </w:rPr>
        <w:instrText xml:space="preserve"> PAGEREF _Toc154496524 \h </w:instrText>
      </w:r>
      <w:r>
        <w:rPr>
          <w:noProof/>
        </w:rPr>
      </w:r>
      <w:r>
        <w:rPr>
          <w:noProof/>
        </w:rPr>
        <w:fldChar w:fldCharType="separate"/>
      </w:r>
      <w:r>
        <w:rPr>
          <w:noProof/>
        </w:rPr>
        <w:t>75</w:t>
      </w:r>
      <w:r>
        <w:rPr>
          <w:noProof/>
        </w:rPr>
        <w:fldChar w:fldCharType="end"/>
      </w:r>
    </w:p>
    <w:p w14:paraId="4C93B56E" w14:textId="37B80367" w:rsidR="003567C2" w:rsidRDefault="003567C2">
      <w:pPr>
        <w:pStyle w:val="TOC5"/>
        <w:rPr>
          <w:rFonts w:asciiTheme="minorHAnsi" w:eastAsiaTheme="minorEastAsia" w:hAnsiTheme="minorHAnsi" w:cstheme="minorBidi"/>
          <w:noProof/>
          <w:sz w:val="22"/>
          <w:szCs w:val="22"/>
          <w:lang w:eastAsia="en-GB"/>
        </w:rPr>
      </w:pPr>
      <w:r>
        <w:rPr>
          <w:noProof/>
        </w:rPr>
        <w:t>6.3.4.8.1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_Toc154496525 \h </w:instrText>
      </w:r>
      <w:r>
        <w:rPr>
          <w:noProof/>
        </w:rPr>
      </w:r>
      <w:r>
        <w:rPr>
          <w:noProof/>
        </w:rPr>
        <w:fldChar w:fldCharType="separate"/>
      </w:r>
      <w:r>
        <w:rPr>
          <w:noProof/>
        </w:rPr>
        <w:t>75</w:t>
      </w:r>
      <w:r>
        <w:rPr>
          <w:noProof/>
        </w:rPr>
        <w:fldChar w:fldCharType="end"/>
      </w:r>
    </w:p>
    <w:p w14:paraId="59A42A0E" w14:textId="705C972A" w:rsidR="003567C2" w:rsidRDefault="003567C2">
      <w:pPr>
        <w:pStyle w:val="TOC5"/>
        <w:rPr>
          <w:rFonts w:asciiTheme="minorHAnsi" w:eastAsiaTheme="minorEastAsia" w:hAnsiTheme="minorHAnsi" w:cstheme="minorBidi"/>
          <w:noProof/>
          <w:sz w:val="22"/>
          <w:szCs w:val="22"/>
          <w:lang w:eastAsia="en-GB"/>
        </w:rPr>
      </w:pPr>
      <w:r>
        <w:rPr>
          <w:noProof/>
        </w:rPr>
        <w:t>6.3.4.8.2</w:t>
      </w:r>
      <w:r>
        <w:rPr>
          <w:rFonts w:asciiTheme="minorHAnsi" w:eastAsiaTheme="minorEastAsia" w:hAnsiTheme="minorHAnsi" w:cstheme="minorBidi"/>
          <w:noProof/>
          <w:sz w:val="22"/>
          <w:szCs w:val="22"/>
          <w:lang w:eastAsia="en-GB"/>
        </w:rPr>
        <w:tab/>
      </w:r>
      <w:r>
        <w:rPr>
          <w:noProof/>
        </w:rPr>
        <w:t>Enter the 'G: Initialising' state</w:t>
      </w:r>
      <w:r>
        <w:rPr>
          <w:noProof/>
        </w:rPr>
        <w:tab/>
      </w:r>
      <w:r>
        <w:rPr>
          <w:noProof/>
        </w:rPr>
        <w:fldChar w:fldCharType="begin" w:fldLock="1"/>
      </w:r>
      <w:r>
        <w:rPr>
          <w:noProof/>
        </w:rPr>
        <w:instrText xml:space="preserve"> PAGEREF _Toc154496526 \h </w:instrText>
      </w:r>
      <w:r>
        <w:rPr>
          <w:noProof/>
        </w:rPr>
      </w:r>
      <w:r>
        <w:rPr>
          <w:noProof/>
        </w:rPr>
        <w:fldChar w:fldCharType="separate"/>
      </w:r>
      <w:r>
        <w:rPr>
          <w:noProof/>
        </w:rPr>
        <w:t>75</w:t>
      </w:r>
      <w:r>
        <w:rPr>
          <w:noProof/>
        </w:rPr>
        <w:fldChar w:fldCharType="end"/>
      </w:r>
    </w:p>
    <w:p w14:paraId="09EE46E9" w14:textId="629EF095" w:rsidR="003567C2" w:rsidRDefault="003567C2">
      <w:pPr>
        <w:pStyle w:val="TOC5"/>
        <w:rPr>
          <w:rFonts w:asciiTheme="minorHAnsi" w:eastAsiaTheme="minorEastAsia" w:hAnsiTheme="minorHAnsi" w:cstheme="minorBidi"/>
          <w:noProof/>
          <w:sz w:val="22"/>
          <w:szCs w:val="22"/>
          <w:lang w:eastAsia="en-GB"/>
        </w:rPr>
      </w:pPr>
      <w:r>
        <w:rPr>
          <w:noProof/>
        </w:rPr>
        <w:t>6.3.4.8.3</w:t>
      </w:r>
      <w:r>
        <w:rPr>
          <w:rFonts w:asciiTheme="minorHAnsi" w:eastAsiaTheme="minorEastAsia" w:hAnsiTheme="minorHAnsi" w:cstheme="minorBidi"/>
          <w:noProof/>
          <w:sz w:val="22"/>
          <w:szCs w:val="22"/>
          <w:lang w:eastAsia="en-GB"/>
        </w:rPr>
        <w:tab/>
      </w:r>
      <w:r>
        <w:rPr>
          <w:noProof/>
        </w:rPr>
        <w:t>Receiving a floor request from a constituent MCPTT group (R: mcptt-floor-request)</w:t>
      </w:r>
      <w:r>
        <w:rPr>
          <w:noProof/>
        </w:rPr>
        <w:tab/>
      </w:r>
      <w:r>
        <w:rPr>
          <w:noProof/>
        </w:rPr>
        <w:fldChar w:fldCharType="begin" w:fldLock="1"/>
      </w:r>
      <w:r>
        <w:rPr>
          <w:noProof/>
        </w:rPr>
        <w:instrText xml:space="preserve"> PAGEREF _Toc154496527 \h </w:instrText>
      </w:r>
      <w:r>
        <w:rPr>
          <w:noProof/>
        </w:rPr>
      </w:r>
      <w:r>
        <w:rPr>
          <w:noProof/>
        </w:rPr>
        <w:fldChar w:fldCharType="separate"/>
      </w:r>
      <w:r>
        <w:rPr>
          <w:noProof/>
        </w:rPr>
        <w:t>75</w:t>
      </w:r>
      <w:r>
        <w:rPr>
          <w:noProof/>
        </w:rPr>
        <w:fldChar w:fldCharType="end"/>
      </w:r>
    </w:p>
    <w:p w14:paraId="15231ABC" w14:textId="78C68F7F" w:rsidR="003567C2" w:rsidRDefault="003567C2">
      <w:pPr>
        <w:pStyle w:val="TOC5"/>
        <w:rPr>
          <w:rFonts w:asciiTheme="minorHAnsi" w:eastAsiaTheme="minorEastAsia" w:hAnsiTheme="minorHAnsi" w:cstheme="minorBidi"/>
          <w:noProof/>
          <w:sz w:val="22"/>
          <w:szCs w:val="22"/>
          <w:lang w:eastAsia="en-GB"/>
        </w:rPr>
      </w:pPr>
      <w:r>
        <w:rPr>
          <w:noProof/>
        </w:rPr>
        <w:t>6.3.4.8.4</w:t>
      </w:r>
      <w:r>
        <w:rPr>
          <w:rFonts w:asciiTheme="minorHAnsi" w:eastAsiaTheme="minorEastAsia" w:hAnsiTheme="minorHAnsi" w:cstheme="minorBidi"/>
          <w:noProof/>
          <w:sz w:val="22"/>
          <w:szCs w:val="22"/>
          <w:lang w:eastAsia="en-GB"/>
        </w:rPr>
        <w:tab/>
      </w:r>
      <w:r>
        <w:rPr>
          <w:noProof/>
        </w:rPr>
        <w:t>All final SIP responses received (R: final SIP responses)</w:t>
      </w:r>
      <w:r>
        <w:rPr>
          <w:noProof/>
        </w:rPr>
        <w:tab/>
      </w:r>
      <w:r>
        <w:rPr>
          <w:noProof/>
        </w:rPr>
        <w:fldChar w:fldCharType="begin" w:fldLock="1"/>
      </w:r>
      <w:r>
        <w:rPr>
          <w:noProof/>
        </w:rPr>
        <w:instrText xml:space="preserve"> PAGEREF _Toc154496528 \h </w:instrText>
      </w:r>
      <w:r>
        <w:rPr>
          <w:noProof/>
        </w:rPr>
      </w:r>
      <w:r>
        <w:rPr>
          <w:noProof/>
        </w:rPr>
        <w:fldChar w:fldCharType="separate"/>
      </w:r>
      <w:r>
        <w:rPr>
          <w:noProof/>
        </w:rPr>
        <w:t>76</w:t>
      </w:r>
      <w:r>
        <w:rPr>
          <w:noProof/>
        </w:rPr>
        <w:fldChar w:fldCharType="end"/>
      </w:r>
    </w:p>
    <w:p w14:paraId="7EC559B6" w14:textId="51C9707A" w:rsidR="003567C2" w:rsidRDefault="003567C2">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Floor control server state transition diagram for basic floor control operation towards the floor participant</w:t>
      </w:r>
      <w:r>
        <w:rPr>
          <w:noProof/>
        </w:rPr>
        <w:tab/>
      </w:r>
      <w:r>
        <w:rPr>
          <w:noProof/>
        </w:rPr>
        <w:fldChar w:fldCharType="begin" w:fldLock="1"/>
      </w:r>
      <w:r>
        <w:rPr>
          <w:noProof/>
        </w:rPr>
        <w:instrText xml:space="preserve"> PAGEREF _Toc154496529 \h </w:instrText>
      </w:r>
      <w:r>
        <w:rPr>
          <w:noProof/>
        </w:rPr>
      </w:r>
      <w:r>
        <w:rPr>
          <w:noProof/>
        </w:rPr>
        <w:fldChar w:fldCharType="separate"/>
      </w:r>
      <w:r>
        <w:rPr>
          <w:noProof/>
        </w:rPr>
        <w:t>77</w:t>
      </w:r>
      <w:r>
        <w:rPr>
          <w:noProof/>
        </w:rPr>
        <w:fldChar w:fldCharType="end"/>
      </w:r>
    </w:p>
    <w:p w14:paraId="740F9CE4" w14:textId="0B761651" w:rsidR="003567C2" w:rsidRDefault="003567C2">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_Toc154496530 \h </w:instrText>
      </w:r>
      <w:r>
        <w:rPr>
          <w:noProof/>
        </w:rPr>
      </w:r>
      <w:r>
        <w:rPr>
          <w:noProof/>
        </w:rPr>
        <w:fldChar w:fldCharType="separate"/>
      </w:r>
      <w:r>
        <w:rPr>
          <w:noProof/>
        </w:rPr>
        <w:t>77</w:t>
      </w:r>
      <w:r>
        <w:rPr>
          <w:noProof/>
        </w:rPr>
        <w:fldChar w:fldCharType="end"/>
      </w:r>
    </w:p>
    <w:p w14:paraId="1602C7BF" w14:textId="496E175E" w:rsidR="003567C2" w:rsidRDefault="003567C2">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_Toc154496531 \h </w:instrText>
      </w:r>
      <w:r>
        <w:rPr>
          <w:noProof/>
        </w:rPr>
      </w:r>
      <w:r>
        <w:rPr>
          <w:noProof/>
        </w:rPr>
        <w:fldChar w:fldCharType="separate"/>
      </w:r>
      <w:r>
        <w:rPr>
          <w:noProof/>
        </w:rPr>
        <w:t>79</w:t>
      </w:r>
      <w:r>
        <w:rPr>
          <w:noProof/>
        </w:rPr>
        <w:fldChar w:fldCharType="end"/>
      </w:r>
    </w:p>
    <w:p w14:paraId="03B5BA0A" w14:textId="1138101A" w:rsidR="003567C2" w:rsidRDefault="003567C2">
      <w:pPr>
        <w:pStyle w:val="TOC5"/>
        <w:rPr>
          <w:rFonts w:asciiTheme="minorHAnsi" w:eastAsiaTheme="minorEastAsia" w:hAnsiTheme="minorHAnsi" w:cstheme="minorBidi"/>
          <w:noProof/>
          <w:sz w:val="22"/>
          <w:szCs w:val="22"/>
          <w:lang w:eastAsia="en-GB"/>
        </w:rPr>
      </w:pPr>
      <w:r>
        <w:rPr>
          <w:noProof/>
        </w:rPr>
        <w:t>6.3.5.2.1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_Toc154496532 \h </w:instrText>
      </w:r>
      <w:r>
        <w:rPr>
          <w:noProof/>
        </w:rPr>
      </w:r>
      <w:r>
        <w:rPr>
          <w:noProof/>
        </w:rPr>
        <w:fldChar w:fldCharType="separate"/>
      </w:r>
      <w:r>
        <w:rPr>
          <w:noProof/>
        </w:rPr>
        <w:t>79</w:t>
      </w:r>
      <w:r>
        <w:rPr>
          <w:noProof/>
        </w:rPr>
        <w:fldChar w:fldCharType="end"/>
      </w:r>
    </w:p>
    <w:p w14:paraId="6DAEC854" w14:textId="70B24D05" w:rsidR="003567C2" w:rsidRDefault="003567C2">
      <w:pPr>
        <w:pStyle w:val="TOC5"/>
        <w:rPr>
          <w:rFonts w:asciiTheme="minorHAnsi" w:eastAsiaTheme="minorEastAsia" w:hAnsiTheme="minorHAnsi" w:cstheme="minorBidi"/>
          <w:noProof/>
          <w:sz w:val="22"/>
          <w:szCs w:val="22"/>
          <w:lang w:eastAsia="en-GB"/>
        </w:rPr>
      </w:pPr>
      <w:r>
        <w:rPr>
          <w:noProof/>
        </w:rPr>
        <w:t>6.3.5.2.2</w:t>
      </w:r>
      <w:r>
        <w:rPr>
          <w:rFonts w:asciiTheme="minorHAnsi" w:eastAsiaTheme="minorEastAsia" w:hAnsiTheme="minorHAnsi" w:cstheme="minorBidi"/>
          <w:noProof/>
          <w:sz w:val="22"/>
          <w:szCs w:val="22"/>
          <w:lang w:eastAsia="en-GB"/>
        </w:rPr>
        <w:tab/>
      </w:r>
      <w:r>
        <w:rPr>
          <w:noProof/>
        </w:rPr>
        <w:t>SIP Session initiated</w:t>
      </w:r>
      <w:r>
        <w:rPr>
          <w:noProof/>
        </w:rPr>
        <w:tab/>
      </w:r>
      <w:r>
        <w:rPr>
          <w:noProof/>
        </w:rPr>
        <w:fldChar w:fldCharType="begin" w:fldLock="1"/>
      </w:r>
      <w:r>
        <w:rPr>
          <w:noProof/>
        </w:rPr>
        <w:instrText xml:space="preserve"> PAGEREF _Toc154496533 \h </w:instrText>
      </w:r>
      <w:r>
        <w:rPr>
          <w:noProof/>
        </w:rPr>
      </w:r>
      <w:r>
        <w:rPr>
          <w:noProof/>
        </w:rPr>
        <w:fldChar w:fldCharType="separate"/>
      </w:r>
      <w:r>
        <w:rPr>
          <w:noProof/>
        </w:rPr>
        <w:t>80</w:t>
      </w:r>
      <w:r>
        <w:rPr>
          <w:noProof/>
        </w:rPr>
        <w:fldChar w:fldCharType="end"/>
      </w:r>
    </w:p>
    <w:p w14:paraId="65482F48" w14:textId="0FCE43B8" w:rsidR="003567C2" w:rsidRDefault="003567C2">
      <w:pPr>
        <w:pStyle w:val="TOC4"/>
        <w:rPr>
          <w:rFonts w:asciiTheme="minorHAnsi" w:eastAsiaTheme="minorEastAsia" w:hAnsiTheme="minorHAnsi" w:cstheme="minorBidi"/>
          <w:noProof/>
          <w:sz w:val="22"/>
          <w:szCs w:val="22"/>
          <w:lang w:eastAsia="en-GB"/>
        </w:rPr>
      </w:pPr>
      <w:r>
        <w:rPr>
          <w:noProof/>
        </w:rPr>
        <w:t>6.3.5.3</w:t>
      </w:r>
      <w:r>
        <w:rPr>
          <w:rFonts w:asciiTheme="minorHAnsi" w:eastAsiaTheme="minorEastAsia" w:hAnsiTheme="minorHAnsi" w:cstheme="minorBidi"/>
          <w:noProof/>
          <w:sz w:val="22"/>
          <w:szCs w:val="22"/>
          <w:lang w:eastAsia="en-GB"/>
        </w:rPr>
        <w:tab/>
      </w:r>
      <w:r>
        <w:rPr>
          <w:noProof/>
        </w:rPr>
        <w:t>State: 'U: not permitted and Floor Idle'</w:t>
      </w:r>
      <w:r>
        <w:rPr>
          <w:noProof/>
        </w:rPr>
        <w:tab/>
      </w:r>
      <w:r>
        <w:rPr>
          <w:noProof/>
        </w:rPr>
        <w:fldChar w:fldCharType="begin" w:fldLock="1"/>
      </w:r>
      <w:r>
        <w:rPr>
          <w:noProof/>
        </w:rPr>
        <w:instrText xml:space="preserve"> PAGEREF _Toc154496534 \h </w:instrText>
      </w:r>
      <w:r>
        <w:rPr>
          <w:noProof/>
        </w:rPr>
      </w:r>
      <w:r>
        <w:rPr>
          <w:noProof/>
        </w:rPr>
        <w:fldChar w:fldCharType="separate"/>
      </w:r>
      <w:r>
        <w:rPr>
          <w:noProof/>
        </w:rPr>
        <w:t>83</w:t>
      </w:r>
      <w:r>
        <w:rPr>
          <w:noProof/>
        </w:rPr>
        <w:fldChar w:fldCharType="end"/>
      </w:r>
    </w:p>
    <w:p w14:paraId="1D4AC53C" w14:textId="35CE904E" w:rsidR="003567C2" w:rsidRDefault="003567C2">
      <w:pPr>
        <w:pStyle w:val="TOC5"/>
        <w:rPr>
          <w:rFonts w:asciiTheme="minorHAnsi" w:eastAsiaTheme="minorEastAsia" w:hAnsiTheme="minorHAnsi" w:cstheme="minorBidi"/>
          <w:noProof/>
          <w:sz w:val="22"/>
          <w:szCs w:val="22"/>
          <w:lang w:eastAsia="en-GB"/>
        </w:rPr>
      </w:pPr>
      <w:r>
        <w:rPr>
          <w:noProof/>
        </w:rPr>
        <w:t>6.3.5.3.1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_Toc154496535 \h </w:instrText>
      </w:r>
      <w:r>
        <w:rPr>
          <w:noProof/>
        </w:rPr>
      </w:r>
      <w:r>
        <w:rPr>
          <w:noProof/>
        </w:rPr>
        <w:fldChar w:fldCharType="separate"/>
      </w:r>
      <w:r>
        <w:rPr>
          <w:noProof/>
        </w:rPr>
        <w:t>83</w:t>
      </w:r>
      <w:r>
        <w:rPr>
          <w:noProof/>
        </w:rPr>
        <w:fldChar w:fldCharType="end"/>
      </w:r>
    </w:p>
    <w:p w14:paraId="587D4DBC" w14:textId="7BE26136" w:rsidR="003567C2" w:rsidRDefault="003567C2">
      <w:pPr>
        <w:pStyle w:val="TOC5"/>
        <w:rPr>
          <w:rFonts w:asciiTheme="minorHAnsi" w:eastAsiaTheme="minorEastAsia" w:hAnsiTheme="minorHAnsi" w:cstheme="minorBidi"/>
          <w:noProof/>
          <w:sz w:val="22"/>
          <w:szCs w:val="22"/>
          <w:lang w:eastAsia="en-GB"/>
        </w:rPr>
      </w:pPr>
      <w:r>
        <w:rPr>
          <w:noProof/>
        </w:rPr>
        <w:t>6.3.5.3.2</w:t>
      </w:r>
      <w:r>
        <w:rPr>
          <w:rFonts w:asciiTheme="minorHAnsi" w:eastAsiaTheme="minorEastAsia" w:hAnsiTheme="minorHAnsi" w:cstheme="minorBidi"/>
          <w:noProof/>
          <w:sz w:val="22"/>
          <w:szCs w:val="22"/>
          <w:lang w:eastAsia="en-GB"/>
        </w:rPr>
        <w:tab/>
      </w:r>
      <w:r>
        <w:rPr>
          <w:noProof/>
        </w:rPr>
        <w:t>Enter state 'U: not permitted and Floor Idle'</w:t>
      </w:r>
      <w:r>
        <w:rPr>
          <w:noProof/>
        </w:rPr>
        <w:tab/>
      </w:r>
      <w:r>
        <w:rPr>
          <w:noProof/>
        </w:rPr>
        <w:fldChar w:fldCharType="begin" w:fldLock="1"/>
      </w:r>
      <w:r>
        <w:rPr>
          <w:noProof/>
        </w:rPr>
        <w:instrText xml:space="preserve"> PAGEREF _Toc154496536 \h </w:instrText>
      </w:r>
      <w:r>
        <w:rPr>
          <w:noProof/>
        </w:rPr>
      </w:r>
      <w:r>
        <w:rPr>
          <w:noProof/>
        </w:rPr>
        <w:fldChar w:fldCharType="separate"/>
      </w:r>
      <w:r>
        <w:rPr>
          <w:noProof/>
        </w:rPr>
        <w:t>83</w:t>
      </w:r>
      <w:r>
        <w:rPr>
          <w:noProof/>
        </w:rPr>
        <w:fldChar w:fldCharType="end"/>
      </w:r>
    </w:p>
    <w:p w14:paraId="5A1C1550" w14:textId="753808A7" w:rsidR="003567C2" w:rsidRDefault="003567C2">
      <w:pPr>
        <w:pStyle w:val="TOC5"/>
        <w:rPr>
          <w:rFonts w:asciiTheme="minorHAnsi" w:eastAsiaTheme="minorEastAsia" w:hAnsiTheme="minorHAnsi" w:cstheme="minorBidi"/>
          <w:noProof/>
          <w:sz w:val="22"/>
          <w:szCs w:val="22"/>
          <w:lang w:eastAsia="en-GB"/>
        </w:rPr>
      </w:pPr>
      <w:r>
        <w:rPr>
          <w:noProof/>
        </w:rPr>
        <w:t>6.3.5.3.3</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_Toc154496537 \h </w:instrText>
      </w:r>
      <w:r>
        <w:rPr>
          <w:noProof/>
        </w:rPr>
      </w:r>
      <w:r>
        <w:rPr>
          <w:noProof/>
        </w:rPr>
        <w:fldChar w:fldCharType="separate"/>
      </w:r>
      <w:r>
        <w:rPr>
          <w:noProof/>
        </w:rPr>
        <w:t>83</w:t>
      </w:r>
      <w:r>
        <w:rPr>
          <w:noProof/>
        </w:rPr>
        <w:fldChar w:fldCharType="end"/>
      </w:r>
    </w:p>
    <w:p w14:paraId="026A8D1C" w14:textId="614C64F6" w:rsidR="003567C2" w:rsidRDefault="003567C2">
      <w:pPr>
        <w:pStyle w:val="TOC5"/>
        <w:rPr>
          <w:rFonts w:asciiTheme="minorHAnsi" w:eastAsiaTheme="minorEastAsia" w:hAnsiTheme="minorHAnsi" w:cstheme="minorBidi"/>
          <w:noProof/>
          <w:sz w:val="22"/>
          <w:szCs w:val="22"/>
          <w:lang w:eastAsia="en-GB"/>
        </w:rPr>
      </w:pPr>
      <w:r>
        <w:rPr>
          <w:noProof/>
        </w:rPr>
        <w:t>6.3.5.3.4</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_Toc154496538 \h </w:instrText>
      </w:r>
      <w:r>
        <w:rPr>
          <w:noProof/>
        </w:rPr>
      </w:r>
      <w:r>
        <w:rPr>
          <w:noProof/>
        </w:rPr>
        <w:fldChar w:fldCharType="separate"/>
      </w:r>
      <w:r>
        <w:rPr>
          <w:noProof/>
        </w:rPr>
        <w:t>83</w:t>
      </w:r>
      <w:r>
        <w:rPr>
          <w:noProof/>
        </w:rPr>
        <w:fldChar w:fldCharType="end"/>
      </w:r>
    </w:p>
    <w:p w14:paraId="4CB425FD" w14:textId="6841EC69" w:rsidR="003567C2" w:rsidRDefault="003567C2">
      <w:pPr>
        <w:pStyle w:val="TOC5"/>
        <w:rPr>
          <w:rFonts w:asciiTheme="minorHAnsi" w:eastAsiaTheme="minorEastAsia" w:hAnsiTheme="minorHAnsi" w:cstheme="minorBidi"/>
          <w:noProof/>
          <w:sz w:val="22"/>
          <w:szCs w:val="22"/>
          <w:lang w:eastAsia="en-GB"/>
        </w:rPr>
      </w:pPr>
      <w:r>
        <w:rPr>
          <w:noProof/>
        </w:rPr>
        <w:t>6.3.5.3.5</w:t>
      </w:r>
      <w:r>
        <w:rPr>
          <w:rFonts w:asciiTheme="minorHAnsi" w:eastAsiaTheme="minorEastAsia" w:hAnsiTheme="minorHAnsi" w:cstheme="minorBidi"/>
          <w:noProof/>
          <w:sz w:val="22"/>
          <w:szCs w:val="22"/>
          <w:lang w:eastAsia="en-GB"/>
        </w:rPr>
        <w:tab/>
      </w:r>
      <w:r>
        <w:rPr>
          <w:noProof/>
        </w:rPr>
        <w:t>Send Floor Granted message (S: Floor Granted)</w:t>
      </w:r>
      <w:r>
        <w:rPr>
          <w:noProof/>
        </w:rPr>
        <w:tab/>
      </w:r>
      <w:r>
        <w:rPr>
          <w:noProof/>
        </w:rPr>
        <w:fldChar w:fldCharType="begin" w:fldLock="1"/>
      </w:r>
      <w:r>
        <w:rPr>
          <w:noProof/>
        </w:rPr>
        <w:instrText xml:space="preserve"> PAGEREF _Toc154496539 \h </w:instrText>
      </w:r>
      <w:r>
        <w:rPr>
          <w:noProof/>
        </w:rPr>
      </w:r>
      <w:r>
        <w:rPr>
          <w:noProof/>
        </w:rPr>
        <w:fldChar w:fldCharType="separate"/>
      </w:r>
      <w:r>
        <w:rPr>
          <w:noProof/>
        </w:rPr>
        <w:t>84</w:t>
      </w:r>
      <w:r>
        <w:rPr>
          <w:noProof/>
        </w:rPr>
        <w:fldChar w:fldCharType="end"/>
      </w:r>
    </w:p>
    <w:p w14:paraId="36224B4E" w14:textId="149CF439" w:rsidR="003567C2" w:rsidRDefault="003567C2">
      <w:pPr>
        <w:pStyle w:val="TOC5"/>
        <w:rPr>
          <w:rFonts w:asciiTheme="minorHAnsi" w:eastAsiaTheme="minorEastAsia" w:hAnsiTheme="minorHAnsi" w:cstheme="minorBidi"/>
          <w:noProof/>
          <w:sz w:val="22"/>
          <w:szCs w:val="22"/>
          <w:lang w:eastAsia="en-GB"/>
        </w:rPr>
      </w:pPr>
      <w:r>
        <w:rPr>
          <w:noProof/>
        </w:rPr>
        <w:t>6.3.5.3.6</w:t>
      </w:r>
      <w:r>
        <w:rPr>
          <w:rFonts w:asciiTheme="minorHAnsi" w:eastAsiaTheme="minorEastAsia" w:hAnsiTheme="minorHAnsi" w:cstheme="minorBidi"/>
          <w:noProof/>
          <w:sz w:val="22"/>
          <w:szCs w:val="22"/>
          <w:lang w:eastAsia="en-GB"/>
        </w:rPr>
        <w:tab/>
      </w:r>
      <w:r>
        <w:rPr>
          <w:noProof/>
        </w:rPr>
        <w:t>Send Floor Deny message (S: Floor Deny)</w:t>
      </w:r>
      <w:r>
        <w:rPr>
          <w:noProof/>
        </w:rPr>
        <w:tab/>
      </w:r>
      <w:r>
        <w:rPr>
          <w:noProof/>
        </w:rPr>
        <w:fldChar w:fldCharType="begin" w:fldLock="1"/>
      </w:r>
      <w:r>
        <w:rPr>
          <w:noProof/>
        </w:rPr>
        <w:instrText xml:space="preserve"> PAGEREF _Toc154496540 \h </w:instrText>
      </w:r>
      <w:r>
        <w:rPr>
          <w:noProof/>
        </w:rPr>
      </w:r>
      <w:r>
        <w:rPr>
          <w:noProof/>
        </w:rPr>
        <w:fldChar w:fldCharType="separate"/>
      </w:r>
      <w:r>
        <w:rPr>
          <w:noProof/>
        </w:rPr>
        <w:t>84</w:t>
      </w:r>
      <w:r>
        <w:rPr>
          <w:noProof/>
        </w:rPr>
        <w:fldChar w:fldCharType="end"/>
      </w:r>
    </w:p>
    <w:p w14:paraId="5CAFCB7F" w14:textId="5730A829" w:rsidR="003567C2" w:rsidRDefault="003567C2">
      <w:pPr>
        <w:pStyle w:val="TOC5"/>
        <w:rPr>
          <w:rFonts w:asciiTheme="minorHAnsi" w:eastAsiaTheme="minorEastAsia" w:hAnsiTheme="minorHAnsi" w:cstheme="minorBidi"/>
          <w:noProof/>
          <w:sz w:val="22"/>
          <w:szCs w:val="22"/>
          <w:lang w:eastAsia="en-GB"/>
        </w:rPr>
      </w:pPr>
      <w:r>
        <w:rPr>
          <w:noProof/>
        </w:rPr>
        <w:t>6.3.5.3.7</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_Toc154496541 \h </w:instrText>
      </w:r>
      <w:r>
        <w:rPr>
          <w:noProof/>
        </w:rPr>
      </w:r>
      <w:r>
        <w:rPr>
          <w:noProof/>
        </w:rPr>
        <w:fldChar w:fldCharType="separate"/>
      </w:r>
      <w:r>
        <w:rPr>
          <w:noProof/>
        </w:rPr>
        <w:t>84</w:t>
      </w:r>
      <w:r>
        <w:rPr>
          <w:noProof/>
        </w:rPr>
        <w:fldChar w:fldCharType="end"/>
      </w:r>
    </w:p>
    <w:p w14:paraId="5F1EB102" w14:textId="3A100C52" w:rsidR="003567C2" w:rsidRDefault="003567C2">
      <w:pPr>
        <w:pStyle w:val="TOC5"/>
        <w:rPr>
          <w:rFonts w:asciiTheme="minorHAnsi" w:eastAsiaTheme="minorEastAsia" w:hAnsiTheme="minorHAnsi" w:cstheme="minorBidi"/>
          <w:noProof/>
          <w:sz w:val="22"/>
          <w:szCs w:val="22"/>
          <w:lang w:eastAsia="en-GB"/>
        </w:rPr>
      </w:pPr>
      <w:r>
        <w:rPr>
          <w:noProof/>
        </w:rPr>
        <w:t>6.3.5.3.8</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_Toc154496542 \h </w:instrText>
      </w:r>
      <w:r>
        <w:rPr>
          <w:noProof/>
        </w:rPr>
      </w:r>
      <w:r>
        <w:rPr>
          <w:noProof/>
        </w:rPr>
        <w:fldChar w:fldCharType="separate"/>
      </w:r>
      <w:r>
        <w:rPr>
          <w:noProof/>
        </w:rPr>
        <w:t>85</w:t>
      </w:r>
      <w:r>
        <w:rPr>
          <w:noProof/>
        </w:rPr>
        <w:fldChar w:fldCharType="end"/>
      </w:r>
    </w:p>
    <w:p w14:paraId="37798CD1" w14:textId="6BAFB689" w:rsidR="003567C2" w:rsidRDefault="003567C2">
      <w:pPr>
        <w:pStyle w:val="TOC5"/>
        <w:rPr>
          <w:rFonts w:asciiTheme="minorHAnsi" w:eastAsiaTheme="minorEastAsia" w:hAnsiTheme="minorHAnsi" w:cstheme="minorBidi"/>
          <w:noProof/>
          <w:sz w:val="22"/>
          <w:szCs w:val="22"/>
          <w:lang w:eastAsia="en-GB"/>
        </w:rPr>
      </w:pPr>
      <w:r>
        <w:rPr>
          <w:noProof/>
        </w:rPr>
        <w:t>6.3.5.3.9</w:t>
      </w:r>
      <w:r>
        <w:rPr>
          <w:rFonts w:asciiTheme="minorHAnsi" w:eastAsiaTheme="minorEastAsia" w:hAnsiTheme="minorHAnsi" w:cstheme="minorBidi"/>
          <w:noProof/>
          <w:sz w:val="22"/>
          <w:szCs w:val="22"/>
          <w:lang w:eastAsia="en-GB"/>
        </w:rPr>
        <w:tab/>
      </w:r>
      <w:r>
        <w:rPr>
          <w:noProof/>
        </w:rPr>
        <w:t>Receive an implicit floor request (R: Implicit floor request)</w:t>
      </w:r>
      <w:r>
        <w:rPr>
          <w:noProof/>
        </w:rPr>
        <w:tab/>
      </w:r>
      <w:r>
        <w:rPr>
          <w:noProof/>
        </w:rPr>
        <w:fldChar w:fldCharType="begin" w:fldLock="1"/>
      </w:r>
      <w:r>
        <w:rPr>
          <w:noProof/>
        </w:rPr>
        <w:instrText xml:space="preserve"> PAGEREF _Toc154496543 \h </w:instrText>
      </w:r>
      <w:r>
        <w:rPr>
          <w:noProof/>
        </w:rPr>
      </w:r>
      <w:r>
        <w:rPr>
          <w:noProof/>
        </w:rPr>
        <w:fldChar w:fldCharType="separate"/>
      </w:r>
      <w:r>
        <w:rPr>
          <w:noProof/>
        </w:rPr>
        <w:t>85</w:t>
      </w:r>
      <w:r>
        <w:rPr>
          <w:noProof/>
        </w:rPr>
        <w:fldChar w:fldCharType="end"/>
      </w:r>
    </w:p>
    <w:p w14:paraId="4D1C07C4" w14:textId="13804193" w:rsidR="003567C2" w:rsidRDefault="003567C2">
      <w:pPr>
        <w:pStyle w:val="TOC5"/>
        <w:rPr>
          <w:rFonts w:asciiTheme="minorHAnsi" w:eastAsiaTheme="minorEastAsia" w:hAnsiTheme="minorHAnsi" w:cstheme="minorBidi"/>
          <w:noProof/>
          <w:sz w:val="22"/>
          <w:szCs w:val="22"/>
          <w:lang w:eastAsia="en-GB"/>
        </w:rPr>
      </w:pPr>
      <w:r>
        <w:rPr>
          <w:noProof/>
        </w:rPr>
        <w:t>6.3.5.3.10</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_Toc154496544 \h </w:instrText>
      </w:r>
      <w:r>
        <w:rPr>
          <w:noProof/>
        </w:rPr>
      </w:r>
      <w:r>
        <w:rPr>
          <w:noProof/>
        </w:rPr>
        <w:fldChar w:fldCharType="separate"/>
      </w:r>
      <w:r>
        <w:rPr>
          <w:noProof/>
        </w:rPr>
        <w:t>86</w:t>
      </w:r>
      <w:r>
        <w:rPr>
          <w:noProof/>
        </w:rPr>
        <w:fldChar w:fldCharType="end"/>
      </w:r>
    </w:p>
    <w:p w14:paraId="4762BBE0" w14:textId="6F6D8449" w:rsidR="003567C2" w:rsidRDefault="003567C2">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State 'U: not permitted and Floor Taken'</w:t>
      </w:r>
      <w:r>
        <w:rPr>
          <w:noProof/>
        </w:rPr>
        <w:tab/>
      </w:r>
      <w:r>
        <w:rPr>
          <w:noProof/>
        </w:rPr>
        <w:fldChar w:fldCharType="begin" w:fldLock="1"/>
      </w:r>
      <w:r>
        <w:rPr>
          <w:noProof/>
        </w:rPr>
        <w:instrText xml:space="preserve"> PAGEREF _Toc154496545 \h </w:instrText>
      </w:r>
      <w:r>
        <w:rPr>
          <w:noProof/>
        </w:rPr>
      </w:r>
      <w:r>
        <w:rPr>
          <w:noProof/>
        </w:rPr>
        <w:fldChar w:fldCharType="separate"/>
      </w:r>
      <w:r>
        <w:rPr>
          <w:noProof/>
        </w:rPr>
        <w:t>86</w:t>
      </w:r>
      <w:r>
        <w:rPr>
          <w:noProof/>
        </w:rPr>
        <w:fldChar w:fldCharType="end"/>
      </w:r>
    </w:p>
    <w:p w14:paraId="31CE59C4" w14:textId="183117D1" w:rsidR="003567C2" w:rsidRDefault="003567C2">
      <w:pPr>
        <w:pStyle w:val="TOC5"/>
        <w:rPr>
          <w:rFonts w:asciiTheme="minorHAnsi" w:eastAsiaTheme="minorEastAsia" w:hAnsiTheme="minorHAnsi" w:cstheme="minorBidi"/>
          <w:noProof/>
          <w:sz w:val="22"/>
          <w:szCs w:val="22"/>
          <w:lang w:eastAsia="en-GB"/>
        </w:rPr>
      </w:pPr>
      <w:r>
        <w:rPr>
          <w:noProof/>
        </w:rPr>
        <w:t>6.3.5.4.1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_Toc154496546 \h </w:instrText>
      </w:r>
      <w:r>
        <w:rPr>
          <w:noProof/>
        </w:rPr>
      </w:r>
      <w:r>
        <w:rPr>
          <w:noProof/>
        </w:rPr>
        <w:fldChar w:fldCharType="separate"/>
      </w:r>
      <w:r>
        <w:rPr>
          <w:noProof/>
        </w:rPr>
        <w:t>86</w:t>
      </w:r>
      <w:r>
        <w:rPr>
          <w:noProof/>
        </w:rPr>
        <w:fldChar w:fldCharType="end"/>
      </w:r>
    </w:p>
    <w:p w14:paraId="5456826D" w14:textId="4C6BF739" w:rsidR="003567C2" w:rsidRDefault="003567C2">
      <w:pPr>
        <w:pStyle w:val="TOC5"/>
        <w:rPr>
          <w:rFonts w:asciiTheme="minorHAnsi" w:eastAsiaTheme="minorEastAsia" w:hAnsiTheme="minorHAnsi" w:cstheme="minorBidi"/>
          <w:noProof/>
          <w:sz w:val="22"/>
          <w:szCs w:val="22"/>
          <w:lang w:eastAsia="en-GB"/>
        </w:rPr>
      </w:pPr>
      <w:r>
        <w:rPr>
          <w:noProof/>
        </w:rPr>
        <w:t>6.3.5.4.2</w:t>
      </w:r>
      <w:r>
        <w:rPr>
          <w:rFonts w:asciiTheme="minorHAnsi" w:eastAsiaTheme="minorEastAsia" w:hAnsiTheme="minorHAnsi" w:cstheme="minorBidi"/>
          <w:noProof/>
          <w:sz w:val="22"/>
          <w:szCs w:val="22"/>
          <w:lang w:eastAsia="en-GB"/>
        </w:rPr>
        <w:tab/>
      </w:r>
      <w:r>
        <w:rPr>
          <w:noProof/>
        </w:rPr>
        <w:t>Enter state 'U: not permitted and Floor Taken'</w:t>
      </w:r>
      <w:r>
        <w:rPr>
          <w:noProof/>
        </w:rPr>
        <w:tab/>
      </w:r>
      <w:r>
        <w:rPr>
          <w:noProof/>
        </w:rPr>
        <w:fldChar w:fldCharType="begin" w:fldLock="1"/>
      </w:r>
      <w:r>
        <w:rPr>
          <w:noProof/>
        </w:rPr>
        <w:instrText xml:space="preserve"> PAGEREF _Toc154496547 \h </w:instrText>
      </w:r>
      <w:r>
        <w:rPr>
          <w:noProof/>
        </w:rPr>
      </w:r>
      <w:r>
        <w:rPr>
          <w:noProof/>
        </w:rPr>
        <w:fldChar w:fldCharType="separate"/>
      </w:r>
      <w:r>
        <w:rPr>
          <w:noProof/>
        </w:rPr>
        <w:t>86</w:t>
      </w:r>
      <w:r>
        <w:rPr>
          <w:noProof/>
        </w:rPr>
        <w:fldChar w:fldCharType="end"/>
      </w:r>
    </w:p>
    <w:p w14:paraId="15D681B7" w14:textId="28B2D2FE" w:rsidR="003567C2" w:rsidRDefault="003567C2">
      <w:pPr>
        <w:pStyle w:val="TOC5"/>
        <w:rPr>
          <w:rFonts w:asciiTheme="minorHAnsi" w:eastAsiaTheme="minorEastAsia" w:hAnsiTheme="minorHAnsi" w:cstheme="minorBidi"/>
          <w:noProof/>
          <w:sz w:val="22"/>
          <w:szCs w:val="22"/>
          <w:lang w:eastAsia="en-GB"/>
        </w:rPr>
      </w:pPr>
      <w:r>
        <w:rPr>
          <w:noProof/>
        </w:rPr>
        <w:t>6.3.5.4.3</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_Toc154496548 \h </w:instrText>
      </w:r>
      <w:r>
        <w:rPr>
          <w:noProof/>
        </w:rPr>
      </w:r>
      <w:r>
        <w:rPr>
          <w:noProof/>
        </w:rPr>
        <w:fldChar w:fldCharType="separate"/>
      </w:r>
      <w:r>
        <w:rPr>
          <w:noProof/>
        </w:rPr>
        <w:t>86</w:t>
      </w:r>
      <w:r>
        <w:rPr>
          <w:noProof/>
        </w:rPr>
        <w:fldChar w:fldCharType="end"/>
      </w:r>
    </w:p>
    <w:p w14:paraId="613B1575" w14:textId="3018ED99" w:rsidR="003567C2" w:rsidRDefault="003567C2">
      <w:pPr>
        <w:pStyle w:val="TOC5"/>
        <w:rPr>
          <w:rFonts w:asciiTheme="minorHAnsi" w:eastAsiaTheme="minorEastAsia" w:hAnsiTheme="minorHAnsi" w:cstheme="minorBidi"/>
          <w:noProof/>
          <w:sz w:val="22"/>
          <w:szCs w:val="22"/>
          <w:lang w:eastAsia="en-GB"/>
        </w:rPr>
      </w:pPr>
      <w:r>
        <w:rPr>
          <w:noProof/>
        </w:rPr>
        <w:t>6.3.5.4.4</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_Toc154496549 \h </w:instrText>
      </w:r>
      <w:r>
        <w:rPr>
          <w:noProof/>
        </w:rPr>
      </w:r>
      <w:r>
        <w:rPr>
          <w:noProof/>
        </w:rPr>
        <w:fldChar w:fldCharType="separate"/>
      </w:r>
      <w:r>
        <w:rPr>
          <w:noProof/>
        </w:rPr>
        <w:t>86</w:t>
      </w:r>
      <w:r>
        <w:rPr>
          <w:noProof/>
        </w:rPr>
        <w:fldChar w:fldCharType="end"/>
      </w:r>
    </w:p>
    <w:p w14:paraId="32B30A63" w14:textId="161770E7" w:rsidR="003567C2" w:rsidRDefault="003567C2">
      <w:pPr>
        <w:pStyle w:val="TOC5"/>
        <w:rPr>
          <w:rFonts w:asciiTheme="minorHAnsi" w:eastAsiaTheme="minorEastAsia" w:hAnsiTheme="minorHAnsi" w:cstheme="minorBidi"/>
          <w:noProof/>
          <w:sz w:val="22"/>
          <w:szCs w:val="22"/>
          <w:lang w:eastAsia="en-GB"/>
        </w:rPr>
      </w:pPr>
      <w:r>
        <w:rPr>
          <w:noProof/>
        </w:rPr>
        <w:t>6.3.5.4.5</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_Toc154496550 \h </w:instrText>
      </w:r>
      <w:r>
        <w:rPr>
          <w:noProof/>
        </w:rPr>
      </w:r>
      <w:r>
        <w:rPr>
          <w:noProof/>
        </w:rPr>
        <w:fldChar w:fldCharType="separate"/>
      </w:r>
      <w:r>
        <w:rPr>
          <w:noProof/>
        </w:rPr>
        <w:t>90</w:t>
      </w:r>
      <w:r>
        <w:rPr>
          <w:noProof/>
        </w:rPr>
        <w:fldChar w:fldCharType="end"/>
      </w:r>
    </w:p>
    <w:p w14:paraId="19A24C7D" w14:textId="17006950" w:rsidR="003567C2" w:rsidRDefault="003567C2">
      <w:pPr>
        <w:pStyle w:val="TOC5"/>
        <w:rPr>
          <w:rFonts w:asciiTheme="minorHAnsi" w:eastAsiaTheme="minorEastAsia" w:hAnsiTheme="minorHAnsi" w:cstheme="minorBidi"/>
          <w:noProof/>
          <w:sz w:val="22"/>
          <w:szCs w:val="22"/>
          <w:lang w:eastAsia="en-GB"/>
        </w:rPr>
      </w:pPr>
      <w:r>
        <w:rPr>
          <w:noProof/>
        </w:rPr>
        <w:t>6.3.5.4.6</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_Toc154496551 \h </w:instrText>
      </w:r>
      <w:r>
        <w:rPr>
          <w:noProof/>
        </w:rPr>
      </w:r>
      <w:r>
        <w:rPr>
          <w:noProof/>
        </w:rPr>
        <w:fldChar w:fldCharType="separate"/>
      </w:r>
      <w:r>
        <w:rPr>
          <w:noProof/>
        </w:rPr>
        <w:t>92</w:t>
      </w:r>
      <w:r>
        <w:rPr>
          <w:noProof/>
        </w:rPr>
        <w:fldChar w:fldCharType="end"/>
      </w:r>
    </w:p>
    <w:p w14:paraId="025D06B2" w14:textId="4C556ACF" w:rsidR="003567C2" w:rsidRDefault="003567C2">
      <w:pPr>
        <w:pStyle w:val="TOC5"/>
        <w:rPr>
          <w:rFonts w:asciiTheme="minorHAnsi" w:eastAsiaTheme="minorEastAsia" w:hAnsiTheme="minorHAnsi" w:cstheme="minorBidi"/>
          <w:noProof/>
          <w:sz w:val="22"/>
          <w:szCs w:val="22"/>
          <w:lang w:eastAsia="en-GB"/>
        </w:rPr>
      </w:pPr>
      <w:r>
        <w:rPr>
          <w:noProof/>
        </w:rPr>
        <w:t>6.3.5.4.7</w:t>
      </w:r>
      <w:r>
        <w:rPr>
          <w:rFonts w:asciiTheme="minorHAnsi" w:eastAsiaTheme="minorEastAsia" w:hAnsiTheme="minorHAnsi" w:cstheme="minorBidi"/>
          <w:noProof/>
          <w:sz w:val="22"/>
          <w:szCs w:val="22"/>
          <w:lang w:eastAsia="en-GB"/>
        </w:rPr>
        <w:tab/>
      </w:r>
      <w:r>
        <w:rPr>
          <w:noProof/>
        </w:rPr>
        <w:t>Send Floor Queue Position Info message (R: Floor Queue Position Request)</w:t>
      </w:r>
      <w:r>
        <w:rPr>
          <w:noProof/>
        </w:rPr>
        <w:tab/>
      </w:r>
      <w:r>
        <w:rPr>
          <w:noProof/>
        </w:rPr>
        <w:fldChar w:fldCharType="begin" w:fldLock="1"/>
      </w:r>
      <w:r>
        <w:rPr>
          <w:noProof/>
        </w:rPr>
        <w:instrText xml:space="preserve"> PAGEREF _Toc154496552 \h </w:instrText>
      </w:r>
      <w:r>
        <w:rPr>
          <w:noProof/>
        </w:rPr>
      </w:r>
      <w:r>
        <w:rPr>
          <w:noProof/>
        </w:rPr>
        <w:fldChar w:fldCharType="separate"/>
      </w:r>
      <w:r>
        <w:rPr>
          <w:noProof/>
        </w:rPr>
        <w:t>92</w:t>
      </w:r>
      <w:r>
        <w:rPr>
          <w:noProof/>
        </w:rPr>
        <w:fldChar w:fldCharType="end"/>
      </w:r>
    </w:p>
    <w:p w14:paraId="45D67F61" w14:textId="1E55D793" w:rsidR="003567C2" w:rsidRDefault="003567C2">
      <w:pPr>
        <w:pStyle w:val="TOC5"/>
        <w:rPr>
          <w:rFonts w:asciiTheme="minorHAnsi" w:eastAsiaTheme="minorEastAsia" w:hAnsiTheme="minorHAnsi" w:cstheme="minorBidi"/>
          <w:noProof/>
          <w:sz w:val="22"/>
          <w:szCs w:val="22"/>
          <w:lang w:eastAsia="en-GB"/>
        </w:rPr>
      </w:pPr>
      <w:r>
        <w:rPr>
          <w:noProof/>
        </w:rPr>
        <w:t>6.3.5.4.8</w:t>
      </w:r>
      <w:r>
        <w:rPr>
          <w:rFonts w:asciiTheme="minorHAnsi" w:eastAsiaTheme="minorEastAsia" w:hAnsiTheme="minorHAnsi" w:cstheme="minorBidi"/>
          <w:noProof/>
          <w:sz w:val="22"/>
          <w:szCs w:val="22"/>
          <w:lang w:eastAsia="en-GB"/>
        </w:rPr>
        <w:tab/>
      </w:r>
      <w:r>
        <w:rPr>
          <w:noProof/>
        </w:rPr>
        <w:t>Receive an implicit floor request (R: Implicit floor request)</w:t>
      </w:r>
      <w:r>
        <w:rPr>
          <w:noProof/>
        </w:rPr>
        <w:tab/>
      </w:r>
      <w:r>
        <w:rPr>
          <w:noProof/>
        </w:rPr>
        <w:fldChar w:fldCharType="begin" w:fldLock="1"/>
      </w:r>
      <w:r>
        <w:rPr>
          <w:noProof/>
        </w:rPr>
        <w:instrText xml:space="preserve"> PAGEREF _Toc154496553 \h </w:instrText>
      </w:r>
      <w:r>
        <w:rPr>
          <w:noProof/>
        </w:rPr>
      </w:r>
      <w:r>
        <w:rPr>
          <w:noProof/>
        </w:rPr>
        <w:fldChar w:fldCharType="separate"/>
      </w:r>
      <w:r>
        <w:rPr>
          <w:noProof/>
        </w:rPr>
        <w:t>92</w:t>
      </w:r>
      <w:r>
        <w:rPr>
          <w:noProof/>
        </w:rPr>
        <w:fldChar w:fldCharType="end"/>
      </w:r>
    </w:p>
    <w:p w14:paraId="50E1863B" w14:textId="0B3611B6" w:rsidR="003567C2" w:rsidRDefault="003567C2">
      <w:pPr>
        <w:pStyle w:val="TOC5"/>
        <w:rPr>
          <w:rFonts w:asciiTheme="minorHAnsi" w:eastAsiaTheme="minorEastAsia" w:hAnsiTheme="minorHAnsi" w:cstheme="minorBidi"/>
          <w:noProof/>
          <w:sz w:val="22"/>
          <w:szCs w:val="22"/>
          <w:lang w:eastAsia="en-GB"/>
        </w:rPr>
      </w:pPr>
      <w:r>
        <w:rPr>
          <w:noProof/>
        </w:rPr>
        <w:t>6.3.5.4.9</w:t>
      </w:r>
      <w:r>
        <w:rPr>
          <w:rFonts w:asciiTheme="minorHAnsi" w:eastAsiaTheme="minorEastAsia" w:hAnsiTheme="minorHAnsi" w:cstheme="minorBidi"/>
          <w:noProof/>
          <w:sz w:val="22"/>
          <w:szCs w:val="22"/>
          <w:lang w:eastAsia="en-GB"/>
        </w:rPr>
        <w:tab/>
      </w:r>
      <w:r>
        <w:rPr>
          <w:noProof/>
        </w:rPr>
        <w:t>Send Floor Granted message (S: Floor Granted)</w:t>
      </w:r>
      <w:r>
        <w:rPr>
          <w:noProof/>
        </w:rPr>
        <w:tab/>
      </w:r>
      <w:r>
        <w:rPr>
          <w:noProof/>
        </w:rPr>
        <w:fldChar w:fldCharType="begin" w:fldLock="1"/>
      </w:r>
      <w:r>
        <w:rPr>
          <w:noProof/>
        </w:rPr>
        <w:instrText xml:space="preserve"> PAGEREF _Toc154496554 \h </w:instrText>
      </w:r>
      <w:r>
        <w:rPr>
          <w:noProof/>
        </w:rPr>
      </w:r>
      <w:r>
        <w:rPr>
          <w:noProof/>
        </w:rPr>
        <w:fldChar w:fldCharType="separate"/>
      </w:r>
      <w:r>
        <w:rPr>
          <w:noProof/>
        </w:rPr>
        <w:t>93</w:t>
      </w:r>
      <w:r>
        <w:rPr>
          <w:noProof/>
        </w:rPr>
        <w:fldChar w:fldCharType="end"/>
      </w:r>
    </w:p>
    <w:p w14:paraId="76E755AE" w14:textId="71BB5807" w:rsidR="003567C2" w:rsidRDefault="003567C2">
      <w:pPr>
        <w:pStyle w:val="TOC5"/>
        <w:rPr>
          <w:rFonts w:asciiTheme="minorHAnsi" w:eastAsiaTheme="minorEastAsia" w:hAnsiTheme="minorHAnsi" w:cstheme="minorBidi"/>
          <w:noProof/>
          <w:sz w:val="22"/>
          <w:szCs w:val="22"/>
          <w:lang w:eastAsia="en-GB"/>
        </w:rPr>
      </w:pPr>
      <w:r>
        <w:rPr>
          <w:noProof/>
        </w:rPr>
        <w:t>6.3.5.4.10</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_Toc154496555 \h </w:instrText>
      </w:r>
      <w:r>
        <w:rPr>
          <w:noProof/>
        </w:rPr>
      </w:r>
      <w:r>
        <w:rPr>
          <w:noProof/>
        </w:rPr>
        <w:fldChar w:fldCharType="separate"/>
      </w:r>
      <w:r>
        <w:rPr>
          <w:noProof/>
        </w:rPr>
        <w:t>93</w:t>
      </w:r>
      <w:r>
        <w:rPr>
          <w:noProof/>
        </w:rPr>
        <w:fldChar w:fldCharType="end"/>
      </w:r>
    </w:p>
    <w:p w14:paraId="23CEE2A8" w14:textId="1D0E89DB" w:rsidR="003567C2" w:rsidRDefault="003567C2">
      <w:pPr>
        <w:pStyle w:val="TOC5"/>
        <w:rPr>
          <w:rFonts w:asciiTheme="minorHAnsi" w:eastAsiaTheme="minorEastAsia" w:hAnsiTheme="minorHAnsi" w:cstheme="minorBidi"/>
          <w:noProof/>
          <w:sz w:val="22"/>
          <w:szCs w:val="22"/>
          <w:lang w:eastAsia="en-GB"/>
        </w:rPr>
      </w:pPr>
      <w:r>
        <w:rPr>
          <w:noProof/>
        </w:rPr>
        <w:t>6.3.5.4.11</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_Toc154496556 \h </w:instrText>
      </w:r>
      <w:r>
        <w:rPr>
          <w:noProof/>
        </w:rPr>
      </w:r>
      <w:r>
        <w:rPr>
          <w:noProof/>
        </w:rPr>
        <w:fldChar w:fldCharType="separate"/>
      </w:r>
      <w:r>
        <w:rPr>
          <w:noProof/>
        </w:rPr>
        <w:t>93</w:t>
      </w:r>
      <w:r>
        <w:rPr>
          <w:noProof/>
        </w:rPr>
        <w:fldChar w:fldCharType="end"/>
      </w:r>
    </w:p>
    <w:p w14:paraId="52DA16FB" w14:textId="605F3DF9" w:rsidR="003567C2" w:rsidRDefault="003567C2">
      <w:pPr>
        <w:pStyle w:val="TOC5"/>
        <w:rPr>
          <w:rFonts w:asciiTheme="minorHAnsi" w:eastAsiaTheme="minorEastAsia" w:hAnsiTheme="minorHAnsi" w:cstheme="minorBidi"/>
          <w:noProof/>
          <w:sz w:val="22"/>
          <w:szCs w:val="22"/>
          <w:lang w:eastAsia="en-GB"/>
        </w:rPr>
      </w:pPr>
      <w:r>
        <w:rPr>
          <w:noProof/>
        </w:rPr>
        <w:t>6.3.5.4.12</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_Toc154496557 \h </w:instrText>
      </w:r>
      <w:r>
        <w:rPr>
          <w:noProof/>
        </w:rPr>
      </w:r>
      <w:r>
        <w:rPr>
          <w:noProof/>
        </w:rPr>
        <w:fldChar w:fldCharType="separate"/>
      </w:r>
      <w:r>
        <w:rPr>
          <w:noProof/>
        </w:rPr>
        <w:t>93</w:t>
      </w:r>
      <w:r>
        <w:rPr>
          <w:noProof/>
        </w:rPr>
        <w:fldChar w:fldCharType="end"/>
      </w:r>
    </w:p>
    <w:p w14:paraId="13B06DC2" w14:textId="1B13F38F" w:rsidR="003567C2" w:rsidRDefault="003567C2">
      <w:pPr>
        <w:pStyle w:val="TOC5"/>
        <w:rPr>
          <w:rFonts w:asciiTheme="minorHAnsi" w:eastAsiaTheme="minorEastAsia" w:hAnsiTheme="minorHAnsi" w:cstheme="minorBidi"/>
          <w:noProof/>
          <w:sz w:val="22"/>
          <w:szCs w:val="22"/>
          <w:lang w:eastAsia="en-GB"/>
        </w:rPr>
      </w:pPr>
      <w:r>
        <w:rPr>
          <w:noProof/>
        </w:rPr>
        <w:t>6.3.5.4.13</w:t>
      </w:r>
      <w:r>
        <w:rPr>
          <w:rFonts w:asciiTheme="minorHAnsi" w:eastAsiaTheme="minorEastAsia" w:hAnsiTheme="minorHAnsi" w:cstheme="minorBidi"/>
          <w:noProof/>
          <w:sz w:val="22"/>
          <w:szCs w:val="22"/>
          <w:lang w:eastAsia="en-GB"/>
        </w:rPr>
        <w:tab/>
      </w:r>
      <w:r>
        <w:rPr>
          <w:noProof/>
        </w:rPr>
        <w:t>Send Queued Floor Requests message (S: Queued Floor Requests)</w:t>
      </w:r>
      <w:r>
        <w:rPr>
          <w:noProof/>
        </w:rPr>
        <w:tab/>
      </w:r>
      <w:r>
        <w:rPr>
          <w:noProof/>
        </w:rPr>
        <w:fldChar w:fldCharType="begin" w:fldLock="1"/>
      </w:r>
      <w:r>
        <w:rPr>
          <w:noProof/>
        </w:rPr>
        <w:instrText xml:space="preserve"> PAGEREF _Toc154496558 \h </w:instrText>
      </w:r>
      <w:r>
        <w:rPr>
          <w:noProof/>
        </w:rPr>
      </w:r>
      <w:r>
        <w:rPr>
          <w:noProof/>
        </w:rPr>
        <w:fldChar w:fldCharType="separate"/>
      </w:r>
      <w:r>
        <w:rPr>
          <w:noProof/>
        </w:rPr>
        <w:t>94</w:t>
      </w:r>
      <w:r>
        <w:rPr>
          <w:noProof/>
        </w:rPr>
        <w:fldChar w:fldCharType="end"/>
      </w:r>
    </w:p>
    <w:p w14:paraId="726F6565" w14:textId="3DEB344E" w:rsidR="003567C2" w:rsidRDefault="003567C2">
      <w:pPr>
        <w:pStyle w:val="TOC5"/>
        <w:rPr>
          <w:rFonts w:asciiTheme="minorHAnsi" w:eastAsiaTheme="minorEastAsia" w:hAnsiTheme="minorHAnsi" w:cstheme="minorBidi"/>
          <w:noProof/>
          <w:sz w:val="22"/>
          <w:szCs w:val="22"/>
          <w:lang w:eastAsia="en-GB"/>
        </w:rPr>
      </w:pPr>
      <w:r>
        <w:rPr>
          <w:noProof/>
        </w:rPr>
        <w:t>6.3.5.4.14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_Toc154496559 \h </w:instrText>
      </w:r>
      <w:r>
        <w:rPr>
          <w:noProof/>
        </w:rPr>
      </w:r>
      <w:r>
        <w:rPr>
          <w:noProof/>
        </w:rPr>
        <w:fldChar w:fldCharType="separate"/>
      </w:r>
      <w:r>
        <w:rPr>
          <w:noProof/>
        </w:rPr>
        <w:t>95</w:t>
      </w:r>
      <w:r>
        <w:rPr>
          <w:noProof/>
        </w:rPr>
        <w:fldChar w:fldCharType="end"/>
      </w:r>
    </w:p>
    <w:p w14:paraId="3691BD31" w14:textId="63B8565F" w:rsidR="003567C2" w:rsidRDefault="003567C2">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State: 'U: permitted'</w:t>
      </w:r>
      <w:r>
        <w:rPr>
          <w:noProof/>
        </w:rPr>
        <w:tab/>
      </w:r>
      <w:r>
        <w:rPr>
          <w:noProof/>
        </w:rPr>
        <w:fldChar w:fldCharType="begin" w:fldLock="1"/>
      </w:r>
      <w:r>
        <w:rPr>
          <w:noProof/>
        </w:rPr>
        <w:instrText xml:space="preserve"> PAGEREF _Toc154496560 \h </w:instrText>
      </w:r>
      <w:r>
        <w:rPr>
          <w:noProof/>
        </w:rPr>
      </w:r>
      <w:r>
        <w:rPr>
          <w:noProof/>
        </w:rPr>
        <w:fldChar w:fldCharType="separate"/>
      </w:r>
      <w:r>
        <w:rPr>
          <w:noProof/>
        </w:rPr>
        <w:t>95</w:t>
      </w:r>
      <w:r>
        <w:rPr>
          <w:noProof/>
        </w:rPr>
        <w:fldChar w:fldCharType="end"/>
      </w:r>
    </w:p>
    <w:p w14:paraId="1013D10D" w14:textId="5214F4C9" w:rsidR="003567C2" w:rsidRDefault="003567C2">
      <w:pPr>
        <w:pStyle w:val="TOC5"/>
        <w:rPr>
          <w:rFonts w:asciiTheme="minorHAnsi" w:eastAsiaTheme="minorEastAsia" w:hAnsiTheme="minorHAnsi" w:cstheme="minorBidi"/>
          <w:noProof/>
          <w:sz w:val="22"/>
          <w:szCs w:val="22"/>
          <w:lang w:eastAsia="en-GB"/>
        </w:rPr>
      </w:pPr>
      <w:r>
        <w:rPr>
          <w:noProof/>
        </w:rPr>
        <w:t>6.3.5.5.1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_Toc154496561 \h </w:instrText>
      </w:r>
      <w:r>
        <w:rPr>
          <w:noProof/>
        </w:rPr>
      </w:r>
      <w:r>
        <w:rPr>
          <w:noProof/>
        </w:rPr>
        <w:fldChar w:fldCharType="separate"/>
      </w:r>
      <w:r>
        <w:rPr>
          <w:noProof/>
        </w:rPr>
        <w:t>95</w:t>
      </w:r>
      <w:r>
        <w:rPr>
          <w:noProof/>
        </w:rPr>
        <w:fldChar w:fldCharType="end"/>
      </w:r>
    </w:p>
    <w:p w14:paraId="6347A7CD" w14:textId="2A1654BF" w:rsidR="003567C2" w:rsidRDefault="003567C2">
      <w:pPr>
        <w:pStyle w:val="TOC5"/>
        <w:rPr>
          <w:rFonts w:asciiTheme="minorHAnsi" w:eastAsiaTheme="minorEastAsia" w:hAnsiTheme="minorHAnsi" w:cstheme="minorBidi"/>
          <w:noProof/>
          <w:sz w:val="22"/>
          <w:szCs w:val="22"/>
          <w:lang w:eastAsia="en-GB"/>
        </w:rPr>
      </w:pPr>
      <w:r>
        <w:rPr>
          <w:noProof/>
        </w:rPr>
        <w:t>6.3.5.5.2</w:t>
      </w:r>
      <w:r>
        <w:rPr>
          <w:rFonts w:asciiTheme="minorHAnsi" w:eastAsiaTheme="minorEastAsia" w:hAnsiTheme="minorHAnsi" w:cstheme="minorBidi"/>
          <w:noProof/>
          <w:sz w:val="22"/>
          <w:szCs w:val="22"/>
          <w:lang w:eastAsia="en-GB"/>
        </w:rPr>
        <w:tab/>
      </w:r>
      <w:r>
        <w:rPr>
          <w:noProof/>
        </w:rPr>
        <w:t>Enter state 'U: permitted'</w:t>
      </w:r>
      <w:r>
        <w:rPr>
          <w:noProof/>
        </w:rPr>
        <w:tab/>
      </w:r>
      <w:r>
        <w:rPr>
          <w:noProof/>
        </w:rPr>
        <w:fldChar w:fldCharType="begin" w:fldLock="1"/>
      </w:r>
      <w:r>
        <w:rPr>
          <w:noProof/>
        </w:rPr>
        <w:instrText xml:space="preserve"> PAGEREF _Toc154496562 \h </w:instrText>
      </w:r>
      <w:r>
        <w:rPr>
          <w:noProof/>
        </w:rPr>
      </w:r>
      <w:r>
        <w:rPr>
          <w:noProof/>
        </w:rPr>
        <w:fldChar w:fldCharType="separate"/>
      </w:r>
      <w:r>
        <w:rPr>
          <w:noProof/>
        </w:rPr>
        <w:t>95</w:t>
      </w:r>
      <w:r>
        <w:rPr>
          <w:noProof/>
        </w:rPr>
        <w:fldChar w:fldCharType="end"/>
      </w:r>
    </w:p>
    <w:p w14:paraId="4EFD59A2" w14:textId="0C2EBBFB" w:rsidR="003567C2" w:rsidRDefault="003567C2">
      <w:pPr>
        <w:pStyle w:val="TOC5"/>
        <w:rPr>
          <w:rFonts w:asciiTheme="minorHAnsi" w:eastAsiaTheme="minorEastAsia" w:hAnsiTheme="minorHAnsi" w:cstheme="minorBidi"/>
          <w:noProof/>
          <w:sz w:val="22"/>
          <w:szCs w:val="22"/>
          <w:lang w:eastAsia="en-GB"/>
        </w:rPr>
      </w:pPr>
      <w:r>
        <w:rPr>
          <w:noProof/>
        </w:rPr>
        <w:t>6.3.5.5.3</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_Toc154496563 \h </w:instrText>
      </w:r>
      <w:r>
        <w:rPr>
          <w:noProof/>
        </w:rPr>
      </w:r>
      <w:r>
        <w:rPr>
          <w:noProof/>
        </w:rPr>
        <w:fldChar w:fldCharType="separate"/>
      </w:r>
      <w:r>
        <w:rPr>
          <w:noProof/>
        </w:rPr>
        <w:t>95</w:t>
      </w:r>
      <w:r>
        <w:rPr>
          <w:noProof/>
        </w:rPr>
        <w:fldChar w:fldCharType="end"/>
      </w:r>
    </w:p>
    <w:p w14:paraId="686486D9" w14:textId="0F6F056A" w:rsidR="003567C2" w:rsidRDefault="003567C2">
      <w:pPr>
        <w:pStyle w:val="TOC5"/>
        <w:rPr>
          <w:rFonts w:asciiTheme="minorHAnsi" w:eastAsiaTheme="minorEastAsia" w:hAnsiTheme="minorHAnsi" w:cstheme="minorBidi"/>
          <w:noProof/>
          <w:sz w:val="22"/>
          <w:szCs w:val="22"/>
          <w:lang w:eastAsia="en-GB"/>
        </w:rPr>
      </w:pPr>
      <w:r>
        <w:rPr>
          <w:noProof/>
        </w:rPr>
        <w:t>6.3.5.5.4</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_Toc154496564 \h </w:instrText>
      </w:r>
      <w:r>
        <w:rPr>
          <w:noProof/>
        </w:rPr>
      </w:r>
      <w:r>
        <w:rPr>
          <w:noProof/>
        </w:rPr>
        <w:fldChar w:fldCharType="separate"/>
      </w:r>
      <w:r>
        <w:rPr>
          <w:noProof/>
        </w:rPr>
        <w:t>95</w:t>
      </w:r>
      <w:r>
        <w:rPr>
          <w:noProof/>
        </w:rPr>
        <w:fldChar w:fldCharType="end"/>
      </w:r>
    </w:p>
    <w:p w14:paraId="73961B5B" w14:textId="48B8EEE8" w:rsidR="003567C2" w:rsidRDefault="003567C2">
      <w:pPr>
        <w:pStyle w:val="TOC5"/>
        <w:rPr>
          <w:rFonts w:asciiTheme="minorHAnsi" w:eastAsiaTheme="minorEastAsia" w:hAnsiTheme="minorHAnsi" w:cstheme="minorBidi"/>
          <w:noProof/>
          <w:sz w:val="22"/>
          <w:szCs w:val="22"/>
          <w:lang w:eastAsia="en-GB"/>
        </w:rPr>
      </w:pPr>
      <w:r>
        <w:rPr>
          <w:noProof/>
        </w:rPr>
        <w:t>6.3.5.5.5</w:t>
      </w:r>
      <w:r>
        <w:rPr>
          <w:rFonts w:asciiTheme="minorHAnsi" w:eastAsiaTheme="minorEastAsia" w:hAnsiTheme="minorHAnsi" w:cstheme="minorBidi"/>
          <w:noProof/>
          <w:sz w:val="22"/>
          <w:szCs w:val="22"/>
          <w:lang w:eastAsia="en-GB"/>
        </w:rPr>
        <w:tab/>
      </w:r>
      <w:r>
        <w:rPr>
          <w:noProof/>
        </w:rPr>
        <w:t>Send Floor Revoke message (S: Floor Revoke)</w:t>
      </w:r>
      <w:r>
        <w:rPr>
          <w:noProof/>
        </w:rPr>
        <w:tab/>
      </w:r>
      <w:r>
        <w:rPr>
          <w:noProof/>
        </w:rPr>
        <w:fldChar w:fldCharType="begin" w:fldLock="1"/>
      </w:r>
      <w:r>
        <w:rPr>
          <w:noProof/>
        </w:rPr>
        <w:instrText xml:space="preserve"> PAGEREF _Toc154496565 \h </w:instrText>
      </w:r>
      <w:r>
        <w:rPr>
          <w:noProof/>
        </w:rPr>
      </w:r>
      <w:r>
        <w:rPr>
          <w:noProof/>
        </w:rPr>
        <w:fldChar w:fldCharType="separate"/>
      </w:r>
      <w:r>
        <w:rPr>
          <w:noProof/>
        </w:rPr>
        <w:t>96</w:t>
      </w:r>
      <w:r>
        <w:rPr>
          <w:noProof/>
        </w:rPr>
        <w:fldChar w:fldCharType="end"/>
      </w:r>
    </w:p>
    <w:p w14:paraId="60A45ACF" w14:textId="1A94FA67" w:rsidR="003567C2" w:rsidRDefault="003567C2">
      <w:pPr>
        <w:pStyle w:val="TOC5"/>
        <w:rPr>
          <w:rFonts w:asciiTheme="minorHAnsi" w:eastAsiaTheme="minorEastAsia" w:hAnsiTheme="minorHAnsi" w:cstheme="minorBidi"/>
          <w:noProof/>
          <w:sz w:val="22"/>
          <w:szCs w:val="22"/>
          <w:lang w:eastAsia="en-GB"/>
        </w:rPr>
      </w:pPr>
      <w:r>
        <w:rPr>
          <w:noProof/>
        </w:rPr>
        <w:t>6.3.5.5.6</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_Toc154496566 \h </w:instrText>
      </w:r>
      <w:r>
        <w:rPr>
          <w:noProof/>
        </w:rPr>
      </w:r>
      <w:r>
        <w:rPr>
          <w:noProof/>
        </w:rPr>
        <w:fldChar w:fldCharType="separate"/>
      </w:r>
      <w:r>
        <w:rPr>
          <w:noProof/>
        </w:rPr>
        <w:t>96</w:t>
      </w:r>
      <w:r>
        <w:rPr>
          <w:noProof/>
        </w:rPr>
        <w:fldChar w:fldCharType="end"/>
      </w:r>
    </w:p>
    <w:p w14:paraId="1C3C8EA5" w14:textId="783D2A50" w:rsidR="003567C2" w:rsidRDefault="003567C2">
      <w:pPr>
        <w:pStyle w:val="TOC5"/>
        <w:rPr>
          <w:rFonts w:asciiTheme="minorHAnsi" w:eastAsiaTheme="minorEastAsia" w:hAnsiTheme="minorHAnsi" w:cstheme="minorBidi"/>
          <w:noProof/>
          <w:sz w:val="22"/>
          <w:szCs w:val="22"/>
          <w:lang w:eastAsia="en-GB"/>
        </w:rPr>
      </w:pPr>
      <w:r>
        <w:rPr>
          <w:noProof/>
        </w:rPr>
        <w:t>6.3.5.5.7</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_Toc154496567 \h </w:instrText>
      </w:r>
      <w:r>
        <w:rPr>
          <w:noProof/>
        </w:rPr>
      </w:r>
      <w:r>
        <w:rPr>
          <w:noProof/>
        </w:rPr>
        <w:fldChar w:fldCharType="separate"/>
      </w:r>
      <w:r>
        <w:rPr>
          <w:noProof/>
        </w:rPr>
        <w:t>96</w:t>
      </w:r>
      <w:r>
        <w:rPr>
          <w:noProof/>
        </w:rPr>
        <w:fldChar w:fldCharType="end"/>
      </w:r>
    </w:p>
    <w:p w14:paraId="5A390271" w14:textId="5DF0874B" w:rsidR="003567C2" w:rsidRDefault="003567C2">
      <w:pPr>
        <w:pStyle w:val="TOC5"/>
        <w:rPr>
          <w:rFonts w:asciiTheme="minorHAnsi" w:eastAsiaTheme="minorEastAsia" w:hAnsiTheme="minorHAnsi" w:cstheme="minorBidi"/>
          <w:noProof/>
          <w:sz w:val="22"/>
          <w:szCs w:val="22"/>
          <w:lang w:eastAsia="en-GB"/>
        </w:rPr>
      </w:pPr>
      <w:r>
        <w:rPr>
          <w:noProof/>
        </w:rPr>
        <w:t>6.3.5.5.8</w:t>
      </w:r>
      <w:r>
        <w:rPr>
          <w:rFonts w:asciiTheme="minorHAnsi" w:eastAsiaTheme="minorEastAsia" w:hAnsiTheme="minorHAnsi" w:cstheme="minorBidi"/>
          <w:noProof/>
          <w:sz w:val="22"/>
          <w:szCs w:val="22"/>
          <w:lang w:eastAsia="en-GB"/>
        </w:rPr>
        <w:tab/>
      </w:r>
      <w:r>
        <w:rPr>
          <w:noProof/>
        </w:rPr>
        <w:t>Send RTP Media (S: media)</w:t>
      </w:r>
      <w:r>
        <w:rPr>
          <w:noProof/>
        </w:rPr>
        <w:tab/>
      </w:r>
      <w:r>
        <w:rPr>
          <w:noProof/>
        </w:rPr>
        <w:fldChar w:fldCharType="begin" w:fldLock="1"/>
      </w:r>
      <w:r>
        <w:rPr>
          <w:noProof/>
        </w:rPr>
        <w:instrText xml:space="preserve"> PAGEREF _Toc154496568 \h </w:instrText>
      </w:r>
      <w:r>
        <w:rPr>
          <w:noProof/>
        </w:rPr>
      </w:r>
      <w:r>
        <w:rPr>
          <w:noProof/>
        </w:rPr>
        <w:fldChar w:fldCharType="separate"/>
      </w:r>
      <w:r>
        <w:rPr>
          <w:noProof/>
        </w:rPr>
        <w:t>97</w:t>
      </w:r>
      <w:r>
        <w:rPr>
          <w:noProof/>
        </w:rPr>
        <w:fldChar w:fldCharType="end"/>
      </w:r>
    </w:p>
    <w:p w14:paraId="581F9339" w14:textId="7261D40E" w:rsidR="003567C2" w:rsidRDefault="003567C2">
      <w:pPr>
        <w:pStyle w:val="TOC5"/>
        <w:rPr>
          <w:rFonts w:asciiTheme="minorHAnsi" w:eastAsiaTheme="minorEastAsia" w:hAnsiTheme="minorHAnsi" w:cstheme="minorBidi"/>
          <w:noProof/>
          <w:sz w:val="22"/>
          <w:szCs w:val="22"/>
          <w:lang w:eastAsia="en-GB"/>
        </w:rPr>
      </w:pPr>
      <w:r>
        <w:rPr>
          <w:noProof/>
        </w:rPr>
        <w:lastRenderedPageBreak/>
        <w:t>6.3.5.5.9</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_Toc154496569 \h </w:instrText>
      </w:r>
      <w:r>
        <w:rPr>
          <w:noProof/>
        </w:rPr>
      </w:r>
      <w:r>
        <w:rPr>
          <w:noProof/>
        </w:rPr>
        <w:fldChar w:fldCharType="separate"/>
      </w:r>
      <w:r>
        <w:rPr>
          <w:noProof/>
        </w:rPr>
        <w:t>97</w:t>
      </w:r>
      <w:r>
        <w:rPr>
          <w:noProof/>
        </w:rPr>
        <w:fldChar w:fldCharType="end"/>
      </w:r>
    </w:p>
    <w:p w14:paraId="4E5FDA4E" w14:textId="0E3BC511" w:rsidR="003567C2" w:rsidRDefault="003567C2">
      <w:pPr>
        <w:pStyle w:val="TOC5"/>
        <w:rPr>
          <w:rFonts w:asciiTheme="minorHAnsi" w:eastAsiaTheme="minorEastAsia" w:hAnsiTheme="minorHAnsi" w:cstheme="minorBidi"/>
          <w:noProof/>
          <w:sz w:val="22"/>
          <w:szCs w:val="22"/>
          <w:lang w:eastAsia="en-GB"/>
        </w:rPr>
      </w:pPr>
      <w:r>
        <w:rPr>
          <w:noProof/>
        </w:rPr>
        <w:t>6.3.5.5.10</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_Toc154496570 \h </w:instrText>
      </w:r>
      <w:r>
        <w:rPr>
          <w:noProof/>
        </w:rPr>
      </w:r>
      <w:r>
        <w:rPr>
          <w:noProof/>
        </w:rPr>
        <w:fldChar w:fldCharType="separate"/>
      </w:r>
      <w:r>
        <w:rPr>
          <w:noProof/>
        </w:rPr>
        <w:t>97</w:t>
      </w:r>
      <w:r>
        <w:rPr>
          <w:noProof/>
        </w:rPr>
        <w:fldChar w:fldCharType="end"/>
      </w:r>
    </w:p>
    <w:p w14:paraId="4E46D20E" w14:textId="126E62CA" w:rsidR="003567C2" w:rsidRDefault="003567C2">
      <w:pPr>
        <w:pStyle w:val="TOC5"/>
        <w:rPr>
          <w:rFonts w:asciiTheme="minorHAnsi" w:eastAsiaTheme="minorEastAsia" w:hAnsiTheme="minorHAnsi" w:cstheme="minorBidi"/>
          <w:noProof/>
          <w:sz w:val="22"/>
          <w:szCs w:val="22"/>
          <w:lang w:eastAsia="en-GB"/>
        </w:rPr>
      </w:pPr>
      <w:r>
        <w:rPr>
          <w:noProof/>
        </w:rPr>
        <w:t>6.3.5.5.11</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_Toc154496571 \h </w:instrText>
      </w:r>
      <w:r>
        <w:rPr>
          <w:noProof/>
        </w:rPr>
      </w:r>
      <w:r>
        <w:rPr>
          <w:noProof/>
        </w:rPr>
        <w:fldChar w:fldCharType="separate"/>
      </w:r>
      <w:r>
        <w:rPr>
          <w:noProof/>
        </w:rPr>
        <w:t>97</w:t>
      </w:r>
      <w:r>
        <w:rPr>
          <w:noProof/>
        </w:rPr>
        <w:fldChar w:fldCharType="end"/>
      </w:r>
    </w:p>
    <w:p w14:paraId="0DF53642" w14:textId="79F69B5C" w:rsidR="003567C2" w:rsidRDefault="003567C2">
      <w:pPr>
        <w:pStyle w:val="TOC5"/>
        <w:rPr>
          <w:rFonts w:asciiTheme="minorHAnsi" w:eastAsiaTheme="minorEastAsia" w:hAnsiTheme="minorHAnsi" w:cstheme="minorBidi"/>
          <w:noProof/>
          <w:sz w:val="22"/>
          <w:szCs w:val="22"/>
          <w:lang w:eastAsia="en-GB"/>
        </w:rPr>
      </w:pPr>
      <w:r>
        <w:rPr>
          <w:noProof/>
        </w:rPr>
        <w:t>6.3.5.5.12</w:t>
      </w:r>
      <w:r>
        <w:rPr>
          <w:rFonts w:asciiTheme="minorHAnsi" w:eastAsiaTheme="minorEastAsia" w:hAnsiTheme="minorHAnsi" w:cstheme="minorBidi"/>
          <w:noProof/>
          <w:sz w:val="22"/>
          <w:szCs w:val="22"/>
          <w:lang w:eastAsia="en-GB"/>
        </w:rPr>
        <w:tab/>
      </w:r>
      <w:r>
        <w:rPr>
          <w:noProof/>
        </w:rPr>
        <w:t>Send Queued Floor Requests message (S: Queued Floor Requests)</w:t>
      </w:r>
      <w:r>
        <w:rPr>
          <w:noProof/>
        </w:rPr>
        <w:tab/>
      </w:r>
      <w:r>
        <w:rPr>
          <w:noProof/>
        </w:rPr>
        <w:fldChar w:fldCharType="begin" w:fldLock="1"/>
      </w:r>
      <w:r>
        <w:rPr>
          <w:noProof/>
        </w:rPr>
        <w:instrText xml:space="preserve"> PAGEREF _Toc154496572 \h </w:instrText>
      </w:r>
      <w:r>
        <w:rPr>
          <w:noProof/>
        </w:rPr>
      </w:r>
      <w:r>
        <w:rPr>
          <w:noProof/>
        </w:rPr>
        <w:fldChar w:fldCharType="separate"/>
      </w:r>
      <w:r>
        <w:rPr>
          <w:noProof/>
        </w:rPr>
        <w:t>98</w:t>
      </w:r>
      <w:r>
        <w:rPr>
          <w:noProof/>
        </w:rPr>
        <w:fldChar w:fldCharType="end"/>
      </w:r>
    </w:p>
    <w:p w14:paraId="132F4D48" w14:textId="15DC09F6" w:rsidR="003567C2" w:rsidRDefault="003567C2">
      <w:pPr>
        <w:pStyle w:val="TOC5"/>
        <w:rPr>
          <w:rFonts w:asciiTheme="minorHAnsi" w:eastAsiaTheme="minorEastAsia" w:hAnsiTheme="minorHAnsi" w:cstheme="minorBidi"/>
          <w:noProof/>
          <w:sz w:val="22"/>
          <w:szCs w:val="22"/>
          <w:lang w:eastAsia="en-GB"/>
        </w:rPr>
      </w:pPr>
      <w:r>
        <w:rPr>
          <w:noProof/>
        </w:rPr>
        <w:t>6.3.5.5.13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_Toc154496573 \h </w:instrText>
      </w:r>
      <w:r>
        <w:rPr>
          <w:noProof/>
        </w:rPr>
      </w:r>
      <w:r>
        <w:rPr>
          <w:noProof/>
        </w:rPr>
        <w:fldChar w:fldCharType="separate"/>
      </w:r>
      <w:r>
        <w:rPr>
          <w:noProof/>
        </w:rPr>
        <w:t>98</w:t>
      </w:r>
      <w:r>
        <w:rPr>
          <w:noProof/>
        </w:rPr>
        <w:fldChar w:fldCharType="end"/>
      </w:r>
    </w:p>
    <w:p w14:paraId="18B48BB1" w14:textId="2648646B" w:rsidR="003567C2" w:rsidRDefault="003567C2">
      <w:pPr>
        <w:pStyle w:val="TOC4"/>
        <w:rPr>
          <w:rFonts w:asciiTheme="minorHAnsi" w:eastAsiaTheme="minorEastAsia" w:hAnsiTheme="minorHAnsi" w:cstheme="minorBidi"/>
          <w:noProof/>
          <w:sz w:val="22"/>
          <w:szCs w:val="22"/>
          <w:lang w:eastAsia="en-GB"/>
        </w:rPr>
      </w:pPr>
      <w:r>
        <w:rPr>
          <w:noProof/>
        </w:rPr>
        <w:t>6.3.5.6</w:t>
      </w:r>
      <w:r>
        <w:rPr>
          <w:rFonts w:asciiTheme="minorHAnsi" w:eastAsiaTheme="minorEastAsia" w:hAnsiTheme="minorHAnsi" w:cstheme="minorBidi"/>
          <w:noProof/>
          <w:sz w:val="22"/>
          <w:szCs w:val="22"/>
          <w:lang w:eastAsia="en-GB"/>
        </w:rPr>
        <w:tab/>
      </w:r>
      <w:r>
        <w:rPr>
          <w:noProof/>
        </w:rPr>
        <w:t>State: 'U: pending Floor Revoke'</w:t>
      </w:r>
      <w:r>
        <w:rPr>
          <w:noProof/>
        </w:rPr>
        <w:tab/>
      </w:r>
      <w:r>
        <w:rPr>
          <w:noProof/>
        </w:rPr>
        <w:fldChar w:fldCharType="begin" w:fldLock="1"/>
      </w:r>
      <w:r>
        <w:rPr>
          <w:noProof/>
        </w:rPr>
        <w:instrText xml:space="preserve"> PAGEREF _Toc154496574 \h </w:instrText>
      </w:r>
      <w:r>
        <w:rPr>
          <w:noProof/>
        </w:rPr>
      </w:r>
      <w:r>
        <w:rPr>
          <w:noProof/>
        </w:rPr>
        <w:fldChar w:fldCharType="separate"/>
      </w:r>
      <w:r>
        <w:rPr>
          <w:noProof/>
        </w:rPr>
        <w:t>98</w:t>
      </w:r>
      <w:r>
        <w:rPr>
          <w:noProof/>
        </w:rPr>
        <w:fldChar w:fldCharType="end"/>
      </w:r>
    </w:p>
    <w:p w14:paraId="615FB22E" w14:textId="23ACC768" w:rsidR="003567C2" w:rsidRDefault="003567C2">
      <w:pPr>
        <w:pStyle w:val="TOC5"/>
        <w:rPr>
          <w:rFonts w:asciiTheme="minorHAnsi" w:eastAsiaTheme="minorEastAsia" w:hAnsiTheme="minorHAnsi" w:cstheme="minorBidi"/>
          <w:noProof/>
          <w:sz w:val="22"/>
          <w:szCs w:val="22"/>
          <w:lang w:eastAsia="en-GB"/>
        </w:rPr>
      </w:pPr>
      <w:r>
        <w:rPr>
          <w:noProof/>
        </w:rPr>
        <w:t>6.3.5.6.1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_Toc154496575 \h </w:instrText>
      </w:r>
      <w:r>
        <w:rPr>
          <w:noProof/>
        </w:rPr>
      </w:r>
      <w:r>
        <w:rPr>
          <w:noProof/>
        </w:rPr>
        <w:fldChar w:fldCharType="separate"/>
      </w:r>
      <w:r>
        <w:rPr>
          <w:noProof/>
        </w:rPr>
        <w:t>98</w:t>
      </w:r>
      <w:r>
        <w:rPr>
          <w:noProof/>
        </w:rPr>
        <w:fldChar w:fldCharType="end"/>
      </w:r>
    </w:p>
    <w:p w14:paraId="2F438759" w14:textId="595C6FDA" w:rsidR="003567C2" w:rsidRDefault="003567C2">
      <w:pPr>
        <w:pStyle w:val="TOC5"/>
        <w:rPr>
          <w:rFonts w:asciiTheme="minorHAnsi" w:eastAsiaTheme="minorEastAsia" w:hAnsiTheme="minorHAnsi" w:cstheme="minorBidi"/>
          <w:noProof/>
          <w:sz w:val="22"/>
          <w:szCs w:val="22"/>
          <w:lang w:eastAsia="en-GB"/>
        </w:rPr>
      </w:pPr>
      <w:r>
        <w:rPr>
          <w:noProof/>
        </w:rPr>
        <w:t>6.3.5.6.2</w:t>
      </w:r>
      <w:r>
        <w:rPr>
          <w:rFonts w:asciiTheme="minorHAnsi" w:eastAsiaTheme="minorEastAsia" w:hAnsiTheme="minorHAnsi" w:cstheme="minorBidi"/>
          <w:noProof/>
          <w:sz w:val="22"/>
          <w:szCs w:val="22"/>
          <w:lang w:eastAsia="en-GB"/>
        </w:rPr>
        <w:tab/>
      </w:r>
      <w:r>
        <w:rPr>
          <w:noProof/>
        </w:rPr>
        <w:t>Enter state 'U pending Floor Revoke'</w:t>
      </w:r>
      <w:r>
        <w:rPr>
          <w:noProof/>
        </w:rPr>
        <w:tab/>
      </w:r>
      <w:r>
        <w:rPr>
          <w:noProof/>
        </w:rPr>
        <w:fldChar w:fldCharType="begin" w:fldLock="1"/>
      </w:r>
      <w:r>
        <w:rPr>
          <w:noProof/>
        </w:rPr>
        <w:instrText xml:space="preserve"> PAGEREF _Toc154496576 \h </w:instrText>
      </w:r>
      <w:r>
        <w:rPr>
          <w:noProof/>
        </w:rPr>
      </w:r>
      <w:r>
        <w:rPr>
          <w:noProof/>
        </w:rPr>
        <w:fldChar w:fldCharType="separate"/>
      </w:r>
      <w:r>
        <w:rPr>
          <w:noProof/>
        </w:rPr>
        <w:t>99</w:t>
      </w:r>
      <w:r>
        <w:rPr>
          <w:noProof/>
        </w:rPr>
        <w:fldChar w:fldCharType="end"/>
      </w:r>
    </w:p>
    <w:p w14:paraId="4CAC25BE" w14:textId="642679AC" w:rsidR="003567C2" w:rsidRDefault="003567C2">
      <w:pPr>
        <w:pStyle w:val="TOC5"/>
        <w:rPr>
          <w:rFonts w:asciiTheme="minorHAnsi" w:eastAsiaTheme="minorEastAsia" w:hAnsiTheme="minorHAnsi" w:cstheme="minorBidi"/>
          <w:noProof/>
          <w:sz w:val="22"/>
          <w:szCs w:val="22"/>
          <w:lang w:eastAsia="en-GB"/>
        </w:rPr>
      </w:pPr>
      <w:r>
        <w:rPr>
          <w:noProof/>
        </w:rPr>
        <w:t>6.3.5.6.3</w:t>
      </w:r>
      <w:r>
        <w:rPr>
          <w:rFonts w:asciiTheme="minorHAnsi" w:eastAsiaTheme="minorEastAsia" w:hAnsiTheme="minorHAnsi" w:cstheme="minorBidi"/>
          <w:noProof/>
          <w:sz w:val="22"/>
          <w:szCs w:val="22"/>
          <w:lang w:eastAsia="en-GB"/>
        </w:rPr>
        <w:tab/>
      </w:r>
      <w:r>
        <w:rPr>
          <w:noProof/>
        </w:rPr>
        <w:t>Timer T8 (media Revoke) expired</w:t>
      </w:r>
      <w:r>
        <w:rPr>
          <w:noProof/>
        </w:rPr>
        <w:tab/>
      </w:r>
      <w:r>
        <w:rPr>
          <w:noProof/>
        </w:rPr>
        <w:fldChar w:fldCharType="begin" w:fldLock="1"/>
      </w:r>
      <w:r>
        <w:rPr>
          <w:noProof/>
        </w:rPr>
        <w:instrText xml:space="preserve"> PAGEREF _Toc154496577 \h </w:instrText>
      </w:r>
      <w:r>
        <w:rPr>
          <w:noProof/>
        </w:rPr>
      </w:r>
      <w:r>
        <w:rPr>
          <w:noProof/>
        </w:rPr>
        <w:fldChar w:fldCharType="separate"/>
      </w:r>
      <w:r>
        <w:rPr>
          <w:noProof/>
        </w:rPr>
        <w:t>99</w:t>
      </w:r>
      <w:r>
        <w:rPr>
          <w:noProof/>
        </w:rPr>
        <w:fldChar w:fldCharType="end"/>
      </w:r>
    </w:p>
    <w:p w14:paraId="0330BDA6" w14:textId="168B08AE" w:rsidR="003567C2" w:rsidRDefault="003567C2">
      <w:pPr>
        <w:pStyle w:val="TOC5"/>
        <w:rPr>
          <w:rFonts w:asciiTheme="minorHAnsi" w:eastAsiaTheme="minorEastAsia" w:hAnsiTheme="minorHAnsi" w:cstheme="minorBidi"/>
          <w:noProof/>
          <w:sz w:val="22"/>
          <w:szCs w:val="22"/>
          <w:lang w:eastAsia="en-GB"/>
        </w:rPr>
      </w:pPr>
      <w:r>
        <w:rPr>
          <w:noProof/>
        </w:rPr>
        <w:t>6.3.5.6.4</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_Toc154496578 \h </w:instrText>
      </w:r>
      <w:r>
        <w:rPr>
          <w:noProof/>
        </w:rPr>
      </w:r>
      <w:r>
        <w:rPr>
          <w:noProof/>
        </w:rPr>
        <w:fldChar w:fldCharType="separate"/>
      </w:r>
      <w:r>
        <w:rPr>
          <w:noProof/>
        </w:rPr>
        <w:t>99</w:t>
      </w:r>
      <w:r>
        <w:rPr>
          <w:noProof/>
        </w:rPr>
        <w:fldChar w:fldCharType="end"/>
      </w:r>
    </w:p>
    <w:p w14:paraId="7FE831B0" w14:textId="6D03C936" w:rsidR="003567C2" w:rsidRDefault="003567C2">
      <w:pPr>
        <w:pStyle w:val="TOC5"/>
        <w:rPr>
          <w:rFonts w:asciiTheme="minorHAnsi" w:eastAsiaTheme="minorEastAsia" w:hAnsiTheme="minorHAnsi" w:cstheme="minorBidi"/>
          <w:noProof/>
          <w:sz w:val="22"/>
          <w:szCs w:val="22"/>
          <w:lang w:eastAsia="en-GB"/>
        </w:rPr>
      </w:pPr>
      <w:r>
        <w:rPr>
          <w:noProof/>
        </w:rPr>
        <w:t>6.3.5.6.5</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_Toc154496579 \h </w:instrText>
      </w:r>
      <w:r>
        <w:rPr>
          <w:noProof/>
        </w:rPr>
      </w:r>
      <w:r>
        <w:rPr>
          <w:noProof/>
        </w:rPr>
        <w:fldChar w:fldCharType="separate"/>
      </w:r>
      <w:r>
        <w:rPr>
          <w:noProof/>
        </w:rPr>
        <w:t>99</w:t>
      </w:r>
      <w:r>
        <w:rPr>
          <w:noProof/>
        </w:rPr>
        <w:fldChar w:fldCharType="end"/>
      </w:r>
    </w:p>
    <w:p w14:paraId="09C72979" w14:textId="2B9A06AA" w:rsidR="003567C2" w:rsidRDefault="003567C2">
      <w:pPr>
        <w:pStyle w:val="TOC5"/>
        <w:rPr>
          <w:rFonts w:asciiTheme="minorHAnsi" w:eastAsiaTheme="minorEastAsia" w:hAnsiTheme="minorHAnsi" w:cstheme="minorBidi"/>
          <w:noProof/>
          <w:sz w:val="22"/>
          <w:szCs w:val="22"/>
          <w:lang w:eastAsia="en-GB"/>
        </w:rPr>
      </w:pPr>
      <w:r>
        <w:rPr>
          <w:noProof/>
        </w:rPr>
        <w:t>6.3.5.6.6</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_Toc154496580 \h </w:instrText>
      </w:r>
      <w:r>
        <w:rPr>
          <w:noProof/>
        </w:rPr>
      </w:r>
      <w:r>
        <w:rPr>
          <w:noProof/>
        </w:rPr>
        <w:fldChar w:fldCharType="separate"/>
      </w:r>
      <w:r>
        <w:rPr>
          <w:noProof/>
        </w:rPr>
        <w:t>100</w:t>
      </w:r>
      <w:r>
        <w:rPr>
          <w:noProof/>
        </w:rPr>
        <w:fldChar w:fldCharType="end"/>
      </w:r>
    </w:p>
    <w:p w14:paraId="388ECD2A" w14:textId="18E355A1" w:rsidR="003567C2" w:rsidRDefault="003567C2">
      <w:pPr>
        <w:pStyle w:val="TOC5"/>
        <w:rPr>
          <w:rFonts w:asciiTheme="minorHAnsi" w:eastAsiaTheme="minorEastAsia" w:hAnsiTheme="minorHAnsi" w:cstheme="minorBidi"/>
          <w:noProof/>
          <w:sz w:val="22"/>
          <w:szCs w:val="22"/>
          <w:lang w:eastAsia="en-GB"/>
        </w:rPr>
      </w:pPr>
      <w:r>
        <w:rPr>
          <w:noProof/>
        </w:rPr>
        <w:t>6.3.5.6.7</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_Toc154496581 \h </w:instrText>
      </w:r>
      <w:r>
        <w:rPr>
          <w:noProof/>
        </w:rPr>
      </w:r>
      <w:r>
        <w:rPr>
          <w:noProof/>
        </w:rPr>
        <w:fldChar w:fldCharType="separate"/>
      </w:r>
      <w:r>
        <w:rPr>
          <w:noProof/>
        </w:rPr>
        <w:t>100</w:t>
      </w:r>
      <w:r>
        <w:rPr>
          <w:noProof/>
        </w:rPr>
        <w:fldChar w:fldCharType="end"/>
      </w:r>
    </w:p>
    <w:p w14:paraId="5961A5AA" w14:textId="0B8E05E6" w:rsidR="003567C2" w:rsidRDefault="003567C2">
      <w:pPr>
        <w:pStyle w:val="TOC5"/>
        <w:rPr>
          <w:rFonts w:asciiTheme="minorHAnsi" w:eastAsiaTheme="minorEastAsia" w:hAnsiTheme="minorHAnsi" w:cstheme="minorBidi"/>
          <w:noProof/>
          <w:sz w:val="22"/>
          <w:szCs w:val="22"/>
          <w:lang w:eastAsia="en-GB"/>
        </w:rPr>
      </w:pPr>
      <w:r>
        <w:rPr>
          <w:noProof/>
        </w:rPr>
        <w:t>6.3.5.6.8</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_Toc154496582 \h </w:instrText>
      </w:r>
      <w:r>
        <w:rPr>
          <w:noProof/>
        </w:rPr>
      </w:r>
      <w:r>
        <w:rPr>
          <w:noProof/>
        </w:rPr>
        <w:fldChar w:fldCharType="separate"/>
      </w:r>
      <w:r>
        <w:rPr>
          <w:noProof/>
        </w:rPr>
        <w:t>100</w:t>
      </w:r>
      <w:r>
        <w:rPr>
          <w:noProof/>
        </w:rPr>
        <w:fldChar w:fldCharType="end"/>
      </w:r>
    </w:p>
    <w:p w14:paraId="121D49B2" w14:textId="25EED280" w:rsidR="003567C2" w:rsidRDefault="003567C2">
      <w:pPr>
        <w:pStyle w:val="TOC4"/>
        <w:rPr>
          <w:rFonts w:asciiTheme="minorHAnsi" w:eastAsiaTheme="minorEastAsia" w:hAnsiTheme="minorHAnsi" w:cstheme="minorBidi"/>
          <w:noProof/>
          <w:sz w:val="22"/>
          <w:szCs w:val="22"/>
          <w:lang w:eastAsia="en-GB"/>
        </w:rPr>
      </w:pPr>
      <w:r>
        <w:rPr>
          <w:noProof/>
        </w:rPr>
        <w:t>6.3.5.7</w:t>
      </w:r>
      <w:r>
        <w:rPr>
          <w:rFonts w:asciiTheme="minorHAnsi" w:eastAsiaTheme="minorEastAsia" w:hAnsiTheme="minorHAnsi" w:cstheme="minorBidi"/>
          <w:noProof/>
          <w:sz w:val="22"/>
          <w:szCs w:val="22"/>
          <w:lang w:eastAsia="en-GB"/>
        </w:rPr>
        <w:tab/>
      </w:r>
      <w:r>
        <w:rPr>
          <w:noProof/>
        </w:rPr>
        <w:t>State 'U: not permitted but sends media'</w:t>
      </w:r>
      <w:r>
        <w:rPr>
          <w:noProof/>
        </w:rPr>
        <w:tab/>
      </w:r>
      <w:r>
        <w:rPr>
          <w:noProof/>
        </w:rPr>
        <w:fldChar w:fldCharType="begin" w:fldLock="1"/>
      </w:r>
      <w:r>
        <w:rPr>
          <w:noProof/>
        </w:rPr>
        <w:instrText xml:space="preserve"> PAGEREF _Toc154496583 \h </w:instrText>
      </w:r>
      <w:r>
        <w:rPr>
          <w:noProof/>
        </w:rPr>
      </w:r>
      <w:r>
        <w:rPr>
          <w:noProof/>
        </w:rPr>
        <w:fldChar w:fldCharType="separate"/>
      </w:r>
      <w:r>
        <w:rPr>
          <w:noProof/>
        </w:rPr>
        <w:t>101</w:t>
      </w:r>
      <w:r>
        <w:rPr>
          <w:noProof/>
        </w:rPr>
        <w:fldChar w:fldCharType="end"/>
      </w:r>
    </w:p>
    <w:p w14:paraId="08A0EA77" w14:textId="4364B9DA" w:rsidR="003567C2" w:rsidRDefault="003567C2">
      <w:pPr>
        <w:pStyle w:val="TOC5"/>
        <w:rPr>
          <w:rFonts w:asciiTheme="minorHAnsi" w:eastAsiaTheme="minorEastAsia" w:hAnsiTheme="minorHAnsi" w:cstheme="minorBidi"/>
          <w:noProof/>
          <w:sz w:val="22"/>
          <w:szCs w:val="22"/>
          <w:lang w:eastAsia="en-GB"/>
        </w:rPr>
      </w:pPr>
      <w:r>
        <w:rPr>
          <w:noProof/>
        </w:rPr>
        <w:t>6.3.5.7.1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_Toc154496584 \h </w:instrText>
      </w:r>
      <w:r>
        <w:rPr>
          <w:noProof/>
        </w:rPr>
      </w:r>
      <w:r>
        <w:rPr>
          <w:noProof/>
        </w:rPr>
        <w:fldChar w:fldCharType="separate"/>
      </w:r>
      <w:r>
        <w:rPr>
          <w:noProof/>
        </w:rPr>
        <w:t>101</w:t>
      </w:r>
      <w:r>
        <w:rPr>
          <w:noProof/>
        </w:rPr>
        <w:fldChar w:fldCharType="end"/>
      </w:r>
    </w:p>
    <w:p w14:paraId="204F7E92" w14:textId="4149683E" w:rsidR="003567C2" w:rsidRDefault="003567C2">
      <w:pPr>
        <w:pStyle w:val="TOC5"/>
        <w:rPr>
          <w:rFonts w:asciiTheme="minorHAnsi" w:eastAsiaTheme="minorEastAsia" w:hAnsiTheme="minorHAnsi" w:cstheme="minorBidi"/>
          <w:noProof/>
          <w:sz w:val="22"/>
          <w:szCs w:val="22"/>
          <w:lang w:eastAsia="en-GB"/>
        </w:rPr>
      </w:pPr>
      <w:r>
        <w:rPr>
          <w:noProof/>
        </w:rPr>
        <w:t>6.3.5.7.2</w:t>
      </w:r>
      <w:r>
        <w:rPr>
          <w:rFonts w:asciiTheme="minorHAnsi" w:eastAsiaTheme="minorEastAsia" w:hAnsiTheme="minorHAnsi" w:cstheme="minorBidi"/>
          <w:noProof/>
          <w:sz w:val="22"/>
          <w:szCs w:val="22"/>
          <w:lang w:eastAsia="en-GB"/>
        </w:rPr>
        <w:tab/>
      </w:r>
      <w:r>
        <w:rPr>
          <w:noProof/>
        </w:rPr>
        <w:t>Enter state 'U: not permitted but sends media'</w:t>
      </w:r>
      <w:r>
        <w:rPr>
          <w:noProof/>
        </w:rPr>
        <w:tab/>
      </w:r>
      <w:r>
        <w:rPr>
          <w:noProof/>
        </w:rPr>
        <w:fldChar w:fldCharType="begin" w:fldLock="1"/>
      </w:r>
      <w:r>
        <w:rPr>
          <w:noProof/>
        </w:rPr>
        <w:instrText xml:space="preserve"> PAGEREF _Toc154496585 \h </w:instrText>
      </w:r>
      <w:r>
        <w:rPr>
          <w:noProof/>
        </w:rPr>
      </w:r>
      <w:r>
        <w:rPr>
          <w:noProof/>
        </w:rPr>
        <w:fldChar w:fldCharType="separate"/>
      </w:r>
      <w:r>
        <w:rPr>
          <w:noProof/>
        </w:rPr>
        <w:t>101</w:t>
      </w:r>
      <w:r>
        <w:rPr>
          <w:noProof/>
        </w:rPr>
        <w:fldChar w:fldCharType="end"/>
      </w:r>
    </w:p>
    <w:p w14:paraId="24B76861" w14:textId="6668C069" w:rsidR="003567C2" w:rsidRDefault="003567C2">
      <w:pPr>
        <w:pStyle w:val="TOC5"/>
        <w:rPr>
          <w:rFonts w:asciiTheme="minorHAnsi" w:eastAsiaTheme="minorEastAsia" w:hAnsiTheme="minorHAnsi" w:cstheme="minorBidi"/>
          <w:noProof/>
          <w:sz w:val="22"/>
          <w:szCs w:val="22"/>
          <w:lang w:eastAsia="en-GB"/>
        </w:rPr>
      </w:pPr>
      <w:r>
        <w:rPr>
          <w:noProof/>
        </w:rPr>
        <w:t>6.3.5.7.3</w:t>
      </w:r>
      <w:r>
        <w:rPr>
          <w:rFonts w:asciiTheme="minorHAnsi" w:eastAsiaTheme="minorEastAsia" w:hAnsiTheme="minorHAnsi" w:cstheme="minorBidi"/>
          <w:noProof/>
          <w:sz w:val="22"/>
          <w:szCs w:val="22"/>
          <w:lang w:eastAsia="en-GB"/>
        </w:rPr>
        <w:tab/>
      </w:r>
      <w:r>
        <w:rPr>
          <w:noProof/>
        </w:rPr>
        <w:t>Timer T8 (Floor Revoke) expired</w:t>
      </w:r>
      <w:r>
        <w:rPr>
          <w:noProof/>
        </w:rPr>
        <w:tab/>
      </w:r>
      <w:r>
        <w:rPr>
          <w:noProof/>
        </w:rPr>
        <w:fldChar w:fldCharType="begin" w:fldLock="1"/>
      </w:r>
      <w:r>
        <w:rPr>
          <w:noProof/>
        </w:rPr>
        <w:instrText xml:space="preserve"> PAGEREF _Toc154496586 \h </w:instrText>
      </w:r>
      <w:r>
        <w:rPr>
          <w:noProof/>
        </w:rPr>
      </w:r>
      <w:r>
        <w:rPr>
          <w:noProof/>
        </w:rPr>
        <w:fldChar w:fldCharType="separate"/>
      </w:r>
      <w:r>
        <w:rPr>
          <w:noProof/>
        </w:rPr>
        <w:t>101</w:t>
      </w:r>
      <w:r>
        <w:rPr>
          <w:noProof/>
        </w:rPr>
        <w:fldChar w:fldCharType="end"/>
      </w:r>
    </w:p>
    <w:p w14:paraId="2B2C13B4" w14:textId="2CD1CA45" w:rsidR="003567C2" w:rsidRDefault="003567C2">
      <w:pPr>
        <w:pStyle w:val="TOC5"/>
        <w:rPr>
          <w:rFonts w:asciiTheme="minorHAnsi" w:eastAsiaTheme="minorEastAsia" w:hAnsiTheme="minorHAnsi" w:cstheme="minorBidi"/>
          <w:noProof/>
          <w:sz w:val="22"/>
          <w:szCs w:val="22"/>
          <w:lang w:eastAsia="en-GB"/>
        </w:rPr>
      </w:pPr>
      <w:r>
        <w:rPr>
          <w:noProof/>
        </w:rPr>
        <w:t>6.3.5.7.4</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_Toc154496587 \h </w:instrText>
      </w:r>
      <w:r>
        <w:rPr>
          <w:noProof/>
        </w:rPr>
      </w:r>
      <w:r>
        <w:rPr>
          <w:noProof/>
        </w:rPr>
        <w:fldChar w:fldCharType="separate"/>
      </w:r>
      <w:r>
        <w:rPr>
          <w:noProof/>
        </w:rPr>
        <w:t>101</w:t>
      </w:r>
      <w:r>
        <w:rPr>
          <w:noProof/>
        </w:rPr>
        <w:fldChar w:fldCharType="end"/>
      </w:r>
    </w:p>
    <w:p w14:paraId="54FC9849" w14:textId="6273B09F" w:rsidR="003567C2" w:rsidRDefault="003567C2">
      <w:pPr>
        <w:pStyle w:val="TOC5"/>
        <w:rPr>
          <w:rFonts w:asciiTheme="minorHAnsi" w:eastAsiaTheme="minorEastAsia" w:hAnsiTheme="minorHAnsi" w:cstheme="minorBidi"/>
          <w:noProof/>
          <w:sz w:val="22"/>
          <w:szCs w:val="22"/>
          <w:lang w:eastAsia="en-GB"/>
        </w:rPr>
      </w:pPr>
      <w:r>
        <w:rPr>
          <w:noProof/>
        </w:rPr>
        <w:t>6.3.5.7.5</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_Toc154496588 \h </w:instrText>
      </w:r>
      <w:r>
        <w:rPr>
          <w:noProof/>
        </w:rPr>
      </w:r>
      <w:r>
        <w:rPr>
          <w:noProof/>
        </w:rPr>
        <w:fldChar w:fldCharType="separate"/>
      </w:r>
      <w:r>
        <w:rPr>
          <w:noProof/>
        </w:rPr>
        <w:t>102</w:t>
      </w:r>
      <w:r>
        <w:rPr>
          <w:noProof/>
        </w:rPr>
        <w:fldChar w:fldCharType="end"/>
      </w:r>
    </w:p>
    <w:p w14:paraId="796B15B0" w14:textId="777859CC" w:rsidR="003567C2" w:rsidRDefault="003567C2">
      <w:pPr>
        <w:pStyle w:val="TOC5"/>
        <w:rPr>
          <w:rFonts w:asciiTheme="minorHAnsi" w:eastAsiaTheme="minorEastAsia" w:hAnsiTheme="minorHAnsi" w:cstheme="minorBidi"/>
          <w:noProof/>
          <w:sz w:val="22"/>
          <w:szCs w:val="22"/>
          <w:lang w:eastAsia="en-GB"/>
        </w:rPr>
      </w:pPr>
      <w:r>
        <w:rPr>
          <w:noProof/>
        </w:rPr>
        <w:t>6.3.5.7.6</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_Toc154496589 \h </w:instrText>
      </w:r>
      <w:r>
        <w:rPr>
          <w:noProof/>
        </w:rPr>
      </w:r>
      <w:r>
        <w:rPr>
          <w:noProof/>
        </w:rPr>
        <w:fldChar w:fldCharType="separate"/>
      </w:r>
      <w:r>
        <w:rPr>
          <w:noProof/>
        </w:rPr>
        <w:t>102</w:t>
      </w:r>
      <w:r>
        <w:rPr>
          <w:noProof/>
        </w:rPr>
        <w:fldChar w:fldCharType="end"/>
      </w:r>
    </w:p>
    <w:p w14:paraId="1C2BF3BB" w14:textId="00E2E067" w:rsidR="003567C2" w:rsidRDefault="003567C2">
      <w:pPr>
        <w:pStyle w:val="TOC4"/>
        <w:rPr>
          <w:rFonts w:asciiTheme="minorHAnsi" w:eastAsiaTheme="minorEastAsia" w:hAnsiTheme="minorHAnsi" w:cstheme="minorBidi"/>
          <w:noProof/>
          <w:sz w:val="22"/>
          <w:szCs w:val="22"/>
          <w:lang w:eastAsia="en-GB"/>
        </w:rPr>
      </w:pPr>
      <w:r>
        <w:rPr>
          <w:noProof/>
        </w:rPr>
        <w:t>6.3.5.8</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_Toc154496590 \h </w:instrText>
      </w:r>
      <w:r>
        <w:rPr>
          <w:noProof/>
        </w:rPr>
      </w:r>
      <w:r>
        <w:rPr>
          <w:noProof/>
        </w:rPr>
        <w:fldChar w:fldCharType="separate"/>
      </w:r>
      <w:r>
        <w:rPr>
          <w:noProof/>
        </w:rPr>
        <w:t>103</w:t>
      </w:r>
      <w:r>
        <w:rPr>
          <w:noProof/>
        </w:rPr>
        <w:fldChar w:fldCharType="end"/>
      </w:r>
    </w:p>
    <w:p w14:paraId="5D320AE6" w14:textId="0943375D" w:rsidR="003567C2" w:rsidRDefault="003567C2">
      <w:pPr>
        <w:pStyle w:val="TOC5"/>
        <w:rPr>
          <w:rFonts w:asciiTheme="minorHAnsi" w:eastAsiaTheme="minorEastAsia" w:hAnsiTheme="minorHAnsi" w:cstheme="minorBidi"/>
          <w:noProof/>
          <w:sz w:val="22"/>
          <w:szCs w:val="22"/>
          <w:lang w:eastAsia="en-GB"/>
        </w:rPr>
      </w:pPr>
      <w:r>
        <w:rPr>
          <w:noProof/>
        </w:rPr>
        <w:t>6.3.5.8.1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_Toc154496591 \h </w:instrText>
      </w:r>
      <w:r>
        <w:rPr>
          <w:noProof/>
        </w:rPr>
      </w:r>
      <w:r>
        <w:rPr>
          <w:noProof/>
        </w:rPr>
        <w:fldChar w:fldCharType="separate"/>
      </w:r>
      <w:r>
        <w:rPr>
          <w:noProof/>
        </w:rPr>
        <w:t>103</w:t>
      </w:r>
      <w:r>
        <w:rPr>
          <w:noProof/>
        </w:rPr>
        <w:fldChar w:fldCharType="end"/>
      </w:r>
    </w:p>
    <w:p w14:paraId="63D8FBB5" w14:textId="4D6356D1" w:rsidR="003567C2" w:rsidRDefault="003567C2">
      <w:pPr>
        <w:pStyle w:val="TOC5"/>
        <w:rPr>
          <w:rFonts w:asciiTheme="minorHAnsi" w:eastAsiaTheme="minorEastAsia" w:hAnsiTheme="minorHAnsi" w:cstheme="minorBidi"/>
          <w:noProof/>
          <w:sz w:val="22"/>
          <w:szCs w:val="22"/>
          <w:lang w:eastAsia="en-GB"/>
        </w:rPr>
      </w:pPr>
      <w:r>
        <w:rPr>
          <w:noProof/>
        </w:rPr>
        <w:t>6.3.5.8.2</w:t>
      </w:r>
      <w:r>
        <w:rPr>
          <w:rFonts w:asciiTheme="minorHAnsi" w:eastAsiaTheme="minorEastAsia" w:hAnsiTheme="minorHAnsi" w:cstheme="minorBidi"/>
          <w:noProof/>
          <w:sz w:val="22"/>
          <w:szCs w:val="22"/>
          <w:lang w:eastAsia="en-GB"/>
        </w:rPr>
        <w:tab/>
      </w:r>
      <w:r>
        <w:rPr>
          <w:noProof/>
        </w:rPr>
        <w:t>Receive MCPTT call release – 1</w:t>
      </w:r>
      <w:r>
        <w:rPr>
          <w:noProof/>
        </w:rPr>
        <w:tab/>
      </w:r>
      <w:r>
        <w:rPr>
          <w:noProof/>
        </w:rPr>
        <w:fldChar w:fldCharType="begin" w:fldLock="1"/>
      </w:r>
      <w:r>
        <w:rPr>
          <w:noProof/>
        </w:rPr>
        <w:instrText xml:space="preserve"> PAGEREF _Toc154496592 \h </w:instrText>
      </w:r>
      <w:r>
        <w:rPr>
          <w:noProof/>
        </w:rPr>
      </w:r>
      <w:r>
        <w:rPr>
          <w:noProof/>
        </w:rPr>
        <w:fldChar w:fldCharType="separate"/>
      </w:r>
      <w:r>
        <w:rPr>
          <w:noProof/>
        </w:rPr>
        <w:t>103</w:t>
      </w:r>
      <w:r>
        <w:rPr>
          <w:noProof/>
        </w:rPr>
        <w:fldChar w:fldCharType="end"/>
      </w:r>
    </w:p>
    <w:p w14:paraId="163D4D03" w14:textId="7C681081" w:rsidR="003567C2" w:rsidRDefault="003567C2">
      <w:pPr>
        <w:pStyle w:val="TOC5"/>
        <w:rPr>
          <w:rFonts w:asciiTheme="minorHAnsi" w:eastAsiaTheme="minorEastAsia" w:hAnsiTheme="minorHAnsi" w:cstheme="minorBidi"/>
          <w:noProof/>
          <w:sz w:val="22"/>
          <w:szCs w:val="22"/>
          <w:lang w:eastAsia="en-GB"/>
        </w:rPr>
      </w:pPr>
      <w:r>
        <w:rPr>
          <w:noProof/>
        </w:rPr>
        <w:t>6.3.5.8.3</w:t>
      </w:r>
      <w:r>
        <w:rPr>
          <w:rFonts w:asciiTheme="minorHAnsi" w:eastAsiaTheme="minorEastAsia" w:hAnsiTheme="minorHAnsi" w:cstheme="minorBidi"/>
          <w:noProof/>
          <w:sz w:val="22"/>
          <w:szCs w:val="22"/>
          <w:lang w:eastAsia="en-GB"/>
        </w:rPr>
        <w:tab/>
      </w:r>
      <w:r>
        <w:rPr>
          <w:noProof/>
        </w:rPr>
        <w:t>Receiving a merging instruction (R: Merge)</w:t>
      </w:r>
      <w:r>
        <w:rPr>
          <w:noProof/>
        </w:rPr>
        <w:tab/>
      </w:r>
      <w:r>
        <w:rPr>
          <w:noProof/>
        </w:rPr>
        <w:fldChar w:fldCharType="begin" w:fldLock="1"/>
      </w:r>
      <w:r>
        <w:rPr>
          <w:noProof/>
        </w:rPr>
        <w:instrText xml:space="preserve"> PAGEREF _Toc154496593 \h </w:instrText>
      </w:r>
      <w:r>
        <w:rPr>
          <w:noProof/>
        </w:rPr>
      </w:r>
      <w:r>
        <w:rPr>
          <w:noProof/>
        </w:rPr>
        <w:fldChar w:fldCharType="separate"/>
      </w:r>
      <w:r>
        <w:rPr>
          <w:noProof/>
        </w:rPr>
        <w:t>103</w:t>
      </w:r>
      <w:r>
        <w:rPr>
          <w:noProof/>
        </w:rPr>
        <w:fldChar w:fldCharType="end"/>
      </w:r>
    </w:p>
    <w:p w14:paraId="48C0220A" w14:textId="2E1E2E5E" w:rsidR="003567C2" w:rsidRDefault="003567C2">
      <w:pPr>
        <w:pStyle w:val="TOC4"/>
        <w:rPr>
          <w:rFonts w:asciiTheme="minorHAnsi" w:eastAsiaTheme="minorEastAsia" w:hAnsiTheme="minorHAnsi" w:cstheme="minorBidi"/>
          <w:noProof/>
          <w:sz w:val="22"/>
          <w:szCs w:val="22"/>
          <w:lang w:eastAsia="en-GB"/>
        </w:rPr>
      </w:pPr>
      <w:r>
        <w:rPr>
          <w:noProof/>
        </w:rPr>
        <w:t>6.3.5.9</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_Toc154496594 \h </w:instrText>
      </w:r>
      <w:r>
        <w:rPr>
          <w:noProof/>
        </w:rPr>
      </w:r>
      <w:r>
        <w:rPr>
          <w:noProof/>
        </w:rPr>
        <w:fldChar w:fldCharType="separate"/>
      </w:r>
      <w:r>
        <w:rPr>
          <w:noProof/>
        </w:rPr>
        <w:t>103</w:t>
      </w:r>
      <w:r>
        <w:rPr>
          <w:noProof/>
        </w:rPr>
        <w:fldChar w:fldCharType="end"/>
      </w:r>
    </w:p>
    <w:p w14:paraId="0DE6AB15" w14:textId="6066A72D" w:rsidR="003567C2" w:rsidRDefault="003567C2">
      <w:pPr>
        <w:pStyle w:val="TOC5"/>
        <w:rPr>
          <w:rFonts w:asciiTheme="minorHAnsi" w:eastAsiaTheme="minorEastAsia" w:hAnsiTheme="minorHAnsi" w:cstheme="minorBidi"/>
          <w:noProof/>
          <w:sz w:val="22"/>
          <w:szCs w:val="22"/>
          <w:lang w:eastAsia="en-GB"/>
        </w:rPr>
      </w:pPr>
      <w:r>
        <w:rPr>
          <w:noProof/>
        </w:rPr>
        <w:t>6.3.5.9.1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_Toc154496595 \h </w:instrText>
      </w:r>
      <w:r>
        <w:rPr>
          <w:noProof/>
        </w:rPr>
      </w:r>
      <w:r>
        <w:rPr>
          <w:noProof/>
        </w:rPr>
        <w:fldChar w:fldCharType="separate"/>
      </w:r>
      <w:r>
        <w:rPr>
          <w:noProof/>
        </w:rPr>
        <w:t>103</w:t>
      </w:r>
      <w:r>
        <w:rPr>
          <w:noProof/>
        </w:rPr>
        <w:fldChar w:fldCharType="end"/>
      </w:r>
    </w:p>
    <w:p w14:paraId="653E091D" w14:textId="6BFD94CC" w:rsidR="003567C2" w:rsidRDefault="003567C2">
      <w:pPr>
        <w:pStyle w:val="TOC5"/>
        <w:rPr>
          <w:rFonts w:asciiTheme="minorHAnsi" w:eastAsiaTheme="minorEastAsia" w:hAnsiTheme="minorHAnsi" w:cstheme="minorBidi"/>
          <w:noProof/>
          <w:sz w:val="22"/>
          <w:szCs w:val="22"/>
          <w:lang w:eastAsia="en-GB"/>
        </w:rPr>
      </w:pPr>
      <w:r>
        <w:rPr>
          <w:noProof/>
        </w:rPr>
        <w:t>6.3.5.9.2</w:t>
      </w:r>
      <w:r>
        <w:rPr>
          <w:rFonts w:asciiTheme="minorHAnsi" w:eastAsiaTheme="minorEastAsia" w:hAnsiTheme="minorHAnsi" w:cstheme="minorBidi"/>
          <w:noProof/>
          <w:sz w:val="22"/>
          <w:szCs w:val="22"/>
          <w:lang w:eastAsia="en-GB"/>
        </w:rPr>
        <w:tab/>
      </w:r>
      <w:r>
        <w:rPr>
          <w:noProof/>
        </w:rPr>
        <w:t>Receive MCPTT call release - 2</w:t>
      </w:r>
      <w:r>
        <w:rPr>
          <w:noProof/>
        </w:rPr>
        <w:tab/>
      </w:r>
      <w:r>
        <w:rPr>
          <w:noProof/>
        </w:rPr>
        <w:fldChar w:fldCharType="begin" w:fldLock="1"/>
      </w:r>
      <w:r>
        <w:rPr>
          <w:noProof/>
        </w:rPr>
        <w:instrText xml:space="preserve"> PAGEREF _Toc154496596 \h </w:instrText>
      </w:r>
      <w:r>
        <w:rPr>
          <w:noProof/>
        </w:rPr>
      </w:r>
      <w:r>
        <w:rPr>
          <w:noProof/>
        </w:rPr>
        <w:fldChar w:fldCharType="separate"/>
      </w:r>
      <w:r>
        <w:rPr>
          <w:noProof/>
        </w:rPr>
        <w:t>104</w:t>
      </w:r>
      <w:r>
        <w:rPr>
          <w:noProof/>
        </w:rPr>
        <w:fldChar w:fldCharType="end"/>
      </w:r>
    </w:p>
    <w:p w14:paraId="17F07820" w14:textId="358990C2" w:rsidR="003567C2" w:rsidRDefault="003567C2">
      <w:pPr>
        <w:pStyle w:val="TOC4"/>
        <w:rPr>
          <w:rFonts w:asciiTheme="minorHAnsi" w:eastAsiaTheme="minorEastAsia" w:hAnsiTheme="minorHAnsi" w:cstheme="minorBidi"/>
          <w:noProof/>
          <w:sz w:val="22"/>
          <w:szCs w:val="22"/>
          <w:lang w:eastAsia="en-GB"/>
        </w:rPr>
      </w:pPr>
      <w:r>
        <w:rPr>
          <w:noProof/>
        </w:rPr>
        <w:t>6.3.5.10</w:t>
      </w:r>
      <w:r>
        <w:rPr>
          <w:rFonts w:asciiTheme="minorHAnsi" w:eastAsiaTheme="minorEastAsia" w:hAnsiTheme="minorHAnsi" w:cstheme="minorBidi"/>
          <w:noProof/>
          <w:sz w:val="22"/>
          <w:szCs w:val="22"/>
          <w:lang w:eastAsia="en-GB"/>
        </w:rPr>
        <w:tab/>
      </w:r>
      <w:r>
        <w:rPr>
          <w:noProof/>
        </w:rPr>
        <w:t>State: 'U: not permitted and initiating'</w:t>
      </w:r>
      <w:r>
        <w:rPr>
          <w:noProof/>
        </w:rPr>
        <w:tab/>
      </w:r>
      <w:r>
        <w:rPr>
          <w:noProof/>
        </w:rPr>
        <w:fldChar w:fldCharType="begin" w:fldLock="1"/>
      </w:r>
      <w:r>
        <w:rPr>
          <w:noProof/>
        </w:rPr>
        <w:instrText xml:space="preserve"> PAGEREF _Toc154496597 \h </w:instrText>
      </w:r>
      <w:r>
        <w:rPr>
          <w:noProof/>
        </w:rPr>
      </w:r>
      <w:r>
        <w:rPr>
          <w:noProof/>
        </w:rPr>
        <w:fldChar w:fldCharType="separate"/>
      </w:r>
      <w:r>
        <w:rPr>
          <w:noProof/>
        </w:rPr>
        <w:t>104</w:t>
      </w:r>
      <w:r>
        <w:rPr>
          <w:noProof/>
        </w:rPr>
        <w:fldChar w:fldCharType="end"/>
      </w:r>
    </w:p>
    <w:p w14:paraId="7F3D2E40" w14:textId="0BA7DBF8" w:rsidR="003567C2" w:rsidRDefault="003567C2">
      <w:pPr>
        <w:pStyle w:val="TOC5"/>
        <w:rPr>
          <w:rFonts w:asciiTheme="minorHAnsi" w:eastAsiaTheme="minorEastAsia" w:hAnsiTheme="minorHAnsi" w:cstheme="minorBidi"/>
          <w:noProof/>
          <w:sz w:val="22"/>
          <w:szCs w:val="22"/>
          <w:lang w:eastAsia="en-GB"/>
        </w:rPr>
      </w:pPr>
      <w:r>
        <w:rPr>
          <w:noProof/>
        </w:rPr>
        <w:t>6.3.5.10.1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_Toc154496598 \h </w:instrText>
      </w:r>
      <w:r>
        <w:rPr>
          <w:noProof/>
        </w:rPr>
      </w:r>
      <w:r>
        <w:rPr>
          <w:noProof/>
        </w:rPr>
        <w:fldChar w:fldCharType="separate"/>
      </w:r>
      <w:r>
        <w:rPr>
          <w:noProof/>
        </w:rPr>
        <w:t>104</w:t>
      </w:r>
      <w:r>
        <w:rPr>
          <w:noProof/>
        </w:rPr>
        <w:fldChar w:fldCharType="end"/>
      </w:r>
    </w:p>
    <w:p w14:paraId="69244A27" w14:textId="08BE7867" w:rsidR="003567C2" w:rsidRDefault="003567C2">
      <w:pPr>
        <w:pStyle w:val="TOC5"/>
        <w:rPr>
          <w:rFonts w:asciiTheme="minorHAnsi" w:eastAsiaTheme="minorEastAsia" w:hAnsiTheme="minorHAnsi" w:cstheme="minorBidi"/>
          <w:noProof/>
          <w:sz w:val="22"/>
          <w:szCs w:val="22"/>
          <w:lang w:eastAsia="en-GB"/>
        </w:rPr>
      </w:pPr>
      <w:r>
        <w:rPr>
          <w:noProof/>
        </w:rPr>
        <w:t>6.3.5.10.2</w:t>
      </w:r>
      <w:r>
        <w:rPr>
          <w:rFonts w:asciiTheme="minorHAnsi" w:eastAsiaTheme="minorEastAsia" w:hAnsiTheme="minorHAnsi" w:cstheme="minorBidi"/>
          <w:noProof/>
          <w:sz w:val="22"/>
          <w:szCs w:val="22"/>
          <w:lang w:eastAsia="en-GB"/>
        </w:rPr>
        <w:tab/>
      </w:r>
      <w:r>
        <w:rPr>
          <w:noProof/>
        </w:rPr>
        <w:t>Enter the 'U: not permitted and initiating' state</w:t>
      </w:r>
      <w:r>
        <w:rPr>
          <w:noProof/>
        </w:rPr>
        <w:tab/>
      </w:r>
      <w:r>
        <w:rPr>
          <w:noProof/>
        </w:rPr>
        <w:fldChar w:fldCharType="begin" w:fldLock="1"/>
      </w:r>
      <w:r>
        <w:rPr>
          <w:noProof/>
        </w:rPr>
        <w:instrText xml:space="preserve"> PAGEREF _Toc154496599 \h </w:instrText>
      </w:r>
      <w:r>
        <w:rPr>
          <w:noProof/>
        </w:rPr>
      </w:r>
      <w:r>
        <w:rPr>
          <w:noProof/>
        </w:rPr>
        <w:fldChar w:fldCharType="separate"/>
      </w:r>
      <w:r>
        <w:rPr>
          <w:noProof/>
        </w:rPr>
        <w:t>104</w:t>
      </w:r>
      <w:r>
        <w:rPr>
          <w:noProof/>
        </w:rPr>
        <w:fldChar w:fldCharType="end"/>
      </w:r>
    </w:p>
    <w:p w14:paraId="303DB294" w14:textId="02C4AD17" w:rsidR="003567C2" w:rsidRDefault="003567C2">
      <w:pPr>
        <w:pStyle w:val="TOC5"/>
        <w:rPr>
          <w:rFonts w:asciiTheme="minorHAnsi" w:eastAsiaTheme="minorEastAsia" w:hAnsiTheme="minorHAnsi" w:cstheme="minorBidi"/>
          <w:noProof/>
          <w:sz w:val="22"/>
          <w:szCs w:val="22"/>
          <w:lang w:eastAsia="en-GB"/>
        </w:rPr>
      </w:pPr>
      <w:r>
        <w:rPr>
          <w:noProof/>
        </w:rPr>
        <w:t>6.3.5.10.3</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_Toc154496600 \h </w:instrText>
      </w:r>
      <w:r>
        <w:rPr>
          <w:noProof/>
        </w:rPr>
      </w:r>
      <w:r>
        <w:rPr>
          <w:noProof/>
        </w:rPr>
        <w:fldChar w:fldCharType="separate"/>
      </w:r>
      <w:r>
        <w:rPr>
          <w:noProof/>
        </w:rPr>
        <w:t>104</w:t>
      </w:r>
      <w:r>
        <w:rPr>
          <w:noProof/>
        </w:rPr>
        <w:fldChar w:fldCharType="end"/>
      </w:r>
    </w:p>
    <w:p w14:paraId="49F8ADA2" w14:textId="04B0AC1C" w:rsidR="003567C2" w:rsidRDefault="003567C2">
      <w:pPr>
        <w:pStyle w:val="TOC5"/>
        <w:rPr>
          <w:rFonts w:asciiTheme="minorHAnsi" w:eastAsiaTheme="minorEastAsia" w:hAnsiTheme="minorHAnsi" w:cstheme="minorBidi"/>
          <w:noProof/>
          <w:sz w:val="22"/>
          <w:szCs w:val="22"/>
          <w:lang w:eastAsia="en-GB"/>
        </w:rPr>
      </w:pPr>
      <w:r>
        <w:rPr>
          <w:noProof/>
        </w:rPr>
        <w:t>6.3.5.10.4</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_Toc154496601 \h </w:instrText>
      </w:r>
      <w:r>
        <w:rPr>
          <w:noProof/>
        </w:rPr>
      </w:r>
      <w:r>
        <w:rPr>
          <w:noProof/>
        </w:rPr>
        <w:fldChar w:fldCharType="separate"/>
      </w:r>
      <w:r>
        <w:rPr>
          <w:noProof/>
        </w:rPr>
        <w:t>104</w:t>
      </w:r>
      <w:r>
        <w:rPr>
          <w:noProof/>
        </w:rPr>
        <w:fldChar w:fldCharType="end"/>
      </w:r>
    </w:p>
    <w:p w14:paraId="6429FFD5" w14:textId="3B404E53" w:rsidR="003567C2" w:rsidRDefault="003567C2">
      <w:pPr>
        <w:pStyle w:val="TOC5"/>
        <w:rPr>
          <w:rFonts w:asciiTheme="minorHAnsi" w:eastAsiaTheme="minorEastAsia" w:hAnsiTheme="minorHAnsi" w:cstheme="minorBidi"/>
          <w:noProof/>
          <w:sz w:val="22"/>
          <w:szCs w:val="22"/>
          <w:lang w:eastAsia="en-GB"/>
        </w:rPr>
      </w:pPr>
      <w:r>
        <w:rPr>
          <w:noProof/>
        </w:rPr>
        <w:t>6.3.5.10.5</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_Toc154496602 \h </w:instrText>
      </w:r>
      <w:r>
        <w:rPr>
          <w:noProof/>
        </w:rPr>
      </w:r>
      <w:r>
        <w:rPr>
          <w:noProof/>
        </w:rPr>
        <w:fldChar w:fldCharType="separate"/>
      </w:r>
      <w:r>
        <w:rPr>
          <w:noProof/>
        </w:rPr>
        <w:t>104</w:t>
      </w:r>
      <w:r>
        <w:rPr>
          <w:noProof/>
        </w:rPr>
        <w:fldChar w:fldCharType="end"/>
      </w:r>
    </w:p>
    <w:p w14:paraId="3A48825E" w14:textId="593674CD" w:rsidR="003567C2" w:rsidRDefault="003567C2">
      <w:pPr>
        <w:pStyle w:val="TOC5"/>
        <w:rPr>
          <w:rFonts w:asciiTheme="minorHAnsi" w:eastAsiaTheme="minorEastAsia" w:hAnsiTheme="minorHAnsi" w:cstheme="minorBidi"/>
          <w:noProof/>
          <w:sz w:val="22"/>
          <w:szCs w:val="22"/>
          <w:lang w:eastAsia="en-GB"/>
        </w:rPr>
      </w:pPr>
      <w:r>
        <w:rPr>
          <w:noProof/>
        </w:rPr>
        <w:t>6.3.5.10.6</w:t>
      </w:r>
      <w:r>
        <w:rPr>
          <w:rFonts w:asciiTheme="minorHAnsi" w:eastAsiaTheme="minorEastAsia" w:hAnsiTheme="minorHAnsi" w:cstheme="minorBidi"/>
          <w:noProof/>
          <w:sz w:val="22"/>
          <w:szCs w:val="22"/>
          <w:lang w:eastAsia="en-GB"/>
        </w:rPr>
        <w:tab/>
      </w:r>
      <w:r>
        <w:rPr>
          <w:noProof/>
        </w:rPr>
        <w:t>Send Floor Granted message (S: Floor Granted)</w:t>
      </w:r>
      <w:r>
        <w:rPr>
          <w:noProof/>
        </w:rPr>
        <w:tab/>
      </w:r>
      <w:r>
        <w:rPr>
          <w:noProof/>
        </w:rPr>
        <w:fldChar w:fldCharType="begin" w:fldLock="1"/>
      </w:r>
      <w:r>
        <w:rPr>
          <w:noProof/>
        </w:rPr>
        <w:instrText xml:space="preserve"> PAGEREF _Toc154496603 \h </w:instrText>
      </w:r>
      <w:r>
        <w:rPr>
          <w:noProof/>
        </w:rPr>
      </w:r>
      <w:r>
        <w:rPr>
          <w:noProof/>
        </w:rPr>
        <w:fldChar w:fldCharType="separate"/>
      </w:r>
      <w:r>
        <w:rPr>
          <w:noProof/>
        </w:rPr>
        <w:t>105</w:t>
      </w:r>
      <w:r>
        <w:rPr>
          <w:noProof/>
        </w:rPr>
        <w:fldChar w:fldCharType="end"/>
      </w:r>
    </w:p>
    <w:p w14:paraId="0ABE30E2" w14:textId="509F3E25" w:rsidR="003567C2" w:rsidRDefault="003567C2">
      <w:pPr>
        <w:pStyle w:val="TOC5"/>
        <w:rPr>
          <w:rFonts w:asciiTheme="minorHAnsi" w:eastAsiaTheme="minorEastAsia" w:hAnsiTheme="minorHAnsi" w:cstheme="minorBidi"/>
          <w:noProof/>
          <w:sz w:val="22"/>
          <w:szCs w:val="22"/>
          <w:lang w:eastAsia="en-GB"/>
        </w:rPr>
      </w:pPr>
      <w:r>
        <w:rPr>
          <w:noProof/>
        </w:rPr>
        <w:t>6.3.5.10.7</w:t>
      </w:r>
      <w:r>
        <w:rPr>
          <w:rFonts w:asciiTheme="minorHAnsi" w:eastAsiaTheme="minorEastAsia" w:hAnsiTheme="minorHAnsi" w:cstheme="minorBidi"/>
          <w:noProof/>
          <w:sz w:val="22"/>
          <w:szCs w:val="22"/>
          <w:lang w:eastAsia="en-GB"/>
        </w:rPr>
        <w:tab/>
      </w:r>
      <w:r>
        <w:rPr>
          <w:noProof/>
        </w:rPr>
        <w:t>Receive a Floor Release message (S: Floor Release)</w:t>
      </w:r>
      <w:r>
        <w:rPr>
          <w:noProof/>
        </w:rPr>
        <w:tab/>
      </w:r>
      <w:r>
        <w:rPr>
          <w:noProof/>
        </w:rPr>
        <w:fldChar w:fldCharType="begin" w:fldLock="1"/>
      </w:r>
      <w:r>
        <w:rPr>
          <w:noProof/>
        </w:rPr>
        <w:instrText xml:space="preserve"> PAGEREF _Toc154496604 \h </w:instrText>
      </w:r>
      <w:r>
        <w:rPr>
          <w:noProof/>
        </w:rPr>
      </w:r>
      <w:r>
        <w:rPr>
          <w:noProof/>
        </w:rPr>
        <w:fldChar w:fldCharType="separate"/>
      </w:r>
      <w:r>
        <w:rPr>
          <w:noProof/>
        </w:rPr>
        <w:t>105</w:t>
      </w:r>
      <w:r>
        <w:rPr>
          <w:noProof/>
        </w:rPr>
        <w:fldChar w:fldCharType="end"/>
      </w:r>
    </w:p>
    <w:p w14:paraId="3D6614AF" w14:textId="35C7F9A3" w:rsidR="003567C2" w:rsidRDefault="003567C2">
      <w:pPr>
        <w:pStyle w:val="TOC5"/>
        <w:rPr>
          <w:rFonts w:asciiTheme="minorHAnsi" w:eastAsiaTheme="minorEastAsia" w:hAnsiTheme="minorHAnsi" w:cstheme="minorBidi"/>
          <w:noProof/>
          <w:sz w:val="22"/>
          <w:szCs w:val="22"/>
          <w:lang w:eastAsia="en-GB"/>
        </w:rPr>
      </w:pPr>
      <w:r>
        <w:rPr>
          <w:noProof/>
        </w:rPr>
        <w:t>6.3.5.10.8</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_Toc154496605 \h </w:instrText>
      </w:r>
      <w:r>
        <w:rPr>
          <w:noProof/>
        </w:rPr>
      </w:r>
      <w:r>
        <w:rPr>
          <w:noProof/>
        </w:rPr>
        <w:fldChar w:fldCharType="separate"/>
      </w:r>
      <w:r>
        <w:rPr>
          <w:noProof/>
        </w:rPr>
        <w:t>106</w:t>
      </w:r>
      <w:r>
        <w:rPr>
          <w:noProof/>
        </w:rPr>
        <w:fldChar w:fldCharType="end"/>
      </w:r>
    </w:p>
    <w:p w14:paraId="10345B76" w14:textId="75A8C2E8" w:rsidR="003567C2" w:rsidRDefault="003567C2">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Dual floor control</w:t>
      </w:r>
      <w:r>
        <w:rPr>
          <w:noProof/>
        </w:rPr>
        <w:tab/>
      </w:r>
      <w:r>
        <w:rPr>
          <w:noProof/>
        </w:rPr>
        <w:fldChar w:fldCharType="begin" w:fldLock="1"/>
      </w:r>
      <w:r>
        <w:rPr>
          <w:noProof/>
        </w:rPr>
        <w:instrText xml:space="preserve"> PAGEREF _Toc154496606 \h </w:instrText>
      </w:r>
      <w:r>
        <w:rPr>
          <w:noProof/>
        </w:rPr>
      </w:r>
      <w:r>
        <w:rPr>
          <w:noProof/>
        </w:rPr>
        <w:fldChar w:fldCharType="separate"/>
      </w:r>
      <w:r>
        <w:rPr>
          <w:noProof/>
        </w:rPr>
        <w:t>106</w:t>
      </w:r>
      <w:r>
        <w:rPr>
          <w:noProof/>
        </w:rPr>
        <w:fldChar w:fldCharType="end"/>
      </w:r>
    </w:p>
    <w:p w14:paraId="43A58832" w14:textId="4012D049" w:rsidR="003567C2" w:rsidRDefault="003567C2">
      <w:pPr>
        <w:pStyle w:val="TOC4"/>
        <w:rPr>
          <w:rFonts w:asciiTheme="minorHAnsi" w:eastAsiaTheme="minorEastAsia" w:hAnsiTheme="minorHAnsi" w:cstheme="minorBidi"/>
          <w:noProof/>
          <w:sz w:val="22"/>
          <w:szCs w:val="22"/>
          <w:lang w:eastAsia="en-GB"/>
        </w:rPr>
      </w:pPr>
      <w:r>
        <w:rPr>
          <w:noProof/>
        </w:rPr>
        <w:t>6.3.6.1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_Toc154496607 \h </w:instrText>
      </w:r>
      <w:r>
        <w:rPr>
          <w:noProof/>
        </w:rPr>
      </w:r>
      <w:r>
        <w:rPr>
          <w:noProof/>
        </w:rPr>
        <w:fldChar w:fldCharType="separate"/>
      </w:r>
      <w:r>
        <w:rPr>
          <w:noProof/>
        </w:rPr>
        <w:t>106</w:t>
      </w:r>
      <w:r>
        <w:rPr>
          <w:noProof/>
        </w:rPr>
        <w:fldChar w:fldCharType="end"/>
      </w:r>
    </w:p>
    <w:p w14:paraId="4066C732" w14:textId="35C50705" w:rsidR="003567C2" w:rsidRDefault="003567C2">
      <w:pPr>
        <w:pStyle w:val="TOC4"/>
        <w:rPr>
          <w:rFonts w:asciiTheme="minorHAnsi" w:eastAsiaTheme="minorEastAsia" w:hAnsiTheme="minorHAnsi" w:cstheme="minorBidi"/>
          <w:noProof/>
          <w:sz w:val="22"/>
          <w:szCs w:val="22"/>
          <w:lang w:eastAsia="en-GB"/>
        </w:rPr>
      </w:pPr>
      <w:r>
        <w:rPr>
          <w:noProof/>
        </w:rPr>
        <w:t>6.3.6.2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_Toc154496608 \h </w:instrText>
      </w:r>
      <w:r>
        <w:rPr>
          <w:noProof/>
        </w:rPr>
      </w:r>
      <w:r>
        <w:rPr>
          <w:noProof/>
        </w:rPr>
        <w:fldChar w:fldCharType="separate"/>
      </w:r>
      <w:r>
        <w:rPr>
          <w:noProof/>
        </w:rPr>
        <w:t>107</w:t>
      </w:r>
      <w:r>
        <w:rPr>
          <w:noProof/>
        </w:rPr>
        <w:fldChar w:fldCharType="end"/>
      </w:r>
    </w:p>
    <w:p w14:paraId="41F4AB9F" w14:textId="59EB8340" w:rsidR="003567C2" w:rsidRDefault="003567C2">
      <w:pPr>
        <w:pStyle w:val="TOC5"/>
        <w:rPr>
          <w:rFonts w:asciiTheme="minorHAnsi" w:eastAsiaTheme="minorEastAsia" w:hAnsiTheme="minorHAnsi" w:cstheme="minorBidi"/>
          <w:noProof/>
          <w:sz w:val="22"/>
          <w:szCs w:val="22"/>
          <w:lang w:eastAsia="en-GB"/>
        </w:rPr>
      </w:pPr>
      <w:r>
        <w:rPr>
          <w:noProof/>
        </w:rPr>
        <w:t>6.3.6.2.1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_Toc154496609 \h </w:instrText>
      </w:r>
      <w:r>
        <w:rPr>
          <w:noProof/>
        </w:rPr>
      </w:r>
      <w:r>
        <w:rPr>
          <w:noProof/>
        </w:rPr>
        <w:fldChar w:fldCharType="separate"/>
      </w:r>
      <w:r>
        <w:rPr>
          <w:noProof/>
        </w:rPr>
        <w:t>107</w:t>
      </w:r>
      <w:r>
        <w:rPr>
          <w:noProof/>
        </w:rPr>
        <w:fldChar w:fldCharType="end"/>
      </w:r>
    </w:p>
    <w:p w14:paraId="6268C029" w14:textId="7844A552" w:rsidR="003567C2" w:rsidRDefault="003567C2">
      <w:pPr>
        <w:pStyle w:val="TOC5"/>
        <w:rPr>
          <w:rFonts w:asciiTheme="minorHAnsi" w:eastAsiaTheme="minorEastAsia" w:hAnsiTheme="minorHAnsi" w:cstheme="minorBidi"/>
          <w:noProof/>
          <w:sz w:val="22"/>
          <w:szCs w:val="22"/>
          <w:lang w:eastAsia="en-GB"/>
        </w:rPr>
      </w:pPr>
      <w:r>
        <w:rPr>
          <w:noProof/>
        </w:rPr>
        <w:t>6.3.6.2.2</w:t>
      </w:r>
      <w:r>
        <w:rPr>
          <w:rFonts w:asciiTheme="minorHAnsi" w:eastAsiaTheme="minorEastAsia" w:hAnsiTheme="minorHAnsi" w:cstheme="minorBidi"/>
          <w:noProof/>
          <w:sz w:val="22"/>
          <w:szCs w:val="22"/>
          <w:lang w:eastAsia="en-GB"/>
        </w:rPr>
        <w:tab/>
      </w:r>
      <w:r>
        <w:rPr>
          <w:noProof/>
        </w:rPr>
        <w:t>Receive Floor Request message with overriding pre-emptive floor priority (R: Floor Request)</w:t>
      </w:r>
      <w:r>
        <w:rPr>
          <w:noProof/>
        </w:rPr>
        <w:tab/>
      </w:r>
      <w:r>
        <w:rPr>
          <w:noProof/>
        </w:rPr>
        <w:fldChar w:fldCharType="begin" w:fldLock="1"/>
      </w:r>
      <w:r>
        <w:rPr>
          <w:noProof/>
        </w:rPr>
        <w:instrText xml:space="preserve"> PAGEREF _Toc154496610 \h </w:instrText>
      </w:r>
      <w:r>
        <w:rPr>
          <w:noProof/>
        </w:rPr>
      </w:r>
      <w:r>
        <w:rPr>
          <w:noProof/>
        </w:rPr>
        <w:fldChar w:fldCharType="separate"/>
      </w:r>
      <w:r>
        <w:rPr>
          <w:noProof/>
        </w:rPr>
        <w:t>107</w:t>
      </w:r>
      <w:r>
        <w:rPr>
          <w:noProof/>
        </w:rPr>
        <w:fldChar w:fldCharType="end"/>
      </w:r>
    </w:p>
    <w:p w14:paraId="67A0D715" w14:textId="38B1505E" w:rsidR="003567C2" w:rsidRDefault="003567C2">
      <w:pPr>
        <w:pStyle w:val="TOC4"/>
        <w:rPr>
          <w:rFonts w:asciiTheme="minorHAnsi" w:eastAsiaTheme="minorEastAsia" w:hAnsiTheme="minorHAnsi" w:cstheme="minorBidi"/>
          <w:noProof/>
          <w:sz w:val="22"/>
          <w:szCs w:val="22"/>
          <w:lang w:eastAsia="en-GB"/>
        </w:rPr>
      </w:pPr>
      <w:r>
        <w:rPr>
          <w:noProof/>
        </w:rPr>
        <w:t>6.3.6.3</w:t>
      </w:r>
      <w:r>
        <w:rPr>
          <w:rFonts w:asciiTheme="minorHAnsi" w:eastAsiaTheme="minorEastAsia" w:hAnsiTheme="minorHAnsi" w:cstheme="minorBidi"/>
          <w:noProof/>
          <w:sz w:val="22"/>
          <w:szCs w:val="22"/>
          <w:lang w:eastAsia="en-GB"/>
        </w:rPr>
        <w:tab/>
      </w:r>
      <w:r>
        <w:rPr>
          <w:noProof/>
        </w:rPr>
        <w:t>State: 'D: Floor Taken'</w:t>
      </w:r>
      <w:r>
        <w:rPr>
          <w:noProof/>
        </w:rPr>
        <w:tab/>
      </w:r>
      <w:r>
        <w:rPr>
          <w:noProof/>
        </w:rPr>
        <w:fldChar w:fldCharType="begin" w:fldLock="1"/>
      </w:r>
      <w:r>
        <w:rPr>
          <w:noProof/>
        </w:rPr>
        <w:instrText xml:space="preserve"> PAGEREF _Toc154496611 \h </w:instrText>
      </w:r>
      <w:r>
        <w:rPr>
          <w:noProof/>
        </w:rPr>
      </w:r>
      <w:r>
        <w:rPr>
          <w:noProof/>
        </w:rPr>
        <w:fldChar w:fldCharType="separate"/>
      </w:r>
      <w:r>
        <w:rPr>
          <w:noProof/>
        </w:rPr>
        <w:t>107</w:t>
      </w:r>
      <w:r>
        <w:rPr>
          <w:noProof/>
        </w:rPr>
        <w:fldChar w:fldCharType="end"/>
      </w:r>
    </w:p>
    <w:p w14:paraId="206839F1" w14:textId="7036EE41" w:rsidR="003567C2" w:rsidRDefault="003567C2">
      <w:pPr>
        <w:pStyle w:val="TOC5"/>
        <w:rPr>
          <w:rFonts w:asciiTheme="minorHAnsi" w:eastAsiaTheme="minorEastAsia" w:hAnsiTheme="minorHAnsi" w:cstheme="minorBidi"/>
          <w:noProof/>
          <w:sz w:val="22"/>
          <w:szCs w:val="22"/>
          <w:lang w:eastAsia="en-GB"/>
        </w:rPr>
      </w:pPr>
      <w:r>
        <w:rPr>
          <w:noProof/>
        </w:rPr>
        <w:t>6.3.6.3.1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_Toc154496612 \h </w:instrText>
      </w:r>
      <w:r>
        <w:rPr>
          <w:noProof/>
        </w:rPr>
      </w:r>
      <w:r>
        <w:rPr>
          <w:noProof/>
        </w:rPr>
        <w:fldChar w:fldCharType="separate"/>
      </w:r>
      <w:r>
        <w:rPr>
          <w:noProof/>
        </w:rPr>
        <w:t>107</w:t>
      </w:r>
      <w:r>
        <w:rPr>
          <w:noProof/>
        </w:rPr>
        <w:fldChar w:fldCharType="end"/>
      </w:r>
    </w:p>
    <w:p w14:paraId="598388F3" w14:textId="63F88976" w:rsidR="003567C2" w:rsidRDefault="003567C2">
      <w:pPr>
        <w:pStyle w:val="TOC5"/>
        <w:rPr>
          <w:rFonts w:asciiTheme="minorHAnsi" w:eastAsiaTheme="minorEastAsia" w:hAnsiTheme="minorHAnsi" w:cstheme="minorBidi"/>
          <w:noProof/>
          <w:sz w:val="22"/>
          <w:szCs w:val="22"/>
          <w:lang w:eastAsia="en-GB"/>
        </w:rPr>
      </w:pPr>
      <w:r>
        <w:rPr>
          <w:noProof/>
        </w:rPr>
        <w:t>6.3.6.3.2</w:t>
      </w:r>
      <w:r>
        <w:rPr>
          <w:rFonts w:asciiTheme="minorHAnsi" w:eastAsiaTheme="minorEastAsia" w:hAnsiTheme="minorHAnsi" w:cstheme="minorBidi"/>
          <w:noProof/>
          <w:sz w:val="22"/>
          <w:szCs w:val="22"/>
          <w:lang w:eastAsia="en-GB"/>
        </w:rPr>
        <w:tab/>
      </w:r>
      <w:r>
        <w:rPr>
          <w:noProof/>
        </w:rPr>
        <w:t>Enter state 'D: Floor Taken'</w:t>
      </w:r>
      <w:r>
        <w:rPr>
          <w:noProof/>
        </w:rPr>
        <w:tab/>
      </w:r>
      <w:r>
        <w:rPr>
          <w:noProof/>
        </w:rPr>
        <w:fldChar w:fldCharType="begin" w:fldLock="1"/>
      </w:r>
      <w:r>
        <w:rPr>
          <w:noProof/>
        </w:rPr>
        <w:instrText xml:space="preserve"> PAGEREF _Toc154496613 \h </w:instrText>
      </w:r>
      <w:r>
        <w:rPr>
          <w:noProof/>
        </w:rPr>
      </w:r>
      <w:r>
        <w:rPr>
          <w:noProof/>
        </w:rPr>
        <w:fldChar w:fldCharType="separate"/>
      </w:r>
      <w:r>
        <w:rPr>
          <w:noProof/>
        </w:rPr>
        <w:t>107</w:t>
      </w:r>
      <w:r>
        <w:rPr>
          <w:noProof/>
        </w:rPr>
        <w:fldChar w:fldCharType="end"/>
      </w:r>
    </w:p>
    <w:p w14:paraId="2629A72C" w14:textId="00838716" w:rsidR="003567C2" w:rsidRDefault="003567C2">
      <w:pPr>
        <w:pStyle w:val="TOC5"/>
        <w:rPr>
          <w:rFonts w:asciiTheme="minorHAnsi" w:eastAsiaTheme="minorEastAsia" w:hAnsiTheme="minorHAnsi" w:cstheme="minorBidi"/>
          <w:noProof/>
          <w:sz w:val="22"/>
          <w:szCs w:val="22"/>
          <w:lang w:eastAsia="en-GB"/>
        </w:rPr>
      </w:pPr>
      <w:r>
        <w:rPr>
          <w:noProof/>
        </w:rPr>
        <w:t>6.3.6.3.3</w:t>
      </w:r>
      <w:r>
        <w:rPr>
          <w:rFonts w:asciiTheme="minorHAnsi" w:eastAsiaTheme="minorEastAsia" w:hAnsiTheme="minorHAnsi" w:cstheme="minorBidi"/>
          <w:noProof/>
          <w:sz w:val="22"/>
          <w:szCs w:val="22"/>
          <w:lang w:eastAsia="en-GB"/>
        </w:rPr>
        <w:tab/>
      </w:r>
      <w:r>
        <w:rPr>
          <w:noProof/>
        </w:rPr>
        <w:t>Timer T11 (End of RTP dual) expired</w:t>
      </w:r>
      <w:r>
        <w:rPr>
          <w:noProof/>
        </w:rPr>
        <w:tab/>
      </w:r>
      <w:r>
        <w:rPr>
          <w:noProof/>
        </w:rPr>
        <w:fldChar w:fldCharType="begin" w:fldLock="1"/>
      </w:r>
      <w:r>
        <w:rPr>
          <w:noProof/>
        </w:rPr>
        <w:instrText xml:space="preserve"> PAGEREF _Toc154496614 \h </w:instrText>
      </w:r>
      <w:r>
        <w:rPr>
          <w:noProof/>
        </w:rPr>
      </w:r>
      <w:r>
        <w:rPr>
          <w:noProof/>
        </w:rPr>
        <w:fldChar w:fldCharType="separate"/>
      </w:r>
      <w:r>
        <w:rPr>
          <w:noProof/>
        </w:rPr>
        <w:t>108</w:t>
      </w:r>
      <w:r>
        <w:rPr>
          <w:noProof/>
        </w:rPr>
        <w:fldChar w:fldCharType="end"/>
      </w:r>
    </w:p>
    <w:p w14:paraId="26FF151C" w14:textId="6A32F9FB" w:rsidR="003567C2" w:rsidRDefault="003567C2">
      <w:pPr>
        <w:pStyle w:val="TOC5"/>
        <w:rPr>
          <w:rFonts w:asciiTheme="minorHAnsi" w:eastAsiaTheme="minorEastAsia" w:hAnsiTheme="minorHAnsi" w:cstheme="minorBidi"/>
          <w:noProof/>
          <w:sz w:val="22"/>
          <w:szCs w:val="22"/>
          <w:lang w:eastAsia="en-GB"/>
        </w:rPr>
      </w:pPr>
      <w:r>
        <w:rPr>
          <w:noProof/>
        </w:rPr>
        <w:t>6.3.6.3.4</w:t>
      </w:r>
      <w:r>
        <w:rPr>
          <w:rFonts w:asciiTheme="minorHAnsi" w:eastAsiaTheme="minorEastAsia" w:hAnsiTheme="minorHAnsi" w:cstheme="minorBidi"/>
          <w:noProof/>
          <w:sz w:val="22"/>
          <w:szCs w:val="22"/>
          <w:lang w:eastAsia="en-GB"/>
        </w:rPr>
        <w:tab/>
      </w:r>
      <w:r>
        <w:rPr>
          <w:noProof/>
        </w:rPr>
        <w:t>Timer T12 (Stop talking dual) expired</w:t>
      </w:r>
      <w:r>
        <w:rPr>
          <w:noProof/>
        </w:rPr>
        <w:tab/>
      </w:r>
      <w:r>
        <w:rPr>
          <w:noProof/>
        </w:rPr>
        <w:fldChar w:fldCharType="begin" w:fldLock="1"/>
      </w:r>
      <w:r>
        <w:rPr>
          <w:noProof/>
        </w:rPr>
        <w:instrText xml:space="preserve"> PAGEREF _Toc154496615 \h </w:instrText>
      </w:r>
      <w:r>
        <w:rPr>
          <w:noProof/>
        </w:rPr>
      </w:r>
      <w:r>
        <w:rPr>
          <w:noProof/>
        </w:rPr>
        <w:fldChar w:fldCharType="separate"/>
      </w:r>
      <w:r>
        <w:rPr>
          <w:noProof/>
        </w:rPr>
        <w:t>109</w:t>
      </w:r>
      <w:r>
        <w:rPr>
          <w:noProof/>
        </w:rPr>
        <w:fldChar w:fldCharType="end"/>
      </w:r>
    </w:p>
    <w:p w14:paraId="22D989A6" w14:textId="526BC35D" w:rsidR="003567C2" w:rsidRDefault="003567C2">
      <w:pPr>
        <w:pStyle w:val="TOC5"/>
        <w:rPr>
          <w:rFonts w:asciiTheme="minorHAnsi" w:eastAsiaTheme="minorEastAsia" w:hAnsiTheme="minorHAnsi" w:cstheme="minorBidi"/>
          <w:noProof/>
          <w:sz w:val="22"/>
          <w:szCs w:val="22"/>
          <w:lang w:eastAsia="en-GB"/>
        </w:rPr>
      </w:pPr>
      <w:r>
        <w:rPr>
          <w:noProof/>
        </w:rPr>
        <w:t>6.3.6.3.5</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_Toc154496616 \h </w:instrText>
      </w:r>
      <w:r>
        <w:rPr>
          <w:noProof/>
        </w:rPr>
      </w:r>
      <w:r>
        <w:rPr>
          <w:noProof/>
        </w:rPr>
        <w:fldChar w:fldCharType="separate"/>
      </w:r>
      <w:r>
        <w:rPr>
          <w:noProof/>
        </w:rPr>
        <w:t>110</w:t>
      </w:r>
      <w:r>
        <w:rPr>
          <w:noProof/>
        </w:rPr>
        <w:fldChar w:fldCharType="end"/>
      </w:r>
    </w:p>
    <w:p w14:paraId="0E825ACF" w14:textId="31E2AC47" w:rsidR="003567C2" w:rsidRDefault="003567C2">
      <w:pPr>
        <w:pStyle w:val="TOC5"/>
        <w:rPr>
          <w:rFonts w:asciiTheme="minorHAnsi" w:eastAsiaTheme="minorEastAsia" w:hAnsiTheme="minorHAnsi" w:cstheme="minorBidi"/>
          <w:noProof/>
          <w:sz w:val="22"/>
          <w:szCs w:val="22"/>
          <w:lang w:eastAsia="en-GB"/>
        </w:rPr>
      </w:pPr>
      <w:r>
        <w:rPr>
          <w:noProof/>
        </w:rPr>
        <w:t>6.3.6.3.6</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_Toc154496617 \h </w:instrText>
      </w:r>
      <w:r>
        <w:rPr>
          <w:noProof/>
        </w:rPr>
      </w:r>
      <w:r>
        <w:rPr>
          <w:noProof/>
        </w:rPr>
        <w:fldChar w:fldCharType="separate"/>
      </w:r>
      <w:r>
        <w:rPr>
          <w:noProof/>
        </w:rPr>
        <w:t>110</w:t>
      </w:r>
      <w:r>
        <w:rPr>
          <w:noProof/>
        </w:rPr>
        <w:fldChar w:fldCharType="end"/>
      </w:r>
    </w:p>
    <w:p w14:paraId="39E25ED6" w14:textId="139B3AEC" w:rsidR="003567C2" w:rsidRDefault="003567C2">
      <w:pPr>
        <w:pStyle w:val="TOC5"/>
        <w:rPr>
          <w:rFonts w:asciiTheme="minorHAnsi" w:eastAsiaTheme="minorEastAsia" w:hAnsiTheme="minorHAnsi" w:cstheme="minorBidi"/>
          <w:noProof/>
          <w:sz w:val="22"/>
          <w:szCs w:val="22"/>
          <w:lang w:eastAsia="en-GB"/>
        </w:rPr>
      </w:pPr>
      <w:r>
        <w:rPr>
          <w:noProof/>
        </w:rPr>
        <w:t>6.3.6.3.7</w:t>
      </w:r>
      <w:r>
        <w:rPr>
          <w:rFonts w:asciiTheme="minorHAnsi" w:eastAsiaTheme="minorEastAsia" w:hAnsiTheme="minorHAnsi" w:cstheme="minorBidi"/>
          <w:noProof/>
          <w:sz w:val="22"/>
          <w:szCs w:val="22"/>
          <w:lang w:eastAsia="en-GB"/>
        </w:rPr>
        <w:tab/>
      </w:r>
      <w:r>
        <w:rPr>
          <w:noProof/>
        </w:rPr>
        <w:t>Receive Floor request message from permitted floor participant (R: Floor Request)</w:t>
      </w:r>
      <w:r>
        <w:rPr>
          <w:noProof/>
        </w:rPr>
        <w:tab/>
      </w:r>
      <w:r>
        <w:rPr>
          <w:noProof/>
        </w:rPr>
        <w:fldChar w:fldCharType="begin" w:fldLock="1"/>
      </w:r>
      <w:r>
        <w:rPr>
          <w:noProof/>
        </w:rPr>
        <w:instrText xml:space="preserve"> PAGEREF _Toc154496618 \h </w:instrText>
      </w:r>
      <w:r>
        <w:rPr>
          <w:noProof/>
        </w:rPr>
      </w:r>
      <w:r>
        <w:rPr>
          <w:noProof/>
        </w:rPr>
        <w:fldChar w:fldCharType="separate"/>
      </w:r>
      <w:r>
        <w:rPr>
          <w:noProof/>
        </w:rPr>
        <w:t>111</w:t>
      </w:r>
      <w:r>
        <w:rPr>
          <w:noProof/>
        </w:rPr>
        <w:fldChar w:fldCharType="end"/>
      </w:r>
    </w:p>
    <w:p w14:paraId="3C5D14F4" w14:textId="6A4FAE85" w:rsidR="003567C2" w:rsidRDefault="003567C2">
      <w:pPr>
        <w:pStyle w:val="TOC5"/>
        <w:rPr>
          <w:rFonts w:asciiTheme="minorHAnsi" w:eastAsiaTheme="minorEastAsia" w:hAnsiTheme="minorHAnsi" w:cstheme="minorBidi"/>
          <w:noProof/>
          <w:sz w:val="22"/>
          <w:szCs w:val="22"/>
          <w:lang w:eastAsia="en-GB"/>
        </w:rPr>
      </w:pPr>
      <w:r>
        <w:rPr>
          <w:noProof/>
        </w:rPr>
        <w:t>6.3.6.3.8</w:t>
      </w:r>
      <w:r>
        <w:rPr>
          <w:rFonts w:asciiTheme="minorHAnsi" w:eastAsiaTheme="minorEastAsia" w:hAnsiTheme="minorHAnsi" w:cstheme="minorBidi"/>
          <w:noProof/>
          <w:sz w:val="22"/>
          <w:szCs w:val="22"/>
          <w:lang w:eastAsia="en-GB"/>
        </w:rPr>
        <w:tab/>
      </w:r>
      <w:r>
        <w:rPr>
          <w:noProof/>
        </w:rPr>
        <w:t>Permitted MCPTT client release</w:t>
      </w:r>
      <w:r>
        <w:rPr>
          <w:noProof/>
        </w:rPr>
        <w:tab/>
      </w:r>
      <w:r>
        <w:rPr>
          <w:noProof/>
        </w:rPr>
        <w:fldChar w:fldCharType="begin" w:fldLock="1"/>
      </w:r>
      <w:r>
        <w:rPr>
          <w:noProof/>
        </w:rPr>
        <w:instrText xml:space="preserve"> PAGEREF _Toc154496619 \h </w:instrText>
      </w:r>
      <w:r>
        <w:rPr>
          <w:noProof/>
        </w:rPr>
      </w:r>
      <w:r>
        <w:rPr>
          <w:noProof/>
        </w:rPr>
        <w:fldChar w:fldCharType="separate"/>
      </w:r>
      <w:r>
        <w:rPr>
          <w:noProof/>
        </w:rPr>
        <w:t>112</w:t>
      </w:r>
      <w:r>
        <w:rPr>
          <w:noProof/>
        </w:rPr>
        <w:fldChar w:fldCharType="end"/>
      </w:r>
    </w:p>
    <w:p w14:paraId="59F9ACFB" w14:textId="6FE0647F" w:rsidR="003567C2" w:rsidRDefault="003567C2">
      <w:pPr>
        <w:pStyle w:val="TOC5"/>
        <w:rPr>
          <w:rFonts w:asciiTheme="minorHAnsi" w:eastAsiaTheme="minorEastAsia" w:hAnsiTheme="minorHAnsi" w:cstheme="minorBidi"/>
          <w:noProof/>
          <w:sz w:val="22"/>
          <w:szCs w:val="22"/>
          <w:lang w:eastAsia="en-GB"/>
        </w:rPr>
      </w:pPr>
      <w:r>
        <w:rPr>
          <w:noProof/>
        </w:rPr>
        <w:t>6.3.6.3.9</w:t>
      </w:r>
      <w:r>
        <w:rPr>
          <w:rFonts w:asciiTheme="minorHAnsi" w:eastAsiaTheme="minorEastAsia" w:hAnsiTheme="minorHAnsi" w:cstheme="minorBidi"/>
          <w:noProof/>
          <w:sz w:val="22"/>
          <w:szCs w:val="22"/>
          <w:lang w:eastAsia="en-GB"/>
        </w:rPr>
        <w:tab/>
      </w:r>
      <w:r>
        <w:rPr>
          <w:noProof/>
        </w:rPr>
        <w:t>Receive Terminate (Terminate)</w:t>
      </w:r>
      <w:r>
        <w:rPr>
          <w:noProof/>
        </w:rPr>
        <w:tab/>
      </w:r>
      <w:r>
        <w:rPr>
          <w:noProof/>
        </w:rPr>
        <w:fldChar w:fldCharType="begin" w:fldLock="1"/>
      </w:r>
      <w:r>
        <w:rPr>
          <w:noProof/>
        </w:rPr>
        <w:instrText xml:space="preserve"> PAGEREF _Toc154496620 \h </w:instrText>
      </w:r>
      <w:r>
        <w:rPr>
          <w:noProof/>
        </w:rPr>
      </w:r>
      <w:r>
        <w:rPr>
          <w:noProof/>
        </w:rPr>
        <w:fldChar w:fldCharType="separate"/>
      </w:r>
      <w:r>
        <w:rPr>
          <w:noProof/>
        </w:rPr>
        <w:t>112</w:t>
      </w:r>
      <w:r>
        <w:rPr>
          <w:noProof/>
        </w:rPr>
        <w:fldChar w:fldCharType="end"/>
      </w:r>
    </w:p>
    <w:p w14:paraId="5A6DF8F1" w14:textId="392A89CE" w:rsidR="003567C2" w:rsidRDefault="003567C2">
      <w:pPr>
        <w:pStyle w:val="TOC4"/>
        <w:rPr>
          <w:rFonts w:asciiTheme="minorHAnsi" w:eastAsiaTheme="minorEastAsia" w:hAnsiTheme="minorHAnsi" w:cstheme="minorBidi"/>
          <w:noProof/>
          <w:sz w:val="22"/>
          <w:szCs w:val="22"/>
          <w:lang w:eastAsia="en-GB"/>
        </w:rPr>
      </w:pPr>
      <w:r>
        <w:rPr>
          <w:noProof/>
        </w:rPr>
        <w:t>6.3.6.4</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_Toc154496621 \h </w:instrText>
      </w:r>
      <w:r>
        <w:rPr>
          <w:noProof/>
        </w:rPr>
      </w:r>
      <w:r>
        <w:rPr>
          <w:noProof/>
        </w:rPr>
        <w:fldChar w:fldCharType="separate"/>
      </w:r>
      <w:r>
        <w:rPr>
          <w:noProof/>
        </w:rPr>
        <w:t>112</w:t>
      </w:r>
      <w:r>
        <w:rPr>
          <w:noProof/>
        </w:rPr>
        <w:fldChar w:fldCharType="end"/>
      </w:r>
    </w:p>
    <w:p w14:paraId="47F414A2" w14:textId="74ABFE69" w:rsidR="003567C2" w:rsidRDefault="003567C2">
      <w:pPr>
        <w:pStyle w:val="TOC5"/>
        <w:rPr>
          <w:rFonts w:asciiTheme="minorHAnsi" w:eastAsiaTheme="minorEastAsia" w:hAnsiTheme="minorHAnsi" w:cstheme="minorBidi"/>
          <w:noProof/>
          <w:sz w:val="22"/>
          <w:szCs w:val="22"/>
          <w:lang w:eastAsia="en-GB"/>
        </w:rPr>
      </w:pPr>
      <w:r>
        <w:rPr>
          <w:noProof/>
        </w:rPr>
        <w:t>6.3.6.4.1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_Toc154496622 \h </w:instrText>
      </w:r>
      <w:r>
        <w:rPr>
          <w:noProof/>
        </w:rPr>
      </w:r>
      <w:r>
        <w:rPr>
          <w:noProof/>
        </w:rPr>
        <w:fldChar w:fldCharType="separate"/>
      </w:r>
      <w:r>
        <w:rPr>
          <w:noProof/>
        </w:rPr>
        <w:t>112</w:t>
      </w:r>
      <w:r>
        <w:rPr>
          <w:noProof/>
        </w:rPr>
        <w:fldChar w:fldCharType="end"/>
      </w:r>
    </w:p>
    <w:p w14:paraId="79C877F2" w14:textId="4EF3D90F" w:rsidR="003567C2" w:rsidRDefault="003567C2">
      <w:pPr>
        <w:pStyle w:val="TOC5"/>
        <w:rPr>
          <w:rFonts w:asciiTheme="minorHAnsi" w:eastAsiaTheme="minorEastAsia" w:hAnsiTheme="minorHAnsi" w:cstheme="minorBidi"/>
          <w:noProof/>
          <w:sz w:val="22"/>
          <w:szCs w:val="22"/>
          <w:lang w:eastAsia="en-GB"/>
        </w:rPr>
      </w:pPr>
      <w:r>
        <w:rPr>
          <w:noProof/>
        </w:rPr>
        <w:t>6.3.6.4.2</w:t>
      </w:r>
      <w:r>
        <w:rPr>
          <w:rFonts w:asciiTheme="minorHAnsi" w:eastAsiaTheme="minorEastAsia" w:hAnsiTheme="minorHAnsi" w:cstheme="minorBidi"/>
          <w:noProof/>
          <w:sz w:val="22"/>
          <w:szCs w:val="22"/>
          <w:lang w:eastAsia="en-GB"/>
        </w:rPr>
        <w:tab/>
      </w:r>
      <w:r>
        <w:rPr>
          <w:noProof/>
        </w:rPr>
        <w:t>Receive MCPTT call release - 1</w:t>
      </w:r>
      <w:r>
        <w:rPr>
          <w:noProof/>
        </w:rPr>
        <w:tab/>
      </w:r>
      <w:r>
        <w:rPr>
          <w:noProof/>
        </w:rPr>
        <w:fldChar w:fldCharType="begin" w:fldLock="1"/>
      </w:r>
      <w:r>
        <w:rPr>
          <w:noProof/>
        </w:rPr>
        <w:instrText xml:space="preserve"> PAGEREF _Toc154496623 \h </w:instrText>
      </w:r>
      <w:r>
        <w:rPr>
          <w:noProof/>
        </w:rPr>
      </w:r>
      <w:r>
        <w:rPr>
          <w:noProof/>
        </w:rPr>
        <w:fldChar w:fldCharType="separate"/>
      </w:r>
      <w:r>
        <w:rPr>
          <w:noProof/>
        </w:rPr>
        <w:t>112</w:t>
      </w:r>
      <w:r>
        <w:rPr>
          <w:noProof/>
        </w:rPr>
        <w:fldChar w:fldCharType="end"/>
      </w:r>
    </w:p>
    <w:p w14:paraId="1AAE6ABD" w14:textId="13688F22" w:rsidR="003567C2" w:rsidRDefault="003567C2">
      <w:pPr>
        <w:pStyle w:val="TOC4"/>
        <w:rPr>
          <w:rFonts w:asciiTheme="minorHAnsi" w:eastAsiaTheme="minorEastAsia" w:hAnsiTheme="minorHAnsi" w:cstheme="minorBidi"/>
          <w:noProof/>
          <w:sz w:val="22"/>
          <w:szCs w:val="22"/>
          <w:lang w:eastAsia="en-GB"/>
        </w:rPr>
      </w:pPr>
      <w:r>
        <w:rPr>
          <w:noProof/>
        </w:rPr>
        <w:t>6.3.6.5</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_Toc154496624 \h </w:instrText>
      </w:r>
      <w:r>
        <w:rPr>
          <w:noProof/>
        </w:rPr>
      </w:r>
      <w:r>
        <w:rPr>
          <w:noProof/>
        </w:rPr>
        <w:fldChar w:fldCharType="separate"/>
      </w:r>
      <w:r>
        <w:rPr>
          <w:noProof/>
        </w:rPr>
        <w:t>113</w:t>
      </w:r>
      <w:r>
        <w:rPr>
          <w:noProof/>
        </w:rPr>
        <w:fldChar w:fldCharType="end"/>
      </w:r>
    </w:p>
    <w:p w14:paraId="304196D3" w14:textId="4F26F911" w:rsidR="003567C2" w:rsidRDefault="003567C2">
      <w:pPr>
        <w:pStyle w:val="TOC5"/>
        <w:rPr>
          <w:rFonts w:asciiTheme="minorHAnsi" w:eastAsiaTheme="minorEastAsia" w:hAnsiTheme="minorHAnsi" w:cstheme="minorBidi"/>
          <w:noProof/>
          <w:sz w:val="22"/>
          <w:szCs w:val="22"/>
          <w:lang w:eastAsia="en-GB"/>
        </w:rPr>
      </w:pPr>
      <w:r>
        <w:rPr>
          <w:noProof/>
        </w:rPr>
        <w:t>6.3.6.5.1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_Toc154496625 \h </w:instrText>
      </w:r>
      <w:r>
        <w:rPr>
          <w:noProof/>
        </w:rPr>
      </w:r>
      <w:r>
        <w:rPr>
          <w:noProof/>
        </w:rPr>
        <w:fldChar w:fldCharType="separate"/>
      </w:r>
      <w:r>
        <w:rPr>
          <w:noProof/>
        </w:rPr>
        <w:t>113</w:t>
      </w:r>
      <w:r>
        <w:rPr>
          <w:noProof/>
        </w:rPr>
        <w:fldChar w:fldCharType="end"/>
      </w:r>
    </w:p>
    <w:p w14:paraId="5F43DF0A" w14:textId="3BB8F4A5" w:rsidR="003567C2" w:rsidRDefault="003567C2">
      <w:pPr>
        <w:pStyle w:val="TOC5"/>
        <w:rPr>
          <w:rFonts w:asciiTheme="minorHAnsi" w:eastAsiaTheme="minorEastAsia" w:hAnsiTheme="minorHAnsi" w:cstheme="minorBidi"/>
          <w:noProof/>
          <w:sz w:val="22"/>
          <w:szCs w:val="22"/>
          <w:lang w:eastAsia="en-GB"/>
        </w:rPr>
      </w:pPr>
      <w:r>
        <w:rPr>
          <w:noProof/>
        </w:rPr>
        <w:t>6.3.6.5.2</w:t>
      </w:r>
      <w:r>
        <w:rPr>
          <w:rFonts w:asciiTheme="minorHAnsi" w:eastAsiaTheme="minorEastAsia" w:hAnsiTheme="minorHAnsi" w:cstheme="minorBidi"/>
          <w:noProof/>
          <w:sz w:val="22"/>
          <w:szCs w:val="22"/>
          <w:lang w:eastAsia="en-GB"/>
        </w:rPr>
        <w:tab/>
      </w:r>
      <w:r>
        <w:rPr>
          <w:noProof/>
        </w:rPr>
        <w:t>Receive MCPTT call release - 2</w:t>
      </w:r>
      <w:r>
        <w:rPr>
          <w:noProof/>
        </w:rPr>
        <w:tab/>
      </w:r>
      <w:r>
        <w:rPr>
          <w:noProof/>
        </w:rPr>
        <w:fldChar w:fldCharType="begin" w:fldLock="1"/>
      </w:r>
      <w:r>
        <w:rPr>
          <w:noProof/>
        </w:rPr>
        <w:instrText xml:space="preserve"> PAGEREF _Toc154496626 \h </w:instrText>
      </w:r>
      <w:r>
        <w:rPr>
          <w:noProof/>
        </w:rPr>
      </w:r>
      <w:r>
        <w:rPr>
          <w:noProof/>
        </w:rPr>
        <w:fldChar w:fldCharType="separate"/>
      </w:r>
      <w:r>
        <w:rPr>
          <w:noProof/>
        </w:rPr>
        <w:t>113</w:t>
      </w:r>
      <w:r>
        <w:rPr>
          <w:noProof/>
        </w:rPr>
        <w:fldChar w:fldCharType="end"/>
      </w:r>
    </w:p>
    <w:p w14:paraId="49D059ED" w14:textId="47C0F9E1" w:rsidR="003567C2" w:rsidRDefault="003567C2">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Participating MCPTT function floor control procedures</w:t>
      </w:r>
      <w:r>
        <w:rPr>
          <w:noProof/>
        </w:rPr>
        <w:tab/>
      </w:r>
      <w:r>
        <w:rPr>
          <w:noProof/>
        </w:rPr>
        <w:fldChar w:fldCharType="begin" w:fldLock="1"/>
      </w:r>
      <w:r>
        <w:rPr>
          <w:noProof/>
        </w:rPr>
        <w:instrText xml:space="preserve"> PAGEREF _Toc154496627 \h </w:instrText>
      </w:r>
      <w:r>
        <w:rPr>
          <w:noProof/>
        </w:rPr>
      </w:r>
      <w:r>
        <w:rPr>
          <w:noProof/>
        </w:rPr>
        <w:fldChar w:fldCharType="separate"/>
      </w:r>
      <w:r>
        <w:rPr>
          <w:noProof/>
        </w:rPr>
        <w:t>113</w:t>
      </w:r>
      <w:r>
        <w:rPr>
          <w:noProof/>
        </w:rPr>
        <w:fldChar w:fldCharType="end"/>
      </w:r>
    </w:p>
    <w:p w14:paraId="5916A406" w14:textId="666DF2E1" w:rsidR="003567C2" w:rsidRDefault="003567C2">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_Toc154496628 \h </w:instrText>
      </w:r>
      <w:r>
        <w:rPr>
          <w:noProof/>
        </w:rPr>
      </w:r>
      <w:r>
        <w:rPr>
          <w:noProof/>
        </w:rPr>
        <w:fldChar w:fldCharType="separate"/>
      </w:r>
      <w:r>
        <w:rPr>
          <w:noProof/>
        </w:rPr>
        <w:t>113</w:t>
      </w:r>
      <w:r>
        <w:rPr>
          <w:noProof/>
        </w:rPr>
        <w:fldChar w:fldCharType="end"/>
      </w:r>
    </w:p>
    <w:p w14:paraId="549F6C98" w14:textId="5338CA07" w:rsidR="003567C2" w:rsidRDefault="003567C2">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Receive floor control messages</w:t>
      </w:r>
      <w:r>
        <w:rPr>
          <w:noProof/>
        </w:rPr>
        <w:tab/>
      </w:r>
      <w:r>
        <w:rPr>
          <w:noProof/>
        </w:rPr>
        <w:fldChar w:fldCharType="begin" w:fldLock="1"/>
      </w:r>
      <w:r>
        <w:rPr>
          <w:noProof/>
        </w:rPr>
        <w:instrText xml:space="preserve"> PAGEREF _Toc154496629 \h </w:instrText>
      </w:r>
      <w:r>
        <w:rPr>
          <w:noProof/>
        </w:rPr>
      </w:r>
      <w:r>
        <w:rPr>
          <w:noProof/>
        </w:rPr>
        <w:fldChar w:fldCharType="separate"/>
      </w:r>
      <w:r>
        <w:rPr>
          <w:noProof/>
        </w:rPr>
        <w:t>113</w:t>
      </w:r>
      <w:r>
        <w:rPr>
          <w:noProof/>
        </w:rPr>
        <w:fldChar w:fldCharType="end"/>
      </w:r>
    </w:p>
    <w:p w14:paraId="0315EB13" w14:textId="3B590076" w:rsidR="003567C2" w:rsidRDefault="003567C2">
      <w:pPr>
        <w:pStyle w:val="TOC3"/>
        <w:rPr>
          <w:rFonts w:asciiTheme="minorHAnsi" w:eastAsiaTheme="minorEastAsia" w:hAnsiTheme="minorHAnsi" w:cstheme="minorBidi"/>
          <w:noProof/>
          <w:sz w:val="22"/>
          <w:szCs w:val="22"/>
          <w:lang w:eastAsia="en-GB"/>
        </w:rPr>
      </w:pPr>
      <w:r>
        <w:rPr>
          <w:noProof/>
        </w:rPr>
        <w:lastRenderedPageBreak/>
        <w:t>6.4.3</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_Toc154496630 \h </w:instrText>
      </w:r>
      <w:r>
        <w:rPr>
          <w:noProof/>
        </w:rPr>
      </w:r>
      <w:r>
        <w:rPr>
          <w:noProof/>
        </w:rPr>
        <w:fldChar w:fldCharType="separate"/>
      </w:r>
      <w:r>
        <w:rPr>
          <w:noProof/>
        </w:rPr>
        <w:t>114</w:t>
      </w:r>
      <w:r>
        <w:rPr>
          <w:noProof/>
        </w:rPr>
        <w:fldChar w:fldCharType="end"/>
      </w:r>
    </w:p>
    <w:p w14:paraId="7AE7E1EF" w14:textId="05D191EF" w:rsidR="003567C2" w:rsidRDefault="003567C2">
      <w:pPr>
        <w:pStyle w:val="TOC3"/>
        <w:rPr>
          <w:rFonts w:asciiTheme="minorHAnsi" w:eastAsiaTheme="minorEastAsia" w:hAnsiTheme="minorHAnsi" w:cstheme="minorBidi"/>
          <w:noProof/>
          <w:sz w:val="22"/>
          <w:szCs w:val="22"/>
          <w:lang w:eastAsia="en-GB"/>
        </w:rPr>
      </w:pPr>
      <w:r>
        <w:rPr>
          <w:noProof/>
        </w:rPr>
        <w:t>6.4.4</w:t>
      </w:r>
      <w:r>
        <w:rPr>
          <w:rFonts w:asciiTheme="minorHAnsi" w:eastAsiaTheme="minorEastAsia" w:hAnsiTheme="minorHAnsi" w:cstheme="minorBidi"/>
          <w:noProof/>
          <w:sz w:val="22"/>
          <w:szCs w:val="22"/>
          <w:lang w:eastAsia="en-GB"/>
        </w:rPr>
        <w:tab/>
      </w:r>
      <w:r>
        <w:rPr>
          <w:noProof/>
        </w:rPr>
        <w:t>Release of session</w:t>
      </w:r>
      <w:r>
        <w:rPr>
          <w:noProof/>
        </w:rPr>
        <w:tab/>
      </w:r>
      <w:r>
        <w:rPr>
          <w:noProof/>
        </w:rPr>
        <w:fldChar w:fldCharType="begin" w:fldLock="1"/>
      </w:r>
      <w:r>
        <w:rPr>
          <w:noProof/>
        </w:rPr>
        <w:instrText xml:space="preserve"> PAGEREF _Toc154496631 \h </w:instrText>
      </w:r>
      <w:r>
        <w:rPr>
          <w:noProof/>
        </w:rPr>
      </w:r>
      <w:r>
        <w:rPr>
          <w:noProof/>
        </w:rPr>
        <w:fldChar w:fldCharType="separate"/>
      </w:r>
      <w:r>
        <w:rPr>
          <w:noProof/>
        </w:rPr>
        <w:t>114</w:t>
      </w:r>
      <w:r>
        <w:rPr>
          <w:noProof/>
        </w:rPr>
        <w:fldChar w:fldCharType="end"/>
      </w:r>
    </w:p>
    <w:p w14:paraId="2CD38A36" w14:textId="657C7BF6" w:rsidR="003567C2" w:rsidRDefault="003567C2">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_Toc154496632 \h </w:instrText>
      </w:r>
      <w:r>
        <w:rPr>
          <w:noProof/>
        </w:rPr>
      </w:r>
      <w:r>
        <w:rPr>
          <w:noProof/>
        </w:rPr>
        <w:fldChar w:fldCharType="separate"/>
      </w:r>
      <w:r>
        <w:rPr>
          <w:noProof/>
        </w:rPr>
        <w:t>115</w:t>
      </w:r>
      <w:r>
        <w:rPr>
          <w:noProof/>
        </w:rPr>
        <w:fldChar w:fldCharType="end"/>
      </w:r>
    </w:p>
    <w:p w14:paraId="4A69F1E3" w14:textId="455C0BA8" w:rsidR="003567C2" w:rsidRDefault="003567C2">
      <w:pPr>
        <w:pStyle w:val="TOC3"/>
        <w:rPr>
          <w:rFonts w:asciiTheme="minorHAnsi" w:eastAsiaTheme="minorEastAsia" w:hAnsiTheme="minorHAnsi" w:cstheme="minorBidi"/>
          <w:noProof/>
          <w:sz w:val="22"/>
          <w:szCs w:val="22"/>
          <w:lang w:eastAsia="en-GB"/>
        </w:rPr>
      </w:pPr>
      <w:r>
        <w:rPr>
          <w:noProof/>
        </w:rPr>
        <w:t>6.5.1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_Toc154496633 \h </w:instrText>
      </w:r>
      <w:r>
        <w:rPr>
          <w:noProof/>
        </w:rPr>
      </w:r>
      <w:r>
        <w:rPr>
          <w:noProof/>
        </w:rPr>
        <w:fldChar w:fldCharType="separate"/>
      </w:r>
      <w:r>
        <w:rPr>
          <w:noProof/>
        </w:rPr>
        <w:t>115</w:t>
      </w:r>
      <w:r>
        <w:rPr>
          <w:noProof/>
        </w:rPr>
        <w:fldChar w:fldCharType="end"/>
      </w:r>
    </w:p>
    <w:p w14:paraId="5D717B1D" w14:textId="5641EDC6" w:rsidR="003567C2" w:rsidRDefault="003567C2">
      <w:pPr>
        <w:pStyle w:val="TOC3"/>
        <w:rPr>
          <w:rFonts w:asciiTheme="minorHAnsi" w:eastAsiaTheme="minorEastAsia" w:hAnsiTheme="minorHAnsi" w:cstheme="minorBidi"/>
          <w:noProof/>
          <w:sz w:val="22"/>
          <w:szCs w:val="22"/>
          <w:lang w:eastAsia="en-GB"/>
        </w:rPr>
      </w:pPr>
      <w:r>
        <w:rPr>
          <w:noProof/>
        </w:rPr>
        <w:t>6.5.2</w:t>
      </w:r>
      <w:r>
        <w:rPr>
          <w:rFonts w:asciiTheme="minorHAnsi" w:eastAsiaTheme="minorEastAsia" w:hAnsiTheme="minorHAnsi" w:cstheme="minorBidi"/>
          <w:noProof/>
          <w:sz w:val="22"/>
          <w:szCs w:val="22"/>
          <w:lang w:eastAsia="en-GB"/>
        </w:rPr>
        <w:tab/>
      </w:r>
      <w:r>
        <w:rPr>
          <w:noProof/>
        </w:rPr>
        <w:t>The MCPTT call initialization procedure in the non-controlling MCPTT function of an MCPTT group</w:t>
      </w:r>
      <w:r>
        <w:rPr>
          <w:noProof/>
        </w:rPr>
        <w:tab/>
      </w:r>
      <w:r>
        <w:rPr>
          <w:noProof/>
        </w:rPr>
        <w:fldChar w:fldCharType="begin" w:fldLock="1"/>
      </w:r>
      <w:r>
        <w:rPr>
          <w:noProof/>
        </w:rPr>
        <w:instrText xml:space="preserve"> PAGEREF _Toc154496634 \h </w:instrText>
      </w:r>
      <w:r>
        <w:rPr>
          <w:noProof/>
        </w:rPr>
      </w:r>
      <w:r>
        <w:rPr>
          <w:noProof/>
        </w:rPr>
        <w:fldChar w:fldCharType="separate"/>
      </w:r>
      <w:r>
        <w:rPr>
          <w:noProof/>
        </w:rPr>
        <w:t>115</w:t>
      </w:r>
      <w:r>
        <w:rPr>
          <w:noProof/>
        </w:rPr>
        <w:fldChar w:fldCharType="end"/>
      </w:r>
    </w:p>
    <w:p w14:paraId="658CE5B8" w14:textId="07FBAA03" w:rsidR="003567C2" w:rsidRDefault="003567C2">
      <w:pPr>
        <w:pStyle w:val="TOC4"/>
        <w:rPr>
          <w:rFonts w:asciiTheme="minorHAnsi" w:eastAsiaTheme="minorEastAsia" w:hAnsiTheme="minorHAnsi" w:cstheme="minorBidi"/>
          <w:noProof/>
          <w:sz w:val="22"/>
          <w:szCs w:val="22"/>
          <w:lang w:eastAsia="en-GB"/>
        </w:rPr>
      </w:pPr>
      <w:r>
        <w:rPr>
          <w:noProof/>
        </w:rPr>
        <w:t>6.5.2.1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_Toc154496635 \h </w:instrText>
      </w:r>
      <w:r>
        <w:rPr>
          <w:noProof/>
        </w:rPr>
      </w:r>
      <w:r>
        <w:rPr>
          <w:noProof/>
        </w:rPr>
        <w:fldChar w:fldCharType="separate"/>
      </w:r>
      <w:r>
        <w:rPr>
          <w:noProof/>
        </w:rPr>
        <w:t>115</w:t>
      </w:r>
      <w:r>
        <w:rPr>
          <w:noProof/>
        </w:rPr>
        <w:fldChar w:fldCharType="end"/>
      </w:r>
    </w:p>
    <w:p w14:paraId="6955AA0B" w14:textId="69FD5FF0" w:rsidR="003567C2" w:rsidRDefault="003567C2">
      <w:pPr>
        <w:pStyle w:val="TOC4"/>
        <w:rPr>
          <w:rFonts w:asciiTheme="minorHAnsi" w:eastAsiaTheme="minorEastAsia" w:hAnsiTheme="minorHAnsi" w:cstheme="minorBidi"/>
          <w:noProof/>
          <w:sz w:val="22"/>
          <w:szCs w:val="22"/>
          <w:lang w:eastAsia="en-GB"/>
        </w:rPr>
      </w:pPr>
      <w:r>
        <w:rPr>
          <w:noProof/>
        </w:rPr>
        <w:t>6.5.2.2</w:t>
      </w:r>
      <w:r>
        <w:rPr>
          <w:rFonts w:asciiTheme="minorHAnsi" w:eastAsiaTheme="minorEastAsia" w:hAnsiTheme="minorHAnsi" w:cstheme="minorBidi"/>
          <w:noProof/>
          <w:sz w:val="22"/>
          <w:szCs w:val="22"/>
          <w:lang w:eastAsia="en-GB"/>
        </w:rPr>
        <w:tab/>
      </w:r>
      <w:r>
        <w:rPr>
          <w:noProof/>
        </w:rPr>
        <w:t>Initial procedures when a new SIP session is establishing a group session</w:t>
      </w:r>
      <w:r>
        <w:rPr>
          <w:noProof/>
        </w:rPr>
        <w:tab/>
      </w:r>
      <w:r>
        <w:rPr>
          <w:noProof/>
        </w:rPr>
        <w:fldChar w:fldCharType="begin" w:fldLock="1"/>
      </w:r>
      <w:r>
        <w:rPr>
          <w:noProof/>
        </w:rPr>
        <w:instrText xml:space="preserve"> PAGEREF _Toc154496636 \h </w:instrText>
      </w:r>
      <w:r>
        <w:rPr>
          <w:noProof/>
        </w:rPr>
      </w:r>
      <w:r>
        <w:rPr>
          <w:noProof/>
        </w:rPr>
        <w:fldChar w:fldCharType="separate"/>
      </w:r>
      <w:r>
        <w:rPr>
          <w:noProof/>
        </w:rPr>
        <w:t>115</w:t>
      </w:r>
      <w:r>
        <w:rPr>
          <w:noProof/>
        </w:rPr>
        <w:fldChar w:fldCharType="end"/>
      </w:r>
    </w:p>
    <w:p w14:paraId="16695EE9" w14:textId="1B50396F" w:rsidR="003567C2" w:rsidRDefault="003567C2">
      <w:pPr>
        <w:pStyle w:val="TOC4"/>
        <w:rPr>
          <w:rFonts w:asciiTheme="minorHAnsi" w:eastAsiaTheme="minorEastAsia" w:hAnsiTheme="minorHAnsi" w:cstheme="minorBidi"/>
          <w:noProof/>
          <w:sz w:val="22"/>
          <w:szCs w:val="22"/>
          <w:lang w:eastAsia="en-GB"/>
        </w:rPr>
      </w:pPr>
      <w:r>
        <w:rPr>
          <w:noProof/>
        </w:rPr>
        <w:t>6.5.2.3</w:t>
      </w:r>
      <w:r>
        <w:rPr>
          <w:rFonts w:asciiTheme="minorHAnsi" w:eastAsiaTheme="minorEastAsia" w:hAnsiTheme="minorHAnsi" w:cstheme="minorBidi"/>
          <w:noProof/>
          <w:sz w:val="22"/>
          <w:szCs w:val="22"/>
          <w:lang w:eastAsia="en-GB"/>
        </w:rPr>
        <w:tab/>
      </w:r>
      <w:r>
        <w:rPr>
          <w:noProof/>
        </w:rPr>
        <w:t>Switching from a controlling MCPTT function mode to a non-controlling MCPTT function mode</w:t>
      </w:r>
      <w:r>
        <w:rPr>
          <w:noProof/>
        </w:rPr>
        <w:tab/>
      </w:r>
      <w:r>
        <w:rPr>
          <w:noProof/>
        </w:rPr>
        <w:fldChar w:fldCharType="begin" w:fldLock="1"/>
      </w:r>
      <w:r>
        <w:rPr>
          <w:noProof/>
        </w:rPr>
        <w:instrText xml:space="preserve"> PAGEREF _Toc154496637 \h </w:instrText>
      </w:r>
      <w:r>
        <w:rPr>
          <w:noProof/>
        </w:rPr>
      </w:r>
      <w:r>
        <w:rPr>
          <w:noProof/>
        </w:rPr>
        <w:fldChar w:fldCharType="separate"/>
      </w:r>
      <w:r>
        <w:rPr>
          <w:noProof/>
        </w:rPr>
        <w:t>116</w:t>
      </w:r>
      <w:r>
        <w:rPr>
          <w:noProof/>
        </w:rPr>
        <w:fldChar w:fldCharType="end"/>
      </w:r>
    </w:p>
    <w:p w14:paraId="636ACE3C" w14:textId="715B942B" w:rsidR="003567C2" w:rsidRDefault="003567C2">
      <w:pPr>
        <w:pStyle w:val="TOC5"/>
        <w:rPr>
          <w:rFonts w:asciiTheme="minorHAnsi" w:eastAsiaTheme="minorEastAsia" w:hAnsiTheme="minorHAnsi" w:cstheme="minorBidi"/>
          <w:noProof/>
          <w:sz w:val="22"/>
          <w:szCs w:val="22"/>
          <w:lang w:eastAsia="en-GB"/>
        </w:rPr>
      </w:pPr>
      <w:r>
        <w:rPr>
          <w:noProof/>
        </w:rPr>
        <w:t>6.5.2.3.1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_Toc154496638 \h </w:instrText>
      </w:r>
      <w:r>
        <w:rPr>
          <w:noProof/>
        </w:rPr>
      </w:r>
      <w:r>
        <w:rPr>
          <w:noProof/>
        </w:rPr>
        <w:fldChar w:fldCharType="separate"/>
      </w:r>
      <w:r>
        <w:rPr>
          <w:noProof/>
        </w:rPr>
        <w:t>116</w:t>
      </w:r>
      <w:r>
        <w:rPr>
          <w:noProof/>
        </w:rPr>
        <w:fldChar w:fldCharType="end"/>
      </w:r>
    </w:p>
    <w:p w14:paraId="1376B97A" w14:textId="52A3F93F" w:rsidR="003567C2" w:rsidRDefault="003567C2">
      <w:pPr>
        <w:pStyle w:val="TOC5"/>
        <w:rPr>
          <w:rFonts w:asciiTheme="minorHAnsi" w:eastAsiaTheme="minorEastAsia" w:hAnsiTheme="minorHAnsi" w:cstheme="minorBidi"/>
          <w:noProof/>
          <w:sz w:val="22"/>
          <w:szCs w:val="22"/>
          <w:lang w:eastAsia="en-GB"/>
        </w:rPr>
      </w:pPr>
      <w:r>
        <w:rPr>
          <w:noProof/>
        </w:rPr>
        <w:t>6.5.2.3.2</w:t>
      </w:r>
      <w:r>
        <w:rPr>
          <w:rFonts w:asciiTheme="minorHAnsi" w:eastAsiaTheme="minorEastAsia" w:hAnsiTheme="minorHAnsi" w:cstheme="minorBidi"/>
          <w:noProof/>
          <w:sz w:val="22"/>
          <w:szCs w:val="22"/>
          <w:lang w:eastAsia="en-GB"/>
        </w:rPr>
        <w:tab/>
      </w:r>
      <w:r>
        <w:rPr>
          <w:noProof/>
        </w:rPr>
        <w:t>Preparing for the switch to non-controlling MCPTT function (Step 1)</w:t>
      </w:r>
      <w:r>
        <w:rPr>
          <w:noProof/>
        </w:rPr>
        <w:tab/>
      </w:r>
      <w:r>
        <w:rPr>
          <w:noProof/>
        </w:rPr>
        <w:fldChar w:fldCharType="begin" w:fldLock="1"/>
      </w:r>
      <w:r>
        <w:rPr>
          <w:noProof/>
        </w:rPr>
        <w:instrText xml:space="preserve"> PAGEREF _Toc154496639 \h </w:instrText>
      </w:r>
      <w:r>
        <w:rPr>
          <w:noProof/>
        </w:rPr>
      </w:r>
      <w:r>
        <w:rPr>
          <w:noProof/>
        </w:rPr>
        <w:fldChar w:fldCharType="separate"/>
      </w:r>
      <w:r>
        <w:rPr>
          <w:noProof/>
        </w:rPr>
        <w:t>116</w:t>
      </w:r>
      <w:r>
        <w:rPr>
          <w:noProof/>
        </w:rPr>
        <w:fldChar w:fldCharType="end"/>
      </w:r>
    </w:p>
    <w:p w14:paraId="4CB64374" w14:textId="2DCFA491" w:rsidR="003567C2" w:rsidRDefault="003567C2">
      <w:pPr>
        <w:pStyle w:val="TOC5"/>
        <w:rPr>
          <w:rFonts w:asciiTheme="minorHAnsi" w:eastAsiaTheme="minorEastAsia" w:hAnsiTheme="minorHAnsi" w:cstheme="minorBidi"/>
          <w:noProof/>
          <w:sz w:val="22"/>
          <w:szCs w:val="22"/>
          <w:lang w:eastAsia="en-GB"/>
        </w:rPr>
      </w:pPr>
      <w:r>
        <w:rPr>
          <w:noProof/>
        </w:rPr>
        <w:t>6.5.2.3.3</w:t>
      </w:r>
      <w:r>
        <w:rPr>
          <w:rFonts w:asciiTheme="minorHAnsi" w:eastAsiaTheme="minorEastAsia" w:hAnsiTheme="minorHAnsi" w:cstheme="minorBidi"/>
          <w:noProof/>
          <w:sz w:val="22"/>
          <w:szCs w:val="22"/>
          <w:lang w:eastAsia="en-GB"/>
        </w:rPr>
        <w:tab/>
      </w:r>
      <w:r>
        <w:rPr>
          <w:noProof/>
        </w:rPr>
        <w:t>Start acting as a non-controlling MCPTT function (Step 2)</w:t>
      </w:r>
      <w:r>
        <w:rPr>
          <w:noProof/>
        </w:rPr>
        <w:tab/>
      </w:r>
      <w:r>
        <w:rPr>
          <w:noProof/>
        </w:rPr>
        <w:fldChar w:fldCharType="begin" w:fldLock="1"/>
      </w:r>
      <w:r>
        <w:rPr>
          <w:noProof/>
        </w:rPr>
        <w:instrText xml:space="preserve"> PAGEREF _Toc154496640 \h </w:instrText>
      </w:r>
      <w:r>
        <w:rPr>
          <w:noProof/>
        </w:rPr>
      </w:r>
      <w:r>
        <w:rPr>
          <w:noProof/>
        </w:rPr>
        <w:fldChar w:fldCharType="separate"/>
      </w:r>
      <w:r>
        <w:rPr>
          <w:noProof/>
        </w:rPr>
        <w:t>116</w:t>
      </w:r>
      <w:r>
        <w:rPr>
          <w:noProof/>
        </w:rPr>
        <w:fldChar w:fldCharType="end"/>
      </w:r>
    </w:p>
    <w:p w14:paraId="07469395" w14:textId="7F467380" w:rsidR="003567C2" w:rsidRDefault="003567C2">
      <w:pPr>
        <w:pStyle w:val="TOC3"/>
        <w:rPr>
          <w:rFonts w:asciiTheme="minorHAnsi" w:eastAsiaTheme="minorEastAsia" w:hAnsiTheme="minorHAnsi" w:cstheme="minorBidi"/>
          <w:noProof/>
          <w:sz w:val="22"/>
          <w:szCs w:val="22"/>
          <w:lang w:eastAsia="en-GB"/>
        </w:rPr>
      </w:pPr>
      <w:r>
        <w:rPr>
          <w:noProof/>
        </w:rPr>
        <w:t>6.5.3</w:t>
      </w:r>
      <w:r>
        <w:rPr>
          <w:rFonts w:asciiTheme="minorHAnsi" w:eastAsiaTheme="minorEastAsia" w:hAnsiTheme="minorHAnsi" w:cstheme="minorBidi"/>
          <w:noProof/>
          <w:sz w:val="22"/>
          <w:szCs w:val="22"/>
          <w:lang w:eastAsia="en-GB"/>
        </w:rPr>
        <w:tab/>
      </w:r>
      <w:r>
        <w:rPr>
          <w:noProof/>
        </w:rPr>
        <w:t>The MCPTT call release procedure in the non-controlling MCPTT function of an MCPTT group</w:t>
      </w:r>
      <w:r>
        <w:rPr>
          <w:noProof/>
        </w:rPr>
        <w:tab/>
      </w:r>
      <w:r>
        <w:rPr>
          <w:noProof/>
        </w:rPr>
        <w:fldChar w:fldCharType="begin" w:fldLock="1"/>
      </w:r>
      <w:r>
        <w:rPr>
          <w:noProof/>
        </w:rPr>
        <w:instrText xml:space="preserve"> PAGEREF _Toc154496641 \h </w:instrText>
      </w:r>
      <w:r>
        <w:rPr>
          <w:noProof/>
        </w:rPr>
      </w:r>
      <w:r>
        <w:rPr>
          <w:noProof/>
        </w:rPr>
        <w:fldChar w:fldCharType="separate"/>
      </w:r>
      <w:r>
        <w:rPr>
          <w:noProof/>
        </w:rPr>
        <w:t>117</w:t>
      </w:r>
      <w:r>
        <w:rPr>
          <w:noProof/>
        </w:rPr>
        <w:fldChar w:fldCharType="end"/>
      </w:r>
    </w:p>
    <w:p w14:paraId="399877D2" w14:textId="39DBC526" w:rsidR="003567C2" w:rsidRDefault="003567C2">
      <w:pPr>
        <w:pStyle w:val="TOC3"/>
        <w:rPr>
          <w:rFonts w:asciiTheme="minorHAnsi" w:eastAsiaTheme="minorEastAsia" w:hAnsiTheme="minorHAnsi" w:cstheme="minorBidi"/>
          <w:noProof/>
          <w:sz w:val="22"/>
          <w:szCs w:val="22"/>
          <w:lang w:eastAsia="en-GB"/>
        </w:rPr>
      </w:pPr>
      <w:r>
        <w:rPr>
          <w:noProof/>
        </w:rPr>
        <w:t>6.5.4</w:t>
      </w:r>
      <w:r>
        <w:rPr>
          <w:rFonts w:asciiTheme="minorHAnsi" w:eastAsiaTheme="minorEastAsia" w:hAnsiTheme="minorHAnsi" w:cstheme="minorBidi"/>
          <w:noProof/>
          <w:sz w:val="22"/>
          <w:szCs w:val="22"/>
          <w:lang w:eastAsia="en-GB"/>
        </w:rPr>
        <w:tab/>
      </w:r>
      <w:r>
        <w:rPr>
          <w:noProof/>
        </w:rPr>
        <w:t>Floor control server interface procedures</w:t>
      </w:r>
      <w:r>
        <w:rPr>
          <w:noProof/>
        </w:rPr>
        <w:tab/>
      </w:r>
      <w:r>
        <w:rPr>
          <w:noProof/>
        </w:rPr>
        <w:fldChar w:fldCharType="begin" w:fldLock="1"/>
      </w:r>
      <w:r>
        <w:rPr>
          <w:noProof/>
        </w:rPr>
        <w:instrText xml:space="preserve"> PAGEREF _Toc154496642 \h </w:instrText>
      </w:r>
      <w:r>
        <w:rPr>
          <w:noProof/>
        </w:rPr>
      </w:r>
      <w:r>
        <w:rPr>
          <w:noProof/>
        </w:rPr>
        <w:fldChar w:fldCharType="separate"/>
      </w:r>
      <w:r>
        <w:rPr>
          <w:noProof/>
        </w:rPr>
        <w:t>117</w:t>
      </w:r>
      <w:r>
        <w:rPr>
          <w:noProof/>
        </w:rPr>
        <w:fldChar w:fldCharType="end"/>
      </w:r>
    </w:p>
    <w:p w14:paraId="29399213" w14:textId="662E33EA" w:rsidR="003567C2" w:rsidRDefault="003567C2">
      <w:pPr>
        <w:pStyle w:val="TOC4"/>
        <w:rPr>
          <w:rFonts w:asciiTheme="minorHAnsi" w:eastAsiaTheme="minorEastAsia" w:hAnsiTheme="minorHAnsi" w:cstheme="minorBidi"/>
          <w:noProof/>
          <w:sz w:val="22"/>
          <w:szCs w:val="22"/>
          <w:lang w:eastAsia="en-GB"/>
        </w:rPr>
      </w:pPr>
      <w:r>
        <w:rPr>
          <w:noProof/>
        </w:rPr>
        <w:t>6.5.4.1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_Toc154496643 \h </w:instrText>
      </w:r>
      <w:r>
        <w:rPr>
          <w:noProof/>
        </w:rPr>
      </w:r>
      <w:r>
        <w:rPr>
          <w:noProof/>
        </w:rPr>
        <w:fldChar w:fldCharType="separate"/>
      </w:r>
      <w:r>
        <w:rPr>
          <w:noProof/>
        </w:rPr>
        <w:t>117</w:t>
      </w:r>
      <w:r>
        <w:rPr>
          <w:noProof/>
        </w:rPr>
        <w:fldChar w:fldCharType="end"/>
      </w:r>
    </w:p>
    <w:p w14:paraId="20A5B420" w14:textId="11461AB8" w:rsidR="003567C2" w:rsidRDefault="003567C2">
      <w:pPr>
        <w:pStyle w:val="TOC4"/>
        <w:rPr>
          <w:rFonts w:asciiTheme="minorHAnsi" w:eastAsiaTheme="minorEastAsia" w:hAnsiTheme="minorHAnsi" w:cstheme="minorBidi"/>
          <w:noProof/>
          <w:sz w:val="22"/>
          <w:szCs w:val="22"/>
          <w:lang w:eastAsia="en-GB"/>
        </w:rPr>
      </w:pPr>
      <w:r>
        <w:rPr>
          <w:noProof/>
        </w:rPr>
        <w:t>6.5.4.2</w:t>
      </w:r>
      <w:r>
        <w:rPr>
          <w:rFonts w:asciiTheme="minorHAnsi" w:eastAsiaTheme="minorEastAsia" w:hAnsiTheme="minorHAnsi" w:cstheme="minorBidi"/>
          <w:noProof/>
          <w:sz w:val="22"/>
          <w:szCs w:val="22"/>
          <w:lang w:eastAsia="en-GB"/>
        </w:rPr>
        <w:tab/>
      </w:r>
      <w:r>
        <w:rPr>
          <w:noProof/>
        </w:rPr>
        <w:t>Receiving a Floor Request message</w:t>
      </w:r>
      <w:r>
        <w:rPr>
          <w:noProof/>
        </w:rPr>
        <w:tab/>
      </w:r>
      <w:r>
        <w:rPr>
          <w:noProof/>
        </w:rPr>
        <w:fldChar w:fldCharType="begin" w:fldLock="1"/>
      </w:r>
      <w:r>
        <w:rPr>
          <w:noProof/>
        </w:rPr>
        <w:instrText xml:space="preserve"> PAGEREF _Toc154496644 \h </w:instrText>
      </w:r>
      <w:r>
        <w:rPr>
          <w:noProof/>
        </w:rPr>
      </w:r>
      <w:r>
        <w:rPr>
          <w:noProof/>
        </w:rPr>
        <w:fldChar w:fldCharType="separate"/>
      </w:r>
      <w:r>
        <w:rPr>
          <w:noProof/>
        </w:rPr>
        <w:t>117</w:t>
      </w:r>
      <w:r>
        <w:rPr>
          <w:noProof/>
        </w:rPr>
        <w:fldChar w:fldCharType="end"/>
      </w:r>
    </w:p>
    <w:p w14:paraId="0FFC0592" w14:textId="216FC144" w:rsidR="003567C2" w:rsidRDefault="003567C2">
      <w:pPr>
        <w:pStyle w:val="TOC4"/>
        <w:rPr>
          <w:rFonts w:asciiTheme="minorHAnsi" w:eastAsiaTheme="minorEastAsia" w:hAnsiTheme="minorHAnsi" w:cstheme="minorBidi"/>
          <w:noProof/>
          <w:sz w:val="22"/>
          <w:szCs w:val="22"/>
          <w:lang w:eastAsia="en-GB"/>
        </w:rPr>
      </w:pPr>
      <w:r>
        <w:rPr>
          <w:noProof/>
        </w:rPr>
        <w:t>6.5.4.3</w:t>
      </w:r>
      <w:r>
        <w:rPr>
          <w:rFonts w:asciiTheme="minorHAnsi" w:eastAsiaTheme="minorEastAsia" w:hAnsiTheme="minorHAnsi" w:cstheme="minorBidi"/>
          <w:noProof/>
          <w:sz w:val="22"/>
          <w:szCs w:val="22"/>
          <w:lang w:eastAsia="en-GB"/>
        </w:rPr>
        <w:tab/>
      </w:r>
      <w:r>
        <w:rPr>
          <w:noProof/>
        </w:rPr>
        <w:t>Receive Floor Release message</w:t>
      </w:r>
      <w:r>
        <w:rPr>
          <w:noProof/>
        </w:rPr>
        <w:tab/>
      </w:r>
      <w:r>
        <w:rPr>
          <w:noProof/>
        </w:rPr>
        <w:fldChar w:fldCharType="begin" w:fldLock="1"/>
      </w:r>
      <w:r>
        <w:rPr>
          <w:noProof/>
        </w:rPr>
        <w:instrText xml:space="preserve"> PAGEREF _Toc154496645 \h </w:instrText>
      </w:r>
      <w:r>
        <w:rPr>
          <w:noProof/>
        </w:rPr>
      </w:r>
      <w:r>
        <w:rPr>
          <w:noProof/>
        </w:rPr>
        <w:fldChar w:fldCharType="separate"/>
      </w:r>
      <w:r>
        <w:rPr>
          <w:noProof/>
        </w:rPr>
        <w:t>118</w:t>
      </w:r>
      <w:r>
        <w:rPr>
          <w:noProof/>
        </w:rPr>
        <w:fldChar w:fldCharType="end"/>
      </w:r>
    </w:p>
    <w:p w14:paraId="526E72A0" w14:textId="0D1F44F2" w:rsidR="003567C2" w:rsidRDefault="003567C2">
      <w:pPr>
        <w:pStyle w:val="TOC4"/>
        <w:rPr>
          <w:rFonts w:asciiTheme="minorHAnsi" w:eastAsiaTheme="minorEastAsia" w:hAnsiTheme="minorHAnsi" w:cstheme="minorBidi"/>
          <w:noProof/>
          <w:sz w:val="22"/>
          <w:szCs w:val="22"/>
          <w:lang w:eastAsia="en-GB"/>
        </w:rPr>
      </w:pPr>
      <w:r>
        <w:rPr>
          <w:noProof/>
        </w:rPr>
        <w:t>6.5.4.4</w:t>
      </w:r>
      <w:r>
        <w:rPr>
          <w:rFonts w:asciiTheme="minorHAnsi" w:eastAsiaTheme="minorEastAsia" w:hAnsiTheme="minorHAnsi" w:cstheme="minorBidi"/>
          <w:noProof/>
          <w:sz w:val="22"/>
          <w:szCs w:val="22"/>
          <w:lang w:eastAsia="en-GB"/>
        </w:rPr>
        <w:tab/>
      </w:r>
      <w:r>
        <w:rPr>
          <w:noProof/>
        </w:rPr>
        <w:t>Receive Floor Queue Position Request message</w:t>
      </w:r>
      <w:r>
        <w:rPr>
          <w:noProof/>
        </w:rPr>
        <w:tab/>
      </w:r>
      <w:r>
        <w:rPr>
          <w:noProof/>
        </w:rPr>
        <w:fldChar w:fldCharType="begin" w:fldLock="1"/>
      </w:r>
      <w:r>
        <w:rPr>
          <w:noProof/>
        </w:rPr>
        <w:instrText xml:space="preserve"> PAGEREF _Toc154496646 \h </w:instrText>
      </w:r>
      <w:r>
        <w:rPr>
          <w:noProof/>
        </w:rPr>
      </w:r>
      <w:r>
        <w:rPr>
          <w:noProof/>
        </w:rPr>
        <w:fldChar w:fldCharType="separate"/>
      </w:r>
      <w:r>
        <w:rPr>
          <w:noProof/>
        </w:rPr>
        <w:t>118</w:t>
      </w:r>
      <w:r>
        <w:rPr>
          <w:noProof/>
        </w:rPr>
        <w:fldChar w:fldCharType="end"/>
      </w:r>
    </w:p>
    <w:p w14:paraId="723053FD" w14:textId="3953C61E" w:rsidR="003567C2" w:rsidRDefault="003567C2">
      <w:pPr>
        <w:pStyle w:val="TOC4"/>
        <w:rPr>
          <w:rFonts w:asciiTheme="minorHAnsi" w:eastAsiaTheme="minorEastAsia" w:hAnsiTheme="minorHAnsi" w:cstheme="minorBidi"/>
          <w:noProof/>
          <w:sz w:val="22"/>
          <w:szCs w:val="22"/>
          <w:lang w:eastAsia="en-GB"/>
        </w:rPr>
      </w:pPr>
      <w:r>
        <w:rPr>
          <w:noProof/>
        </w:rPr>
        <w:t>6.5.4.5</w:t>
      </w:r>
      <w:r>
        <w:rPr>
          <w:rFonts w:asciiTheme="minorHAnsi" w:eastAsiaTheme="minorEastAsia" w:hAnsiTheme="minorHAnsi" w:cstheme="minorBidi"/>
          <w:noProof/>
          <w:sz w:val="22"/>
          <w:szCs w:val="22"/>
          <w:lang w:eastAsia="en-GB"/>
        </w:rPr>
        <w:tab/>
      </w:r>
      <w:r>
        <w:rPr>
          <w:noProof/>
        </w:rPr>
        <w:t>Receive Floor Ack message</w:t>
      </w:r>
      <w:r>
        <w:rPr>
          <w:noProof/>
        </w:rPr>
        <w:tab/>
      </w:r>
      <w:r>
        <w:rPr>
          <w:noProof/>
        </w:rPr>
        <w:fldChar w:fldCharType="begin" w:fldLock="1"/>
      </w:r>
      <w:r>
        <w:rPr>
          <w:noProof/>
        </w:rPr>
        <w:instrText xml:space="preserve"> PAGEREF _Toc154496647 \h </w:instrText>
      </w:r>
      <w:r>
        <w:rPr>
          <w:noProof/>
        </w:rPr>
      </w:r>
      <w:r>
        <w:rPr>
          <w:noProof/>
        </w:rPr>
        <w:fldChar w:fldCharType="separate"/>
      </w:r>
      <w:r>
        <w:rPr>
          <w:noProof/>
        </w:rPr>
        <w:t>119</w:t>
      </w:r>
      <w:r>
        <w:rPr>
          <w:noProof/>
        </w:rPr>
        <w:fldChar w:fldCharType="end"/>
      </w:r>
    </w:p>
    <w:p w14:paraId="43131861" w14:textId="555215D0" w:rsidR="003567C2" w:rsidRDefault="003567C2">
      <w:pPr>
        <w:pStyle w:val="TOC4"/>
        <w:rPr>
          <w:rFonts w:asciiTheme="minorHAnsi" w:eastAsiaTheme="minorEastAsia" w:hAnsiTheme="minorHAnsi" w:cstheme="minorBidi"/>
          <w:noProof/>
          <w:sz w:val="22"/>
          <w:szCs w:val="22"/>
          <w:lang w:eastAsia="en-GB"/>
        </w:rPr>
      </w:pPr>
      <w:r>
        <w:rPr>
          <w:noProof/>
        </w:rPr>
        <w:t>6.5.4.6</w:t>
      </w:r>
      <w:r>
        <w:rPr>
          <w:rFonts w:asciiTheme="minorHAnsi" w:eastAsiaTheme="minorEastAsia" w:hAnsiTheme="minorHAnsi" w:cstheme="minorBidi"/>
          <w:noProof/>
          <w:sz w:val="22"/>
          <w:szCs w:val="22"/>
          <w:lang w:eastAsia="en-GB"/>
        </w:rPr>
        <w:tab/>
      </w:r>
      <w:r>
        <w:rPr>
          <w:noProof/>
        </w:rPr>
        <w:t>Receive Floor Granted message</w:t>
      </w:r>
      <w:r>
        <w:rPr>
          <w:noProof/>
        </w:rPr>
        <w:tab/>
      </w:r>
      <w:r>
        <w:rPr>
          <w:noProof/>
        </w:rPr>
        <w:fldChar w:fldCharType="begin" w:fldLock="1"/>
      </w:r>
      <w:r>
        <w:rPr>
          <w:noProof/>
        </w:rPr>
        <w:instrText xml:space="preserve"> PAGEREF _Toc154496648 \h </w:instrText>
      </w:r>
      <w:r>
        <w:rPr>
          <w:noProof/>
        </w:rPr>
      </w:r>
      <w:r>
        <w:rPr>
          <w:noProof/>
        </w:rPr>
        <w:fldChar w:fldCharType="separate"/>
      </w:r>
      <w:r>
        <w:rPr>
          <w:noProof/>
        </w:rPr>
        <w:t>119</w:t>
      </w:r>
      <w:r>
        <w:rPr>
          <w:noProof/>
        </w:rPr>
        <w:fldChar w:fldCharType="end"/>
      </w:r>
    </w:p>
    <w:p w14:paraId="4E9B2AA9" w14:textId="7B8A356E" w:rsidR="003567C2" w:rsidRDefault="003567C2">
      <w:pPr>
        <w:pStyle w:val="TOC4"/>
        <w:rPr>
          <w:rFonts w:asciiTheme="minorHAnsi" w:eastAsiaTheme="minorEastAsia" w:hAnsiTheme="minorHAnsi" w:cstheme="minorBidi"/>
          <w:noProof/>
          <w:sz w:val="22"/>
          <w:szCs w:val="22"/>
          <w:lang w:eastAsia="en-GB"/>
        </w:rPr>
      </w:pPr>
      <w:r>
        <w:rPr>
          <w:noProof/>
        </w:rPr>
        <w:t>6.5.4.7</w:t>
      </w:r>
      <w:r>
        <w:rPr>
          <w:rFonts w:asciiTheme="minorHAnsi" w:eastAsiaTheme="minorEastAsia" w:hAnsiTheme="minorHAnsi" w:cstheme="minorBidi"/>
          <w:noProof/>
          <w:sz w:val="22"/>
          <w:szCs w:val="22"/>
          <w:lang w:eastAsia="en-GB"/>
        </w:rPr>
        <w:tab/>
      </w:r>
      <w:r>
        <w:rPr>
          <w:noProof/>
        </w:rPr>
        <w:t>Receive Floor Deny message</w:t>
      </w:r>
      <w:r>
        <w:rPr>
          <w:noProof/>
        </w:rPr>
        <w:tab/>
      </w:r>
      <w:r>
        <w:rPr>
          <w:noProof/>
        </w:rPr>
        <w:fldChar w:fldCharType="begin" w:fldLock="1"/>
      </w:r>
      <w:r>
        <w:rPr>
          <w:noProof/>
        </w:rPr>
        <w:instrText xml:space="preserve"> PAGEREF _Toc154496649 \h </w:instrText>
      </w:r>
      <w:r>
        <w:rPr>
          <w:noProof/>
        </w:rPr>
      </w:r>
      <w:r>
        <w:rPr>
          <w:noProof/>
        </w:rPr>
        <w:fldChar w:fldCharType="separate"/>
      </w:r>
      <w:r>
        <w:rPr>
          <w:noProof/>
        </w:rPr>
        <w:t>120</w:t>
      </w:r>
      <w:r>
        <w:rPr>
          <w:noProof/>
        </w:rPr>
        <w:fldChar w:fldCharType="end"/>
      </w:r>
    </w:p>
    <w:p w14:paraId="31C0850A" w14:textId="7FF5C93C" w:rsidR="003567C2" w:rsidRDefault="003567C2">
      <w:pPr>
        <w:pStyle w:val="TOC4"/>
        <w:rPr>
          <w:rFonts w:asciiTheme="minorHAnsi" w:eastAsiaTheme="minorEastAsia" w:hAnsiTheme="minorHAnsi" w:cstheme="minorBidi"/>
          <w:noProof/>
          <w:sz w:val="22"/>
          <w:szCs w:val="22"/>
          <w:lang w:eastAsia="en-GB"/>
        </w:rPr>
      </w:pPr>
      <w:r>
        <w:rPr>
          <w:noProof/>
        </w:rPr>
        <w:t>6.5.4.8</w:t>
      </w:r>
      <w:r>
        <w:rPr>
          <w:rFonts w:asciiTheme="minorHAnsi" w:eastAsiaTheme="minorEastAsia" w:hAnsiTheme="minorHAnsi" w:cstheme="minorBidi"/>
          <w:noProof/>
          <w:sz w:val="22"/>
          <w:szCs w:val="22"/>
          <w:lang w:eastAsia="en-GB"/>
        </w:rPr>
        <w:tab/>
      </w:r>
      <w:r>
        <w:rPr>
          <w:noProof/>
        </w:rPr>
        <w:t>Receive Floor Idle message</w:t>
      </w:r>
      <w:r>
        <w:rPr>
          <w:noProof/>
        </w:rPr>
        <w:tab/>
      </w:r>
      <w:r>
        <w:rPr>
          <w:noProof/>
        </w:rPr>
        <w:fldChar w:fldCharType="begin" w:fldLock="1"/>
      </w:r>
      <w:r>
        <w:rPr>
          <w:noProof/>
        </w:rPr>
        <w:instrText xml:space="preserve"> PAGEREF _Toc154496650 \h </w:instrText>
      </w:r>
      <w:r>
        <w:rPr>
          <w:noProof/>
        </w:rPr>
      </w:r>
      <w:r>
        <w:rPr>
          <w:noProof/>
        </w:rPr>
        <w:fldChar w:fldCharType="separate"/>
      </w:r>
      <w:r>
        <w:rPr>
          <w:noProof/>
        </w:rPr>
        <w:t>120</w:t>
      </w:r>
      <w:r>
        <w:rPr>
          <w:noProof/>
        </w:rPr>
        <w:fldChar w:fldCharType="end"/>
      </w:r>
    </w:p>
    <w:p w14:paraId="41BC9CD6" w14:textId="68D163A7" w:rsidR="003567C2" w:rsidRDefault="003567C2">
      <w:pPr>
        <w:pStyle w:val="TOC4"/>
        <w:rPr>
          <w:rFonts w:asciiTheme="minorHAnsi" w:eastAsiaTheme="minorEastAsia" w:hAnsiTheme="minorHAnsi" w:cstheme="minorBidi"/>
          <w:noProof/>
          <w:sz w:val="22"/>
          <w:szCs w:val="22"/>
          <w:lang w:eastAsia="en-GB"/>
        </w:rPr>
      </w:pPr>
      <w:r>
        <w:rPr>
          <w:noProof/>
        </w:rPr>
        <w:t>6.5.4.9</w:t>
      </w:r>
      <w:r>
        <w:rPr>
          <w:rFonts w:asciiTheme="minorHAnsi" w:eastAsiaTheme="minorEastAsia" w:hAnsiTheme="minorHAnsi" w:cstheme="minorBidi"/>
          <w:noProof/>
          <w:sz w:val="22"/>
          <w:szCs w:val="22"/>
          <w:lang w:eastAsia="en-GB"/>
        </w:rPr>
        <w:tab/>
      </w:r>
      <w:r>
        <w:rPr>
          <w:noProof/>
        </w:rPr>
        <w:t>Receive Floor Taken message</w:t>
      </w:r>
      <w:r>
        <w:rPr>
          <w:noProof/>
        </w:rPr>
        <w:tab/>
      </w:r>
      <w:r>
        <w:rPr>
          <w:noProof/>
        </w:rPr>
        <w:fldChar w:fldCharType="begin" w:fldLock="1"/>
      </w:r>
      <w:r>
        <w:rPr>
          <w:noProof/>
        </w:rPr>
        <w:instrText xml:space="preserve"> PAGEREF _Toc154496651 \h </w:instrText>
      </w:r>
      <w:r>
        <w:rPr>
          <w:noProof/>
        </w:rPr>
      </w:r>
      <w:r>
        <w:rPr>
          <w:noProof/>
        </w:rPr>
        <w:fldChar w:fldCharType="separate"/>
      </w:r>
      <w:r>
        <w:rPr>
          <w:noProof/>
        </w:rPr>
        <w:t>121</w:t>
      </w:r>
      <w:r>
        <w:rPr>
          <w:noProof/>
        </w:rPr>
        <w:fldChar w:fldCharType="end"/>
      </w:r>
    </w:p>
    <w:p w14:paraId="7BD98D2A" w14:textId="4EC0EA73" w:rsidR="003567C2" w:rsidRDefault="003567C2">
      <w:pPr>
        <w:pStyle w:val="TOC4"/>
        <w:rPr>
          <w:rFonts w:asciiTheme="minorHAnsi" w:eastAsiaTheme="minorEastAsia" w:hAnsiTheme="minorHAnsi" w:cstheme="minorBidi"/>
          <w:noProof/>
          <w:sz w:val="22"/>
          <w:szCs w:val="22"/>
          <w:lang w:eastAsia="en-GB"/>
        </w:rPr>
      </w:pPr>
      <w:r>
        <w:rPr>
          <w:noProof/>
        </w:rPr>
        <w:t>6.5.4.10</w:t>
      </w:r>
      <w:r>
        <w:rPr>
          <w:rFonts w:asciiTheme="minorHAnsi" w:eastAsiaTheme="minorEastAsia" w:hAnsiTheme="minorHAnsi" w:cstheme="minorBidi"/>
          <w:noProof/>
          <w:sz w:val="22"/>
          <w:szCs w:val="22"/>
          <w:lang w:eastAsia="en-GB"/>
        </w:rPr>
        <w:tab/>
      </w:r>
      <w:r>
        <w:rPr>
          <w:noProof/>
        </w:rPr>
        <w:t>Receive Floor Revoke message</w:t>
      </w:r>
      <w:r>
        <w:rPr>
          <w:noProof/>
        </w:rPr>
        <w:tab/>
      </w:r>
      <w:r>
        <w:rPr>
          <w:noProof/>
        </w:rPr>
        <w:fldChar w:fldCharType="begin" w:fldLock="1"/>
      </w:r>
      <w:r>
        <w:rPr>
          <w:noProof/>
        </w:rPr>
        <w:instrText xml:space="preserve"> PAGEREF _Toc154496652 \h </w:instrText>
      </w:r>
      <w:r>
        <w:rPr>
          <w:noProof/>
        </w:rPr>
      </w:r>
      <w:r>
        <w:rPr>
          <w:noProof/>
        </w:rPr>
        <w:fldChar w:fldCharType="separate"/>
      </w:r>
      <w:r>
        <w:rPr>
          <w:noProof/>
        </w:rPr>
        <w:t>123</w:t>
      </w:r>
      <w:r>
        <w:rPr>
          <w:noProof/>
        </w:rPr>
        <w:fldChar w:fldCharType="end"/>
      </w:r>
    </w:p>
    <w:p w14:paraId="640972C6" w14:textId="7674C162" w:rsidR="003567C2" w:rsidRDefault="003567C2">
      <w:pPr>
        <w:pStyle w:val="TOC4"/>
        <w:rPr>
          <w:rFonts w:asciiTheme="minorHAnsi" w:eastAsiaTheme="minorEastAsia" w:hAnsiTheme="minorHAnsi" w:cstheme="minorBidi"/>
          <w:noProof/>
          <w:sz w:val="22"/>
          <w:szCs w:val="22"/>
          <w:lang w:eastAsia="en-GB"/>
        </w:rPr>
      </w:pPr>
      <w:r>
        <w:rPr>
          <w:noProof/>
        </w:rPr>
        <w:t>6.5.4.11</w:t>
      </w:r>
      <w:r>
        <w:rPr>
          <w:rFonts w:asciiTheme="minorHAnsi" w:eastAsiaTheme="minorEastAsia" w:hAnsiTheme="minorHAnsi" w:cstheme="minorBidi"/>
          <w:noProof/>
          <w:sz w:val="22"/>
          <w:szCs w:val="22"/>
          <w:lang w:eastAsia="en-GB"/>
        </w:rPr>
        <w:tab/>
      </w:r>
      <w:r>
        <w:rPr>
          <w:noProof/>
        </w:rPr>
        <w:t>Receive Floor Queue Position Info message</w:t>
      </w:r>
      <w:r>
        <w:rPr>
          <w:noProof/>
        </w:rPr>
        <w:tab/>
      </w:r>
      <w:r>
        <w:rPr>
          <w:noProof/>
        </w:rPr>
        <w:fldChar w:fldCharType="begin" w:fldLock="1"/>
      </w:r>
      <w:r>
        <w:rPr>
          <w:noProof/>
        </w:rPr>
        <w:instrText xml:space="preserve"> PAGEREF _Toc154496653 \h </w:instrText>
      </w:r>
      <w:r>
        <w:rPr>
          <w:noProof/>
        </w:rPr>
      </w:r>
      <w:r>
        <w:rPr>
          <w:noProof/>
        </w:rPr>
        <w:fldChar w:fldCharType="separate"/>
      </w:r>
      <w:r>
        <w:rPr>
          <w:noProof/>
        </w:rPr>
        <w:t>123</w:t>
      </w:r>
      <w:r>
        <w:rPr>
          <w:noProof/>
        </w:rPr>
        <w:fldChar w:fldCharType="end"/>
      </w:r>
    </w:p>
    <w:p w14:paraId="59851322" w14:textId="7D947CC7" w:rsidR="003567C2" w:rsidRDefault="003567C2">
      <w:pPr>
        <w:pStyle w:val="TOC4"/>
        <w:rPr>
          <w:rFonts w:asciiTheme="minorHAnsi" w:eastAsiaTheme="minorEastAsia" w:hAnsiTheme="minorHAnsi" w:cstheme="minorBidi"/>
          <w:noProof/>
          <w:sz w:val="22"/>
          <w:szCs w:val="22"/>
          <w:lang w:eastAsia="en-GB"/>
        </w:rPr>
      </w:pPr>
      <w:r>
        <w:rPr>
          <w:noProof/>
        </w:rPr>
        <w:t>6.5.4.12</w:t>
      </w:r>
      <w:r>
        <w:rPr>
          <w:rFonts w:asciiTheme="minorHAnsi" w:eastAsiaTheme="minorEastAsia" w:hAnsiTheme="minorHAnsi" w:cstheme="minorBidi"/>
          <w:noProof/>
          <w:sz w:val="22"/>
          <w:szCs w:val="22"/>
          <w:lang w:eastAsia="en-GB"/>
        </w:rPr>
        <w:tab/>
      </w:r>
      <w:r>
        <w:rPr>
          <w:noProof/>
        </w:rPr>
        <w:t>Receive RTP media packets from controlling MCPTT function</w:t>
      </w:r>
      <w:r>
        <w:rPr>
          <w:noProof/>
        </w:rPr>
        <w:tab/>
      </w:r>
      <w:r>
        <w:rPr>
          <w:noProof/>
        </w:rPr>
        <w:fldChar w:fldCharType="begin" w:fldLock="1"/>
      </w:r>
      <w:r>
        <w:rPr>
          <w:noProof/>
        </w:rPr>
        <w:instrText xml:space="preserve"> PAGEREF _Toc154496654 \h </w:instrText>
      </w:r>
      <w:r>
        <w:rPr>
          <w:noProof/>
        </w:rPr>
      </w:r>
      <w:r>
        <w:rPr>
          <w:noProof/>
        </w:rPr>
        <w:fldChar w:fldCharType="separate"/>
      </w:r>
      <w:r>
        <w:rPr>
          <w:noProof/>
        </w:rPr>
        <w:t>123</w:t>
      </w:r>
      <w:r>
        <w:rPr>
          <w:noProof/>
        </w:rPr>
        <w:fldChar w:fldCharType="end"/>
      </w:r>
    </w:p>
    <w:p w14:paraId="613BED32" w14:textId="43747979" w:rsidR="003567C2" w:rsidRDefault="003567C2">
      <w:pPr>
        <w:pStyle w:val="TOC4"/>
        <w:rPr>
          <w:rFonts w:asciiTheme="minorHAnsi" w:eastAsiaTheme="minorEastAsia" w:hAnsiTheme="minorHAnsi" w:cstheme="minorBidi"/>
          <w:noProof/>
          <w:sz w:val="22"/>
          <w:szCs w:val="22"/>
          <w:lang w:eastAsia="en-GB"/>
        </w:rPr>
      </w:pPr>
      <w:r>
        <w:rPr>
          <w:noProof/>
        </w:rPr>
        <w:t>6.5.4.13</w:t>
      </w:r>
      <w:r>
        <w:rPr>
          <w:rFonts w:asciiTheme="minorHAnsi" w:eastAsiaTheme="minorEastAsia" w:hAnsiTheme="minorHAnsi" w:cstheme="minorBidi"/>
          <w:noProof/>
          <w:sz w:val="22"/>
          <w:szCs w:val="22"/>
          <w:lang w:eastAsia="en-GB"/>
        </w:rPr>
        <w:tab/>
      </w:r>
      <w:r>
        <w:rPr>
          <w:noProof/>
        </w:rPr>
        <w:t>Receive RTP media packets from an MCPTT client</w:t>
      </w:r>
      <w:r>
        <w:rPr>
          <w:noProof/>
        </w:rPr>
        <w:tab/>
      </w:r>
      <w:r>
        <w:rPr>
          <w:noProof/>
        </w:rPr>
        <w:fldChar w:fldCharType="begin" w:fldLock="1"/>
      </w:r>
      <w:r>
        <w:rPr>
          <w:noProof/>
        </w:rPr>
        <w:instrText xml:space="preserve"> PAGEREF _Toc154496655 \h </w:instrText>
      </w:r>
      <w:r>
        <w:rPr>
          <w:noProof/>
        </w:rPr>
      </w:r>
      <w:r>
        <w:rPr>
          <w:noProof/>
        </w:rPr>
        <w:fldChar w:fldCharType="separate"/>
      </w:r>
      <w:r>
        <w:rPr>
          <w:noProof/>
        </w:rPr>
        <w:t>124</w:t>
      </w:r>
      <w:r>
        <w:rPr>
          <w:noProof/>
        </w:rPr>
        <w:fldChar w:fldCharType="end"/>
      </w:r>
    </w:p>
    <w:p w14:paraId="53077BF1" w14:textId="316D0376" w:rsidR="003567C2" w:rsidRDefault="003567C2">
      <w:pPr>
        <w:pStyle w:val="TOC4"/>
        <w:rPr>
          <w:rFonts w:asciiTheme="minorHAnsi" w:eastAsiaTheme="minorEastAsia" w:hAnsiTheme="minorHAnsi" w:cstheme="minorBidi"/>
          <w:noProof/>
          <w:sz w:val="22"/>
          <w:szCs w:val="22"/>
          <w:lang w:eastAsia="en-GB"/>
        </w:rPr>
      </w:pPr>
      <w:r>
        <w:rPr>
          <w:noProof/>
        </w:rPr>
        <w:t>6.5.4.14</w:t>
      </w:r>
      <w:r>
        <w:rPr>
          <w:rFonts w:asciiTheme="minorHAnsi" w:eastAsiaTheme="minorEastAsia" w:hAnsiTheme="minorHAnsi" w:cstheme="minorBidi"/>
          <w:noProof/>
          <w:sz w:val="22"/>
          <w:szCs w:val="22"/>
          <w:lang w:eastAsia="en-GB"/>
        </w:rPr>
        <w:tab/>
      </w:r>
      <w:r>
        <w:rPr>
          <w:noProof/>
        </w:rPr>
        <w:t>MCPTT session release step 1</w:t>
      </w:r>
      <w:r>
        <w:rPr>
          <w:noProof/>
        </w:rPr>
        <w:tab/>
      </w:r>
      <w:r>
        <w:rPr>
          <w:noProof/>
        </w:rPr>
        <w:fldChar w:fldCharType="begin" w:fldLock="1"/>
      </w:r>
      <w:r>
        <w:rPr>
          <w:noProof/>
        </w:rPr>
        <w:instrText xml:space="preserve"> PAGEREF _Toc154496656 \h </w:instrText>
      </w:r>
      <w:r>
        <w:rPr>
          <w:noProof/>
        </w:rPr>
      </w:r>
      <w:r>
        <w:rPr>
          <w:noProof/>
        </w:rPr>
        <w:fldChar w:fldCharType="separate"/>
      </w:r>
      <w:r>
        <w:rPr>
          <w:noProof/>
        </w:rPr>
        <w:t>124</w:t>
      </w:r>
      <w:r>
        <w:rPr>
          <w:noProof/>
        </w:rPr>
        <w:fldChar w:fldCharType="end"/>
      </w:r>
    </w:p>
    <w:p w14:paraId="612AB227" w14:textId="6DC5D9F8" w:rsidR="003567C2" w:rsidRDefault="003567C2">
      <w:pPr>
        <w:pStyle w:val="TOC4"/>
        <w:rPr>
          <w:rFonts w:asciiTheme="minorHAnsi" w:eastAsiaTheme="minorEastAsia" w:hAnsiTheme="minorHAnsi" w:cstheme="minorBidi"/>
          <w:noProof/>
          <w:sz w:val="22"/>
          <w:szCs w:val="22"/>
          <w:lang w:eastAsia="en-GB"/>
        </w:rPr>
      </w:pPr>
      <w:r>
        <w:rPr>
          <w:noProof/>
        </w:rPr>
        <w:t>6.5.4.15</w:t>
      </w:r>
      <w:r>
        <w:rPr>
          <w:rFonts w:asciiTheme="minorHAnsi" w:eastAsiaTheme="minorEastAsia" w:hAnsiTheme="minorHAnsi" w:cstheme="minorBidi"/>
          <w:noProof/>
          <w:sz w:val="22"/>
          <w:szCs w:val="22"/>
          <w:lang w:eastAsia="en-GB"/>
        </w:rPr>
        <w:tab/>
      </w:r>
      <w:r>
        <w:rPr>
          <w:noProof/>
        </w:rPr>
        <w:t>MCPTT session release step 2</w:t>
      </w:r>
      <w:r>
        <w:rPr>
          <w:noProof/>
        </w:rPr>
        <w:tab/>
      </w:r>
      <w:r>
        <w:rPr>
          <w:noProof/>
        </w:rPr>
        <w:fldChar w:fldCharType="begin" w:fldLock="1"/>
      </w:r>
      <w:r>
        <w:rPr>
          <w:noProof/>
        </w:rPr>
        <w:instrText xml:space="preserve"> PAGEREF _Toc154496657 \h </w:instrText>
      </w:r>
      <w:r>
        <w:rPr>
          <w:noProof/>
        </w:rPr>
      </w:r>
      <w:r>
        <w:rPr>
          <w:noProof/>
        </w:rPr>
        <w:fldChar w:fldCharType="separate"/>
      </w:r>
      <w:r>
        <w:rPr>
          <w:noProof/>
        </w:rPr>
        <w:t>124</w:t>
      </w:r>
      <w:r>
        <w:rPr>
          <w:noProof/>
        </w:rPr>
        <w:fldChar w:fldCharType="end"/>
      </w:r>
    </w:p>
    <w:p w14:paraId="3E0167B2" w14:textId="2E8B4149" w:rsidR="003567C2" w:rsidRDefault="003567C2">
      <w:pPr>
        <w:pStyle w:val="TOC4"/>
        <w:rPr>
          <w:rFonts w:asciiTheme="minorHAnsi" w:eastAsiaTheme="minorEastAsia" w:hAnsiTheme="minorHAnsi" w:cstheme="minorBidi"/>
          <w:noProof/>
          <w:sz w:val="22"/>
          <w:szCs w:val="22"/>
          <w:lang w:eastAsia="en-GB"/>
        </w:rPr>
      </w:pPr>
      <w:r>
        <w:rPr>
          <w:noProof/>
        </w:rPr>
        <w:t>6.5.4.16</w:t>
      </w:r>
      <w:r>
        <w:rPr>
          <w:rFonts w:asciiTheme="minorHAnsi" w:eastAsiaTheme="minorEastAsia" w:hAnsiTheme="minorHAnsi" w:cstheme="minorBidi"/>
          <w:noProof/>
          <w:sz w:val="22"/>
          <w:szCs w:val="22"/>
          <w:lang w:eastAsia="en-GB"/>
        </w:rPr>
        <w:tab/>
      </w:r>
      <w:r>
        <w:rPr>
          <w:noProof/>
        </w:rPr>
        <w:t>Receiving a split instruction (R: Split)</w:t>
      </w:r>
      <w:r>
        <w:rPr>
          <w:noProof/>
        </w:rPr>
        <w:tab/>
      </w:r>
      <w:r>
        <w:rPr>
          <w:noProof/>
        </w:rPr>
        <w:fldChar w:fldCharType="begin" w:fldLock="1"/>
      </w:r>
      <w:r>
        <w:rPr>
          <w:noProof/>
        </w:rPr>
        <w:instrText xml:space="preserve"> PAGEREF _Toc154496658 \h </w:instrText>
      </w:r>
      <w:r>
        <w:rPr>
          <w:noProof/>
        </w:rPr>
      </w:r>
      <w:r>
        <w:rPr>
          <w:noProof/>
        </w:rPr>
        <w:fldChar w:fldCharType="separate"/>
      </w:r>
      <w:r>
        <w:rPr>
          <w:noProof/>
        </w:rPr>
        <w:t>124</w:t>
      </w:r>
      <w:r>
        <w:rPr>
          <w:noProof/>
        </w:rPr>
        <w:fldChar w:fldCharType="end"/>
      </w:r>
    </w:p>
    <w:p w14:paraId="56F3F639" w14:textId="19E3B073" w:rsidR="003567C2" w:rsidRDefault="003567C2">
      <w:pPr>
        <w:pStyle w:val="TOC4"/>
        <w:rPr>
          <w:rFonts w:asciiTheme="minorHAnsi" w:eastAsiaTheme="minorEastAsia" w:hAnsiTheme="minorHAnsi" w:cstheme="minorBidi"/>
          <w:noProof/>
          <w:sz w:val="22"/>
          <w:szCs w:val="22"/>
          <w:lang w:eastAsia="en-GB"/>
        </w:rPr>
      </w:pPr>
      <w:r>
        <w:rPr>
          <w:noProof/>
        </w:rPr>
        <w:t>6.5.4.17</w:t>
      </w:r>
      <w:r>
        <w:rPr>
          <w:rFonts w:asciiTheme="minorHAnsi" w:eastAsiaTheme="minorEastAsia" w:hAnsiTheme="minorHAnsi" w:cstheme="minorBidi"/>
          <w:noProof/>
          <w:sz w:val="22"/>
          <w:szCs w:val="22"/>
          <w:lang w:eastAsia="en-GB"/>
        </w:rPr>
        <w:tab/>
      </w:r>
      <w:r>
        <w:rPr>
          <w:noProof/>
        </w:rPr>
        <w:t>Receive Floor Release Multi Talker message</w:t>
      </w:r>
      <w:r>
        <w:rPr>
          <w:noProof/>
        </w:rPr>
        <w:tab/>
      </w:r>
      <w:r>
        <w:rPr>
          <w:noProof/>
        </w:rPr>
        <w:fldChar w:fldCharType="begin" w:fldLock="1"/>
      </w:r>
      <w:r>
        <w:rPr>
          <w:noProof/>
        </w:rPr>
        <w:instrText xml:space="preserve"> PAGEREF _Toc154496659 \h </w:instrText>
      </w:r>
      <w:r>
        <w:rPr>
          <w:noProof/>
        </w:rPr>
      </w:r>
      <w:r>
        <w:rPr>
          <w:noProof/>
        </w:rPr>
        <w:fldChar w:fldCharType="separate"/>
      </w:r>
      <w:r>
        <w:rPr>
          <w:noProof/>
        </w:rPr>
        <w:t>124</w:t>
      </w:r>
      <w:r>
        <w:rPr>
          <w:noProof/>
        </w:rPr>
        <w:fldChar w:fldCharType="end"/>
      </w:r>
    </w:p>
    <w:p w14:paraId="6839CB63" w14:textId="2CA29894" w:rsidR="003567C2" w:rsidRDefault="003567C2">
      <w:pPr>
        <w:pStyle w:val="TOC3"/>
        <w:rPr>
          <w:rFonts w:asciiTheme="minorHAnsi" w:eastAsiaTheme="minorEastAsia" w:hAnsiTheme="minorHAnsi" w:cstheme="minorBidi"/>
          <w:noProof/>
          <w:sz w:val="22"/>
          <w:szCs w:val="22"/>
          <w:lang w:eastAsia="en-GB"/>
        </w:rPr>
      </w:pPr>
      <w:r>
        <w:rPr>
          <w:noProof/>
        </w:rPr>
        <w:t>6.5.5</w:t>
      </w:r>
      <w:r>
        <w:rPr>
          <w:rFonts w:asciiTheme="minorHAnsi" w:eastAsiaTheme="minorEastAsia" w:hAnsiTheme="minorHAnsi" w:cstheme="minorBidi"/>
          <w:noProof/>
          <w:sz w:val="22"/>
          <w:szCs w:val="22"/>
          <w:lang w:eastAsia="en-GB"/>
        </w:rPr>
        <w:tab/>
      </w:r>
      <w:r>
        <w:rPr>
          <w:noProof/>
        </w:rPr>
        <w:t>Floor participant interface procedures</w:t>
      </w:r>
      <w:r>
        <w:rPr>
          <w:noProof/>
        </w:rPr>
        <w:tab/>
      </w:r>
      <w:r>
        <w:rPr>
          <w:noProof/>
        </w:rPr>
        <w:fldChar w:fldCharType="begin" w:fldLock="1"/>
      </w:r>
      <w:r>
        <w:rPr>
          <w:noProof/>
        </w:rPr>
        <w:instrText xml:space="preserve"> PAGEREF _Toc154496660 \h </w:instrText>
      </w:r>
      <w:r>
        <w:rPr>
          <w:noProof/>
        </w:rPr>
      </w:r>
      <w:r>
        <w:rPr>
          <w:noProof/>
        </w:rPr>
        <w:fldChar w:fldCharType="separate"/>
      </w:r>
      <w:r>
        <w:rPr>
          <w:noProof/>
        </w:rPr>
        <w:t>125</w:t>
      </w:r>
      <w:r>
        <w:rPr>
          <w:noProof/>
        </w:rPr>
        <w:fldChar w:fldCharType="end"/>
      </w:r>
    </w:p>
    <w:p w14:paraId="0C3C7746" w14:textId="48D26F0A" w:rsidR="003567C2" w:rsidRDefault="003567C2">
      <w:pPr>
        <w:pStyle w:val="TOC4"/>
        <w:rPr>
          <w:rFonts w:asciiTheme="minorHAnsi" w:eastAsiaTheme="minorEastAsia" w:hAnsiTheme="minorHAnsi" w:cstheme="minorBidi"/>
          <w:noProof/>
          <w:sz w:val="22"/>
          <w:szCs w:val="22"/>
          <w:lang w:eastAsia="en-GB"/>
        </w:rPr>
      </w:pPr>
      <w:r>
        <w:rPr>
          <w:noProof/>
        </w:rPr>
        <w:t>6.5.5.1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_Toc154496661 \h </w:instrText>
      </w:r>
      <w:r>
        <w:rPr>
          <w:noProof/>
        </w:rPr>
      </w:r>
      <w:r>
        <w:rPr>
          <w:noProof/>
        </w:rPr>
        <w:fldChar w:fldCharType="separate"/>
      </w:r>
      <w:r>
        <w:rPr>
          <w:noProof/>
        </w:rPr>
        <w:t>125</w:t>
      </w:r>
      <w:r>
        <w:rPr>
          <w:noProof/>
        </w:rPr>
        <w:fldChar w:fldCharType="end"/>
      </w:r>
    </w:p>
    <w:p w14:paraId="06B877E6" w14:textId="6778E30A" w:rsidR="003567C2" w:rsidRDefault="003567C2">
      <w:pPr>
        <w:pStyle w:val="TOC4"/>
        <w:rPr>
          <w:rFonts w:asciiTheme="minorHAnsi" w:eastAsiaTheme="minorEastAsia" w:hAnsiTheme="minorHAnsi" w:cstheme="minorBidi"/>
          <w:noProof/>
          <w:sz w:val="22"/>
          <w:szCs w:val="22"/>
          <w:lang w:eastAsia="en-GB"/>
        </w:rPr>
      </w:pPr>
      <w:r>
        <w:rPr>
          <w:noProof/>
        </w:rPr>
        <w:t>6.5.5.2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_Toc154496662 \h </w:instrText>
      </w:r>
      <w:r>
        <w:rPr>
          <w:noProof/>
        </w:rPr>
      </w:r>
      <w:r>
        <w:rPr>
          <w:noProof/>
        </w:rPr>
        <w:fldChar w:fldCharType="separate"/>
      </w:r>
      <w:r>
        <w:rPr>
          <w:noProof/>
        </w:rPr>
        <w:t>125</w:t>
      </w:r>
      <w:r>
        <w:rPr>
          <w:noProof/>
        </w:rPr>
        <w:fldChar w:fldCharType="end"/>
      </w:r>
    </w:p>
    <w:p w14:paraId="6DDC6042" w14:textId="3E0CBAB4" w:rsidR="003567C2" w:rsidRDefault="003567C2">
      <w:pPr>
        <w:pStyle w:val="TOC5"/>
        <w:rPr>
          <w:rFonts w:asciiTheme="minorHAnsi" w:eastAsiaTheme="minorEastAsia" w:hAnsiTheme="minorHAnsi" w:cstheme="minorBidi"/>
          <w:noProof/>
          <w:sz w:val="22"/>
          <w:szCs w:val="22"/>
          <w:lang w:eastAsia="en-GB"/>
        </w:rPr>
      </w:pPr>
      <w:r>
        <w:rPr>
          <w:noProof/>
        </w:rPr>
        <w:t>6.5.5.2.1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_Toc154496663 \h </w:instrText>
      </w:r>
      <w:r>
        <w:rPr>
          <w:noProof/>
        </w:rPr>
      </w:r>
      <w:r>
        <w:rPr>
          <w:noProof/>
        </w:rPr>
        <w:fldChar w:fldCharType="separate"/>
      </w:r>
      <w:r>
        <w:rPr>
          <w:noProof/>
        </w:rPr>
        <w:t>125</w:t>
      </w:r>
      <w:r>
        <w:rPr>
          <w:noProof/>
        </w:rPr>
        <w:fldChar w:fldCharType="end"/>
      </w:r>
    </w:p>
    <w:p w14:paraId="3A65BC89" w14:textId="3B5C5D18" w:rsidR="003567C2" w:rsidRDefault="003567C2">
      <w:pPr>
        <w:pStyle w:val="TOC5"/>
        <w:rPr>
          <w:rFonts w:asciiTheme="minorHAnsi" w:eastAsiaTheme="minorEastAsia" w:hAnsiTheme="minorHAnsi" w:cstheme="minorBidi"/>
          <w:noProof/>
          <w:sz w:val="22"/>
          <w:szCs w:val="22"/>
          <w:lang w:eastAsia="en-GB"/>
        </w:rPr>
      </w:pPr>
      <w:r>
        <w:rPr>
          <w:noProof/>
        </w:rPr>
        <w:t>6.5.5.2.2</w:t>
      </w:r>
      <w:r>
        <w:rPr>
          <w:rFonts w:asciiTheme="minorHAnsi" w:eastAsiaTheme="minorEastAsia" w:hAnsiTheme="minorHAnsi" w:cstheme="minorBidi"/>
          <w:noProof/>
          <w:sz w:val="22"/>
          <w:szCs w:val="22"/>
          <w:lang w:eastAsia="en-GB"/>
        </w:rPr>
        <w:tab/>
      </w:r>
      <w:r>
        <w:rPr>
          <w:noProof/>
        </w:rPr>
        <w:t>Participant invited to session</w:t>
      </w:r>
      <w:r>
        <w:rPr>
          <w:noProof/>
        </w:rPr>
        <w:tab/>
      </w:r>
      <w:r>
        <w:rPr>
          <w:noProof/>
        </w:rPr>
        <w:fldChar w:fldCharType="begin" w:fldLock="1"/>
      </w:r>
      <w:r>
        <w:rPr>
          <w:noProof/>
        </w:rPr>
        <w:instrText xml:space="preserve"> PAGEREF _Toc154496664 \h </w:instrText>
      </w:r>
      <w:r>
        <w:rPr>
          <w:noProof/>
        </w:rPr>
      </w:r>
      <w:r>
        <w:rPr>
          <w:noProof/>
        </w:rPr>
        <w:fldChar w:fldCharType="separate"/>
      </w:r>
      <w:r>
        <w:rPr>
          <w:noProof/>
        </w:rPr>
        <w:t>126</w:t>
      </w:r>
      <w:r>
        <w:rPr>
          <w:noProof/>
        </w:rPr>
        <w:fldChar w:fldCharType="end"/>
      </w:r>
    </w:p>
    <w:p w14:paraId="6BFEB7A6" w14:textId="29FCFBA1" w:rsidR="003567C2" w:rsidRDefault="003567C2">
      <w:pPr>
        <w:pStyle w:val="TOC4"/>
        <w:rPr>
          <w:rFonts w:asciiTheme="minorHAnsi" w:eastAsiaTheme="minorEastAsia" w:hAnsiTheme="minorHAnsi" w:cstheme="minorBidi"/>
          <w:noProof/>
          <w:sz w:val="22"/>
          <w:szCs w:val="22"/>
          <w:lang w:eastAsia="en-GB"/>
        </w:rPr>
      </w:pPr>
      <w:r>
        <w:rPr>
          <w:noProof/>
        </w:rPr>
        <w:t>6.5.5.3</w:t>
      </w:r>
      <w:r>
        <w:rPr>
          <w:rFonts w:asciiTheme="minorHAnsi" w:eastAsiaTheme="minorEastAsia" w:hAnsiTheme="minorHAnsi" w:cstheme="minorBidi"/>
          <w:noProof/>
          <w:sz w:val="22"/>
          <w:szCs w:val="22"/>
          <w:lang w:eastAsia="en-GB"/>
        </w:rPr>
        <w:tab/>
      </w:r>
      <w:r>
        <w:rPr>
          <w:noProof/>
        </w:rPr>
        <w:t>State: 'P: has no permission'</w:t>
      </w:r>
      <w:r>
        <w:rPr>
          <w:noProof/>
        </w:rPr>
        <w:tab/>
      </w:r>
      <w:r>
        <w:rPr>
          <w:noProof/>
        </w:rPr>
        <w:fldChar w:fldCharType="begin" w:fldLock="1"/>
      </w:r>
      <w:r>
        <w:rPr>
          <w:noProof/>
        </w:rPr>
        <w:instrText xml:space="preserve"> PAGEREF _Toc154496665 \h </w:instrText>
      </w:r>
      <w:r>
        <w:rPr>
          <w:noProof/>
        </w:rPr>
      </w:r>
      <w:r>
        <w:rPr>
          <w:noProof/>
        </w:rPr>
        <w:fldChar w:fldCharType="separate"/>
      </w:r>
      <w:r>
        <w:rPr>
          <w:noProof/>
        </w:rPr>
        <w:t>126</w:t>
      </w:r>
      <w:r>
        <w:rPr>
          <w:noProof/>
        </w:rPr>
        <w:fldChar w:fldCharType="end"/>
      </w:r>
    </w:p>
    <w:p w14:paraId="25D83A04" w14:textId="08FBF135" w:rsidR="003567C2" w:rsidRDefault="003567C2">
      <w:pPr>
        <w:pStyle w:val="TOC5"/>
        <w:rPr>
          <w:rFonts w:asciiTheme="minorHAnsi" w:eastAsiaTheme="minorEastAsia" w:hAnsiTheme="minorHAnsi" w:cstheme="minorBidi"/>
          <w:noProof/>
          <w:sz w:val="22"/>
          <w:szCs w:val="22"/>
          <w:lang w:eastAsia="en-GB"/>
        </w:rPr>
      </w:pPr>
      <w:r>
        <w:rPr>
          <w:noProof/>
        </w:rPr>
        <w:t>6.5.5.3.1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_Toc154496666 \h </w:instrText>
      </w:r>
      <w:r>
        <w:rPr>
          <w:noProof/>
        </w:rPr>
      </w:r>
      <w:r>
        <w:rPr>
          <w:noProof/>
        </w:rPr>
        <w:fldChar w:fldCharType="separate"/>
      </w:r>
      <w:r>
        <w:rPr>
          <w:noProof/>
        </w:rPr>
        <w:t>126</w:t>
      </w:r>
      <w:r>
        <w:rPr>
          <w:noProof/>
        </w:rPr>
        <w:fldChar w:fldCharType="end"/>
      </w:r>
    </w:p>
    <w:p w14:paraId="733675B4" w14:textId="6406976A" w:rsidR="003567C2" w:rsidRDefault="003567C2">
      <w:pPr>
        <w:pStyle w:val="TOC5"/>
        <w:rPr>
          <w:rFonts w:asciiTheme="minorHAnsi" w:eastAsiaTheme="minorEastAsia" w:hAnsiTheme="minorHAnsi" w:cstheme="minorBidi"/>
          <w:noProof/>
          <w:sz w:val="22"/>
          <w:szCs w:val="22"/>
          <w:lang w:eastAsia="en-GB"/>
        </w:rPr>
      </w:pPr>
      <w:r>
        <w:rPr>
          <w:noProof/>
        </w:rPr>
        <w:t>6.5.5.3.2</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_Toc154496667 \h </w:instrText>
      </w:r>
      <w:r>
        <w:rPr>
          <w:noProof/>
        </w:rPr>
      </w:r>
      <w:r>
        <w:rPr>
          <w:noProof/>
        </w:rPr>
        <w:fldChar w:fldCharType="separate"/>
      </w:r>
      <w:r>
        <w:rPr>
          <w:noProof/>
        </w:rPr>
        <w:t>126</w:t>
      </w:r>
      <w:r>
        <w:rPr>
          <w:noProof/>
        </w:rPr>
        <w:fldChar w:fldCharType="end"/>
      </w:r>
    </w:p>
    <w:p w14:paraId="0B4E7AD2" w14:textId="36617062" w:rsidR="003567C2" w:rsidRDefault="003567C2">
      <w:pPr>
        <w:pStyle w:val="TOC5"/>
        <w:rPr>
          <w:rFonts w:asciiTheme="minorHAnsi" w:eastAsiaTheme="minorEastAsia" w:hAnsiTheme="minorHAnsi" w:cstheme="minorBidi"/>
          <w:noProof/>
          <w:sz w:val="22"/>
          <w:szCs w:val="22"/>
          <w:lang w:eastAsia="en-GB"/>
        </w:rPr>
      </w:pPr>
      <w:r>
        <w:rPr>
          <w:noProof/>
        </w:rPr>
        <w:t>6.5.5.3.3</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_Toc154496668 \h </w:instrText>
      </w:r>
      <w:r>
        <w:rPr>
          <w:noProof/>
        </w:rPr>
      </w:r>
      <w:r>
        <w:rPr>
          <w:noProof/>
        </w:rPr>
        <w:fldChar w:fldCharType="separate"/>
      </w:r>
      <w:r>
        <w:rPr>
          <w:noProof/>
        </w:rPr>
        <w:t>126</w:t>
      </w:r>
      <w:r>
        <w:rPr>
          <w:noProof/>
        </w:rPr>
        <w:fldChar w:fldCharType="end"/>
      </w:r>
    </w:p>
    <w:p w14:paraId="5CCA8AA7" w14:textId="27199E1C" w:rsidR="003567C2" w:rsidRDefault="003567C2">
      <w:pPr>
        <w:pStyle w:val="TOC5"/>
        <w:rPr>
          <w:rFonts w:asciiTheme="minorHAnsi" w:eastAsiaTheme="minorEastAsia" w:hAnsiTheme="minorHAnsi" w:cstheme="minorBidi"/>
          <w:noProof/>
          <w:sz w:val="22"/>
          <w:szCs w:val="22"/>
          <w:lang w:eastAsia="en-GB"/>
        </w:rPr>
      </w:pPr>
      <w:r>
        <w:rPr>
          <w:noProof/>
        </w:rPr>
        <w:t>6.5.5.3.4</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_Toc154496669 \h </w:instrText>
      </w:r>
      <w:r>
        <w:rPr>
          <w:noProof/>
        </w:rPr>
      </w:r>
      <w:r>
        <w:rPr>
          <w:noProof/>
        </w:rPr>
        <w:fldChar w:fldCharType="separate"/>
      </w:r>
      <w:r>
        <w:rPr>
          <w:noProof/>
        </w:rPr>
        <w:t>126</w:t>
      </w:r>
      <w:r>
        <w:rPr>
          <w:noProof/>
        </w:rPr>
        <w:fldChar w:fldCharType="end"/>
      </w:r>
    </w:p>
    <w:p w14:paraId="613603A1" w14:textId="40C9A7BF" w:rsidR="003567C2" w:rsidRDefault="003567C2">
      <w:pPr>
        <w:pStyle w:val="TOC5"/>
        <w:rPr>
          <w:rFonts w:asciiTheme="minorHAnsi" w:eastAsiaTheme="minorEastAsia" w:hAnsiTheme="minorHAnsi" w:cstheme="minorBidi"/>
          <w:noProof/>
          <w:sz w:val="22"/>
          <w:szCs w:val="22"/>
          <w:lang w:eastAsia="en-GB"/>
        </w:rPr>
      </w:pPr>
      <w:r>
        <w:rPr>
          <w:noProof/>
        </w:rPr>
        <w:t>6.5.5.3.5</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_Toc154496670 \h </w:instrText>
      </w:r>
      <w:r>
        <w:rPr>
          <w:noProof/>
        </w:rPr>
      </w:r>
      <w:r>
        <w:rPr>
          <w:noProof/>
        </w:rPr>
        <w:fldChar w:fldCharType="separate"/>
      </w:r>
      <w:r>
        <w:rPr>
          <w:noProof/>
        </w:rPr>
        <w:t>126</w:t>
      </w:r>
      <w:r>
        <w:rPr>
          <w:noProof/>
        </w:rPr>
        <w:fldChar w:fldCharType="end"/>
      </w:r>
    </w:p>
    <w:p w14:paraId="703624F5" w14:textId="752B1AE8" w:rsidR="003567C2" w:rsidRDefault="003567C2">
      <w:pPr>
        <w:pStyle w:val="TOC5"/>
        <w:rPr>
          <w:rFonts w:asciiTheme="minorHAnsi" w:eastAsiaTheme="minorEastAsia" w:hAnsiTheme="minorHAnsi" w:cstheme="minorBidi"/>
          <w:noProof/>
          <w:sz w:val="22"/>
          <w:szCs w:val="22"/>
          <w:lang w:eastAsia="en-GB"/>
        </w:rPr>
      </w:pPr>
      <w:r>
        <w:rPr>
          <w:noProof/>
        </w:rPr>
        <w:t>6.5.5.3.6</w:t>
      </w:r>
      <w:r>
        <w:rPr>
          <w:rFonts w:asciiTheme="minorHAnsi" w:eastAsiaTheme="minorEastAsia" w:hAnsiTheme="minorHAnsi" w:cstheme="minorBidi"/>
          <w:noProof/>
          <w:sz w:val="22"/>
          <w:szCs w:val="22"/>
          <w:lang w:eastAsia="en-GB"/>
        </w:rPr>
        <w:tab/>
      </w:r>
      <w:r>
        <w:rPr>
          <w:noProof/>
        </w:rPr>
        <w:t>Receive Floor Deny message (R: Floor Deny)</w:t>
      </w:r>
      <w:r>
        <w:rPr>
          <w:noProof/>
        </w:rPr>
        <w:tab/>
      </w:r>
      <w:r>
        <w:rPr>
          <w:noProof/>
        </w:rPr>
        <w:fldChar w:fldCharType="begin" w:fldLock="1"/>
      </w:r>
      <w:r>
        <w:rPr>
          <w:noProof/>
        </w:rPr>
        <w:instrText xml:space="preserve"> PAGEREF _Toc154496671 \h </w:instrText>
      </w:r>
      <w:r>
        <w:rPr>
          <w:noProof/>
        </w:rPr>
      </w:r>
      <w:r>
        <w:rPr>
          <w:noProof/>
        </w:rPr>
        <w:fldChar w:fldCharType="separate"/>
      </w:r>
      <w:r>
        <w:rPr>
          <w:noProof/>
        </w:rPr>
        <w:t>127</w:t>
      </w:r>
      <w:r>
        <w:rPr>
          <w:noProof/>
        </w:rPr>
        <w:fldChar w:fldCharType="end"/>
      </w:r>
    </w:p>
    <w:p w14:paraId="6834B34D" w14:textId="4D854971" w:rsidR="003567C2" w:rsidRDefault="003567C2">
      <w:pPr>
        <w:pStyle w:val="TOC5"/>
        <w:rPr>
          <w:rFonts w:asciiTheme="minorHAnsi" w:eastAsiaTheme="minorEastAsia" w:hAnsiTheme="minorHAnsi" w:cstheme="minorBidi"/>
          <w:noProof/>
          <w:sz w:val="22"/>
          <w:szCs w:val="22"/>
          <w:lang w:eastAsia="en-GB"/>
        </w:rPr>
      </w:pPr>
      <w:r>
        <w:rPr>
          <w:noProof/>
        </w:rPr>
        <w:t>6.5.5.3.7</w:t>
      </w:r>
      <w:r>
        <w:rPr>
          <w:rFonts w:asciiTheme="minorHAnsi" w:eastAsiaTheme="minorEastAsia" w:hAnsiTheme="minorHAnsi" w:cstheme="minorBidi"/>
          <w:noProof/>
          <w:sz w:val="22"/>
          <w:szCs w:val="22"/>
          <w:lang w:eastAsia="en-GB"/>
        </w:rPr>
        <w:tab/>
      </w:r>
      <w:r>
        <w:rPr>
          <w:noProof/>
        </w:rPr>
        <w:t>Receive Floor Queue Position Info message (R: Floor Queue Position Info)</w:t>
      </w:r>
      <w:r>
        <w:rPr>
          <w:noProof/>
        </w:rPr>
        <w:tab/>
      </w:r>
      <w:r>
        <w:rPr>
          <w:noProof/>
        </w:rPr>
        <w:fldChar w:fldCharType="begin" w:fldLock="1"/>
      </w:r>
      <w:r>
        <w:rPr>
          <w:noProof/>
        </w:rPr>
        <w:instrText xml:space="preserve"> PAGEREF _Toc154496672 \h </w:instrText>
      </w:r>
      <w:r>
        <w:rPr>
          <w:noProof/>
        </w:rPr>
      </w:r>
      <w:r>
        <w:rPr>
          <w:noProof/>
        </w:rPr>
        <w:fldChar w:fldCharType="separate"/>
      </w:r>
      <w:r>
        <w:rPr>
          <w:noProof/>
        </w:rPr>
        <w:t>127</w:t>
      </w:r>
      <w:r>
        <w:rPr>
          <w:noProof/>
        </w:rPr>
        <w:fldChar w:fldCharType="end"/>
      </w:r>
    </w:p>
    <w:p w14:paraId="48CF8B2E" w14:textId="23626A96" w:rsidR="003567C2" w:rsidRDefault="003567C2">
      <w:pPr>
        <w:pStyle w:val="TOC5"/>
        <w:rPr>
          <w:rFonts w:asciiTheme="minorHAnsi" w:eastAsiaTheme="minorEastAsia" w:hAnsiTheme="minorHAnsi" w:cstheme="minorBidi"/>
          <w:noProof/>
          <w:sz w:val="22"/>
          <w:szCs w:val="22"/>
          <w:lang w:eastAsia="en-GB"/>
        </w:rPr>
      </w:pPr>
      <w:r>
        <w:rPr>
          <w:noProof/>
        </w:rPr>
        <w:t>6.5.5.3.8</w:t>
      </w:r>
      <w:r>
        <w:rPr>
          <w:rFonts w:asciiTheme="minorHAnsi" w:eastAsiaTheme="minorEastAsia" w:hAnsiTheme="minorHAnsi" w:cstheme="minorBidi"/>
          <w:noProof/>
          <w:sz w:val="22"/>
          <w:szCs w:val="22"/>
          <w:lang w:eastAsia="en-GB"/>
        </w:rPr>
        <w:tab/>
      </w:r>
      <w:r>
        <w:rPr>
          <w:noProof/>
        </w:rPr>
        <w:t>Receive Floor Queue Position Request message (R: Floor Queue Position Request)</w:t>
      </w:r>
      <w:r>
        <w:rPr>
          <w:noProof/>
        </w:rPr>
        <w:tab/>
      </w:r>
      <w:r>
        <w:rPr>
          <w:noProof/>
        </w:rPr>
        <w:fldChar w:fldCharType="begin" w:fldLock="1"/>
      </w:r>
      <w:r>
        <w:rPr>
          <w:noProof/>
        </w:rPr>
        <w:instrText xml:space="preserve"> PAGEREF _Toc154496673 \h </w:instrText>
      </w:r>
      <w:r>
        <w:rPr>
          <w:noProof/>
        </w:rPr>
      </w:r>
      <w:r>
        <w:rPr>
          <w:noProof/>
        </w:rPr>
        <w:fldChar w:fldCharType="separate"/>
      </w:r>
      <w:r>
        <w:rPr>
          <w:noProof/>
        </w:rPr>
        <w:t>127</w:t>
      </w:r>
      <w:r>
        <w:rPr>
          <w:noProof/>
        </w:rPr>
        <w:fldChar w:fldCharType="end"/>
      </w:r>
    </w:p>
    <w:p w14:paraId="5D1B475D" w14:textId="423FD1FF" w:rsidR="003567C2" w:rsidRDefault="003567C2">
      <w:pPr>
        <w:pStyle w:val="TOC5"/>
        <w:rPr>
          <w:rFonts w:asciiTheme="minorHAnsi" w:eastAsiaTheme="minorEastAsia" w:hAnsiTheme="minorHAnsi" w:cstheme="minorBidi"/>
          <w:noProof/>
          <w:sz w:val="22"/>
          <w:szCs w:val="22"/>
          <w:lang w:eastAsia="en-GB"/>
        </w:rPr>
      </w:pPr>
      <w:r>
        <w:rPr>
          <w:noProof/>
        </w:rPr>
        <w:t>6.5.5.3.9</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_Toc154496674 \h </w:instrText>
      </w:r>
      <w:r>
        <w:rPr>
          <w:noProof/>
        </w:rPr>
      </w:r>
      <w:r>
        <w:rPr>
          <w:noProof/>
        </w:rPr>
        <w:fldChar w:fldCharType="separate"/>
      </w:r>
      <w:r>
        <w:rPr>
          <w:noProof/>
        </w:rPr>
        <w:t>127</w:t>
      </w:r>
      <w:r>
        <w:rPr>
          <w:noProof/>
        </w:rPr>
        <w:fldChar w:fldCharType="end"/>
      </w:r>
    </w:p>
    <w:p w14:paraId="7A8DAAF3" w14:textId="5AFE3F92" w:rsidR="003567C2" w:rsidRDefault="003567C2">
      <w:pPr>
        <w:pStyle w:val="TOC5"/>
        <w:rPr>
          <w:rFonts w:asciiTheme="minorHAnsi" w:eastAsiaTheme="minorEastAsia" w:hAnsiTheme="minorHAnsi" w:cstheme="minorBidi"/>
          <w:noProof/>
          <w:sz w:val="22"/>
          <w:szCs w:val="22"/>
          <w:lang w:eastAsia="en-GB"/>
        </w:rPr>
      </w:pPr>
      <w:r>
        <w:rPr>
          <w:noProof/>
        </w:rPr>
        <w:t>6.5.5.3.10</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_Toc154496675 \h </w:instrText>
      </w:r>
      <w:r>
        <w:rPr>
          <w:noProof/>
        </w:rPr>
      </w:r>
      <w:r>
        <w:rPr>
          <w:noProof/>
        </w:rPr>
        <w:fldChar w:fldCharType="separate"/>
      </w:r>
      <w:r>
        <w:rPr>
          <w:noProof/>
        </w:rPr>
        <w:t>127</w:t>
      </w:r>
      <w:r>
        <w:rPr>
          <w:noProof/>
        </w:rPr>
        <w:fldChar w:fldCharType="end"/>
      </w:r>
    </w:p>
    <w:p w14:paraId="27E42942" w14:textId="0D428E08" w:rsidR="003567C2" w:rsidRDefault="003567C2">
      <w:pPr>
        <w:pStyle w:val="TOC5"/>
        <w:rPr>
          <w:rFonts w:asciiTheme="minorHAnsi" w:eastAsiaTheme="minorEastAsia" w:hAnsiTheme="minorHAnsi" w:cstheme="minorBidi"/>
          <w:noProof/>
          <w:sz w:val="22"/>
          <w:szCs w:val="22"/>
          <w:lang w:eastAsia="en-GB"/>
        </w:rPr>
      </w:pPr>
      <w:r>
        <w:rPr>
          <w:noProof/>
        </w:rPr>
        <w:t>6.5.5.3.11</w:t>
      </w:r>
      <w:r>
        <w:rPr>
          <w:rFonts w:asciiTheme="minorHAnsi" w:eastAsiaTheme="minorEastAsia" w:hAnsiTheme="minorHAnsi" w:cstheme="minorBidi"/>
          <w:noProof/>
          <w:sz w:val="22"/>
          <w:szCs w:val="22"/>
          <w:lang w:eastAsia="en-GB"/>
        </w:rPr>
        <w:tab/>
      </w:r>
      <w:r>
        <w:rPr>
          <w:noProof/>
        </w:rPr>
        <w:t>Receive split instruction (R: Split)</w:t>
      </w:r>
      <w:r>
        <w:rPr>
          <w:noProof/>
        </w:rPr>
        <w:tab/>
      </w:r>
      <w:r>
        <w:rPr>
          <w:noProof/>
        </w:rPr>
        <w:fldChar w:fldCharType="begin" w:fldLock="1"/>
      </w:r>
      <w:r>
        <w:rPr>
          <w:noProof/>
        </w:rPr>
        <w:instrText xml:space="preserve"> PAGEREF _Toc154496676 \h </w:instrText>
      </w:r>
      <w:r>
        <w:rPr>
          <w:noProof/>
        </w:rPr>
      </w:r>
      <w:r>
        <w:rPr>
          <w:noProof/>
        </w:rPr>
        <w:fldChar w:fldCharType="separate"/>
      </w:r>
      <w:r>
        <w:rPr>
          <w:noProof/>
        </w:rPr>
        <w:t>128</w:t>
      </w:r>
      <w:r>
        <w:rPr>
          <w:noProof/>
        </w:rPr>
        <w:fldChar w:fldCharType="end"/>
      </w:r>
    </w:p>
    <w:p w14:paraId="770FA1EA" w14:textId="22948B31" w:rsidR="003567C2" w:rsidRDefault="003567C2">
      <w:pPr>
        <w:pStyle w:val="TOC5"/>
        <w:rPr>
          <w:rFonts w:asciiTheme="minorHAnsi" w:eastAsiaTheme="minorEastAsia" w:hAnsiTheme="minorHAnsi" w:cstheme="minorBidi"/>
          <w:noProof/>
          <w:sz w:val="22"/>
          <w:szCs w:val="22"/>
          <w:lang w:eastAsia="en-GB"/>
        </w:rPr>
      </w:pPr>
      <w:r>
        <w:rPr>
          <w:noProof/>
        </w:rPr>
        <w:t>6.5.5.3.12</w:t>
      </w:r>
      <w:r>
        <w:rPr>
          <w:rFonts w:asciiTheme="minorHAnsi" w:eastAsiaTheme="minorEastAsia" w:hAnsiTheme="minorHAnsi" w:cstheme="minorBidi"/>
          <w:noProof/>
          <w:sz w:val="22"/>
          <w:szCs w:val="22"/>
          <w:lang w:eastAsia="en-GB"/>
        </w:rPr>
        <w:tab/>
      </w:r>
      <w:r>
        <w:rPr>
          <w:noProof/>
        </w:rPr>
        <w:t>Receive Floor Release Multi Talker message</w:t>
      </w:r>
      <w:r>
        <w:rPr>
          <w:noProof/>
        </w:rPr>
        <w:tab/>
      </w:r>
      <w:r>
        <w:rPr>
          <w:noProof/>
        </w:rPr>
        <w:fldChar w:fldCharType="begin" w:fldLock="1"/>
      </w:r>
      <w:r>
        <w:rPr>
          <w:noProof/>
        </w:rPr>
        <w:instrText xml:space="preserve"> PAGEREF _Toc154496677 \h </w:instrText>
      </w:r>
      <w:r>
        <w:rPr>
          <w:noProof/>
        </w:rPr>
      </w:r>
      <w:r>
        <w:rPr>
          <w:noProof/>
        </w:rPr>
        <w:fldChar w:fldCharType="separate"/>
      </w:r>
      <w:r>
        <w:rPr>
          <w:noProof/>
        </w:rPr>
        <w:t>128</w:t>
      </w:r>
      <w:r>
        <w:rPr>
          <w:noProof/>
        </w:rPr>
        <w:fldChar w:fldCharType="end"/>
      </w:r>
    </w:p>
    <w:p w14:paraId="2DC37F27" w14:textId="40A14F5A" w:rsidR="003567C2" w:rsidRDefault="003567C2">
      <w:pPr>
        <w:pStyle w:val="TOC4"/>
        <w:rPr>
          <w:rFonts w:asciiTheme="minorHAnsi" w:eastAsiaTheme="minorEastAsia" w:hAnsiTheme="minorHAnsi" w:cstheme="minorBidi"/>
          <w:noProof/>
          <w:sz w:val="22"/>
          <w:szCs w:val="22"/>
          <w:lang w:eastAsia="en-GB"/>
        </w:rPr>
      </w:pPr>
      <w:r>
        <w:rPr>
          <w:noProof/>
        </w:rPr>
        <w:t>6.5.5.4</w:t>
      </w:r>
      <w:r>
        <w:rPr>
          <w:rFonts w:asciiTheme="minorHAnsi" w:eastAsiaTheme="minorEastAsia" w:hAnsiTheme="minorHAnsi" w:cstheme="minorBidi"/>
          <w:noProof/>
          <w:sz w:val="22"/>
          <w:szCs w:val="22"/>
          <w:lang w:eastAsia="en-GB"/>
        </w:rPr>
        <w:tab/>
      </w:r>
      <w:r>
        <w:rPr>
          <w:noProof/>
        </w:rPr>
        <w:t>State: 'P: has permission'</w:t>
      </w:r>
      <w:r>
        <w:rPr>
          <w:noProof/>
        </w:rPr>
        <w:tab/>
      </w:r>
      <w:r>
        <w:rPr>
          <w:noProof/>
        </w:rPr>
        <w:fldChar w:fldCharType="begin" w:fldLock="1"/>
      </w:r>
      <w:r>
        <w:rPr>
          <w:noProof/>
        </w:rPr>
        <w:instrText xml:space="preserve"> PAGEREF _Toc154496678 \h </w:instrText>
      </w:r>
      <w:r>
        <w:rPr>
          <w:noProof/>
        </w:rPr>
      </w:r>
      <w:r>
        <w:rPr>
          <w:noProof/>
        </w:rPr>
        <w:fldChar w:fldCharType="separate"/>
      </w:r>
      <w:r>
        <w:rPr>
          <w:noProof/>
        </w:rPr>
        <w:t>128</w:t>
      </w:r>
      <w:r>
        <w:rPr>
          <w:noProof/>
        </w:rPr>
        <w:fldChar w:fldCharType="end"/>
      </w:r>
    </w:p>
    <w:p w14:paraId="3FF1B96F" w14:textId="0AFBFFE2" w:rsidR="003567C2" w:rsidRDefault="003567C2">
      <w:pPr>
        <w:pStyle w:val="TOC5"/>
        <w:rPr>
          <w:rFonts w:asciiTheme="minorHAnsi" w:eastAsiaTheme="minorEastAsia" w:hAnsiTheme="minorHAnsi" w:cstheme="minorBidi"/>
          <w:noProof/>
          <w:sz w:val="22"/>
          <w:szCs w:val="22"/>
          <w:lang w:eastAsia="en-GB"/>
        </w:rPr>
      </w:pPr>
      <w:r>
        <w:rPr>
          <w:noProof/>
        </w:rPr>
        <w:t>6.5.5.4.1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_Toc154496679 \h </w:instrText>
      </w:r>
      <w:r>
        <w:rPr>
          <w:noProof/>
        </w:rPr>
      </w:r>
      <w:r>
        <w:rPr>
          <w:noProof/>
        </w:rPr>
        <w:fldChar w:fldCharType="separate"/>
      </w:r>
      <w:r>
        <w:rPr>
          <w:noProof/>
        </w:rPr>
        <w:t>128</w:t>
      </w:r>
      <w:r>
        <w:rPr>
          <w:noProof/>
        </w:rPr>
        <w:fldChar w:fldCharType="end"/>
      </w:r>
    </w:p>
    <w:p w14:paraId="3763AEFE" w14:textId="49511339" w:rsidR="003567C2" w:rsidRDefault="003567C2">
      <w:pPr>
        <w:pStyle w:val="TOC5"/>
        <w:rPr>
          <w:rFonts w:asciiTheme="minorHAnsi" w:eastAsiaTheme="minorEastAsia" w:hAnsiTheme="minorHAnsi" w:cstheme="minorBidi"/>
          <w:noProof/>
          <w:sz w:val="22"/>
          <w:szCs w:val="22"/>
          <w:lang w:eastAsia="en-GB"/>
        </w:rPr>
      </w:pPr>
      <w:r>
        <w:rPr>
          <w:noProof/>
        </w:rPr>
        <w:t>6.5.5.4.2</w:t>
      </w:r>
      <w:r>
        <w:rPr>
          <w:rFonts w:asciiTheme="minorHAnsi" w:eastAsiaTheme="minorEastAsia" w:hAnsiTheme="minorHAnsi" w:cstheme="minorBidi"/>
          <w:noProof/>
          <w:sz w:val="22"/>
          <w:szCs w:val="22"/>
          <w:lang w:eastAsia="en-GB"/>
        </w:rPr>
        <w:tab/>
      </w:r>
      <w:r>
        <w:rPr>
          <w:noProof/>
        </w:rPr>
        <w:t>Receive RTP media packets</w:t>
      </w:r>
      <w:r>
        <w:rPr>
          <w:noProof/>
        </w:rPr>
        <w:tab/>
      </w:r>
      <w:r>
        <w:rPr>
          <w:noProof/>
        </w:rPr>
        <w:fldChar w:fldCharType="begin" w:fldLock="1"/>
      </w:r>
      <w:r>
        <w:rPr>
          <w:noProof/>
        </w:rPr>
        <w:instrText xml:space="preserve"> PAGEREF _Toc154496680 \h </w:instrText>
      </w:r>
      <w:r>
        <w:rPr>
          <w:noProof/>
        </w:rPr>
      </w:r>
      <w:r>
        <w:rPr>
          <w:noProof/>
        </w:rPr>
        <w:fldChar w:fldCharType="separate"/>
      </w:r>
      <w:r>
        <w:rPr>
          <w:noProof/>
        </w:rPr>
        <w:t>128</w:t>
      </w:r>
      <w:r>
        <w:rPr>
          <w:noProof/>
        </w:rPr>
        <w:fldChar w:fldCharType="end"/>
      </w:r>
    </w:p>
    <w:p w14:paraId="063D0DAF" w14:textId="77C680B9" w:rsidR="003567C2" w:rsidRDefault="003567C2">
      <w:pPr>
        <w:pStyle w:val="TOC5"/>
        <w:rPr>
          <w:rFonts w:asciiTheme="minorHAnsi" w:eastAsiaTheme="minorEastAsia" w:hAnsiTheme="minorHAnsi" w:cstheme="minorBidi"/>
          <w:noProof/>
          <w:sz w:val="22"/>
          <w:szCs w:val="22"/>
          <w:lang w:eastAsia="en-GB"/>
        </w:rPr>
      </w:pPr>
      <w:r>
        <w:rPr>
          <w:noProof/>
        </w:rPr>
        <w:t>6.5.5.4.3</w:t>
      </w:r>
      <w:r>
        <w:rPr>
          <w:rFonts w:asciiTheme="minorHAnsi" w:eastAsiaTheme="minorEastAsia" w:hAnsiTheme="minorHAnsi" w:cstheme="minorBidi"/>
          <w:noProof/>
          <w:sz w:val="22"/>
          <w:szCs w:val="22"/>
          <w:lang w:eastAsia="en-GB"/>
        </w:rPr>
        <w:tab/>
      </w:r>
      <w:r>
        <w:rPr>
          <w:noProof/>
        </w:rPr>
        <w:t>Receive Floor Release message</w:t>
      </w:r>
      <w:r>
        <w:rPr>
          <w:noProof/>
        </w:rPr>
        <w:tab/>
      </w:r>
      <w:r>
        <w:rPr>
          <w:noProof/>
        </w:rPr>
        <w:fldChar w:fldCharType="begin" w:fldLock="1"/>
      </w:r>
      <w:r>
        <w:rPr>
          <w:noProof/>
        </w:rPr>
        <w:instrText xml:space="preserve"> PAGEREF _Toc154496681 \h </w:instrText>
      </w:r>
      <w:r>
        <w:rPr>
          <w:noProof/>
        </w:rPr>
      </w:r>
      <w:r>
        <w:rPr>
          <w:noProof/>
        </w:rPr>
        <w:fldChar w:fldCharType="separate"/>
      </w:r>
      <w:r>
        <w:rPr>
          <w:noProof/>
        </w:rPr>
        <w:t>129</w:t>
      </w:r>
      <w:r>
        <w:rPr>
          <w:noProof/>
        </w:rPr>
        <w:fldChar w:fldCharType="end"/>
      </w:r>
    </w:p>
    <w:p w14:paraId="6F42AA05" w14:textId="1CCFBABF" w:rsidR="003567C2" w:rsidRDefault="003567C2">
      <w:pPr>
        <w:pStyle w:val="TOC5"/>
        <w:rPr>
          <w:rFonts w:asciiTheme="minorHAnsi" w:eastAsiaTheme="minorEastAsia" w:hAnsiTheme="minorHAnsi" w:cstheme="minorBidi"/>
          <w:noProof/>
          <w:sz w:val="22"/>
          <w:szCs w:val="22"/>
          <w:lang w:eastAsia="en-GB"/>
        </w:rPr>
      </w:pPr>
      <w:r>
        <w:rPr>
          <w:noProof/>
        </w:rPr>
        <w:t>6.5.5.4.4</w:t>
      </w:r>
      <w:r>
        <w:rPr>
          <w:rFonts w:asciiTheme="minorHAnsi" w:eastAsiaTheme="minorEastAsia" w:hAnsiTheme="minorHAnsi" w:cstheme="minorBidi"/>
          <w:noProof/>
          <w:sz w:val="22"/>
          <w:szCs w:val="22"/>
          <w:lang w:eastAsia="en-GB"/>
        </w:rPr>
        <w:tab/>
      </w:r>
      <w:r>
        <w:rPr>
          <w:noProof/>
        </w:rPr>
        <w:t>Receive Floor Ack message</w:t>
      </w:r>
      <w:r>
        <w:rPr>
          <w:noProof/>
        </w:rPr>
        <w:tab/>
      </w:r>
      <w:r>
        <w:rPr>
          <w:noProof/>
        </w:rPr>
        <w:fldChar w:fldCharType="begin" w:fldLock="1"/>
      </w:r>
      <w:r>
        <w:rPr>
          <w:noProof/>
        </w:rPr>
        <w:instrText xml:space="preserve"> PAGEREF _Toc154496682 \h </w:instrText>
      </w:r>
      <w:r>
        <w:rPr>
          <w:noProof/>
        </w:rPr>
      </w:r>
      <w:r>
        <w:rPr>
          <w:noProof/>
        </w:rPr>
        <w:fldChar w:fldCharType="separate"/>
      </w:r>
      <w:r>
        <w:rPr>
          <w:noProof/>
        </w:rPr>
        <w:t>129</w:t>
      </w:r>
      <w:r>
        <w:rPr>
          <w:noProof/>
        </w:rPr>
        <w:fldChar w:fldCharType="end"/>
      </w:r>
    </w:p>
    <w:p w14:paraId="6B816B8A" w14:textId="0811A630" w:rsidR="003567C2" w:rsidRDefault="003567C2">
      <w:pPr>
        <w:pStyle w:val="TOC5"/>
        <w:rPr>
          <w:rFonts w:asciiTheme="minorHAnsi" w:eastAsiaTheme="minorEastAsia" w:hAnsiTheme="minorHAnsi" w:cstheme="minorBidi"/>
          <w:noProof/>
          <w:sz w:val="22"/>
          <w:szCs w:val="22"/>
          <w:lang w:eastAsia="en-GB"/>
        </w:rPr>
      </w:pPr>
      <w:r>
        <w:rPr>
          <w:noProof/>
        </w:rPr>
        <w:t>6.5.5.4.5</w:t>
      </w:r>
      <w:r>
        <w:rPr>
          <w:rFonts w:asciiTheme="minorHAnsi" w:eastAsiaTheme="minorEastAsia" w:hAnsiTheme="minorHAnsi" w:cstheme="minorBidi"/>
          <w:noProof/>
          <w:sz w:val="22"/>
          <w:szCs w:val="22"/>
          <w:lang w:eastAsia="en-GB"/>
        </w:rPr>
        <w:tab/>
      </w:r>
      <w:r>
        <w:rPr>
          <w:noProof/>
        </w:rPr>
        <w:t>Receive Floor Idle message</w:t>
      </w:r>
      <w:r>
        <w:rPr>
          <w:noProof/>
        </w:rPr>
        <w:tab/>
      </w:r>
      <w:r>
        <w:rPr>
          <w:noProof/>
        </w:rPr>
        <w:fldChar w:fldCharType="begin" w:fldLock="1"/>
      </w:r>
      <w:r>
        <w:rPr>
          <w:noProof/>
        </w:rPr>
        <w:instrText xml:space="preserve"> PAGEREF _Toc154496683 \h </w:instrText>
      </w:r>
      <w:r>
        <w:rPr>
          <w:noProof/>
        </w:rPr>
      </w:r>
      <w:r>
        <w:rPr>
          <w:noProof/>
        </w:rPr>
        <w:fldChar w:fldCharType="separate"/>
      </w:r>
      <w:r>
        <w:rPr>
          <w:noProof/>
        </w:rPr>
        <w:t>129</w:t>
      </w:r>
      <w:r>
        <w:rPr>
          <w:noProof/>
        </w:rPr>
        <w:fldChar w:fldCharType="end"/>
      </w:r>
    </w:p>
    <w:p w14:paraId="5F07725C" w14:textId="6195D573" w:rsidR="003567C2" w:rsidRDefault="003567C2">
      <w:pPr>
        <w:pStyle w:val="TOC5"/>
        <w:rPr>
          <w:rFonts w:asciiTheme="minorHAnsi" w:eastAsiaTheme="minorEastAsia" w:hAnsiTheme="minorHAnsi" w:cstheme="minorBidi"/>
          <w:noProof/>
          <w:sz w:val="22"/>
          <w:szCs w:val="22"/>
          <w:lang w:eastAsia="en-GB"/>
        </w:rPr>
      </w:pPr>
      <w:r>
        <w:rPr>
          <w:noProof/>
        </w:rPr>
        <w:t>6.5.5.4.6</w:t>
      </w:r>
      <w:r>
        <w:rPr>
          <w:rFonts w:asciiTheme="minorHAnsi" w:eastAsiaTheme="minorEastAsia" w:hAnsiTheme="minorHAnsi" w:cstheme="minorBidi"/>
          <w:noProof/>
          <w:sz w:val="22"/>
          <w:szCs w:val="22"/>
          <w:lang w:eastAsia="en-GB"/>
        </w:rPr>
        <w:tab/>
      </w:r>
      <w:r>
        <w:rPr>
          <w:noProof/>
        </w:rPr>
        <w:t>Receive Floor Taken message</w:t>
      </w:r>
      <w:r>
        <w:rPr>
          <w:noProof/>
        </w:rPr>
        <w:tab/>
      </w:r>
      <w:r>
        <w:rPr>
          <w:noProof/>
        </w:rPr>
        <w:fldChar w:fldCharType="begin" w:fldLock="1"/>
      </w:r>
      <w:r>
        <w:rPr>
          <w:noProof/>
        </w:rPr>
        <w:instrText xml:space="preserve"> PAGEREF _Toc154496684 \h </w:instrText>
      </w:r>
      <w:r>
        <w:rPr>
          <w:noProof/>
        </w:rPr>
      </w:r>
      <w:r>
        <w:rPr>
          <w:noProof/>
        </w:rPr>
        <w:fldChar w:fldCharType="separate"/>
      </w:r>
      <w:r>
        <w:rPr>
          <w:noProof/>
        </w:rPr>
        <w:t>129</w:t>
      </w:r>
      <w:r>
        <w:rPr>
          <w:noProof/>
        </w:rPr>
        <w:fldChar w:fldCharType="end"/>
      </w:r>
    </w:p>
    <w:p w14:paraId="3BBB1C8C" w14:textId="4F0B5031" w:rsidR="003567C2" w:rsidRDefault="003567C2">
      <w:pPr>
        <w:pStyle w:val="TOC5"/>
        <w:rPr>
          <w:rFonts w:asciiTheme="minorHAnsi" w:eastAsiaTheme="minorEastAsia" w:hAnsiTheme="minorHAnsi" w:cstheme="minorBidi"/>
          <w:noProof/>
          <w:sz w:val="22"/>
          <w:szCs w:val="22"/>
          <w:lang w:eastAsia="en-GB"/>
        </w:rPr>
      </w:pPr>
      <w:r>
        <w:rPr>
          <w:noProof/>
        </w:rPr>
        <w:t>6.5.5.4.7</w:t>
      </w:r>
      <w:r>
        <w:rPr>
          <w:rFonts w:asciiTheme="minorHAnsi" w:eastAsiaTheme="minorEastAsia" w:hAnsiTheme="minorHAnsi" w:cstheme="minorBidi"/>
          <w:noProof/>
          <w:sz w:val="22"/>
          <w:szCs w:val="22"/>
          <w:lang w:eastAsia="en-GB"/>
        </w:rPr>
        <w:tab/>
      </w:r>
      <w:r>
        <w:rPr>
          <w:noProof/>
        </w:rPr>
        <w:t>Receive Floor Revoke message</w:t>
      </w:r>
      <w:r>
        <w:rPr>
          <w:noProof/>
        </w:rPr>
        <w:tab/>
      </w:r>
      <w:r>
        <w:rPr>
          <w:noProof/>
        </w:rPr>
        <w:fldChar w:fldCharType="begin" w:fldLock="1"/>
      </w:r>
      <w:r>
        <w:rPr>
          <w:noProof/>
        </w:rPr>
        <w:instrText xml:space="preserve"> PAGEREF _Toc154496685 \h </w:instrText>
      </w:r>
      <w:r>
        <w:rPr>
          <w:noProof/>
        </w:rPr>
      </w:r>
      <w:r>
        <w:rPr>
          <w:noProof/>
        </w:rPr>
        <w:fldChar w:fldCharType="separate"/>
      </w:r>
      <w:r>
        <w:rPr>
          <w:noProof/>
        </w:rPr>
        <w:t>129</w:t>
      </w:r>
      <w:r>
        <w:rPr>
          <w:noProof/>
        </w:rPr>
        <w:fldChar w:fldCharType="end"/>
      </w:r>
    </w:p>
    <w:p w14:paraId="1442FAA2" w14:textId="53639DD8" w:rsidR="003567C2" w:rsidRDefault="003567C2">
      <w:pPr>
        <w:pStyle w:val="TOC5"/>
        <w:rPr>
          <w:rFonts w:asciiTheme="minorHAnsi" w:eastAsiaTheme="minorEastAsia" w:hAnsiTheme="minorHAnsi" w:cstheme="minorBidi"/>
          <w:noProof/>
          <w:sz w:val="22"/>
          <w:szCs w:val="22"/>
          <w:lang w:eastAsia="en-GB"/>
        </w:rPr>
      </w:pPr>
      <w:r>
        <w:rPr>
          <w:noProof/>
        </w:rPr>
        <w:t>6.5.5.4.8</w:t>
      </w:r>
      <w:r>
        <w:rPr>
          <w:rFonts w:asciiTheme="minorHAnsi" w:eastAsiaTheme="minorEastAsia" w:hAnsiTheme="minorHAnsi" w:cstheme="minorBidi"/>
          <w:noProof/>
          <w:sz w:val="22"/>
          <w:szCs w:val="22"/>
          <w:lang w:eastAsia="en-GB"/>
        </w:rPr>
        <w:tab/>
      </w:r>
      <w:r>
        <w:rPr>
          <w:noProof/>
        </w:rPr>
        <w:t>Receive split instruction (R: Split)</w:t>
      </w:r>
      <w:r>
        <w:rPr>
          <w:noProof/>
        </w:rPr>
        <w:tab/>
      </w:r>
      <w:r>
        <w:rPr>
          <w:noProof/>
        </w:rPr>
        <w:fldChar w:fldCharType="begin" w:fldLock="1"/>
      </w:r>
      <w:r>
        <w:rPr>
          <w:noProof/>
        </w:rPr>
        <w:instrText xml:space="preserve"> PAGEREF _Toc154496686 \h </w:instrText>
      </w:r>
      <w:r>
        <w:rPr>
          <w:noProof/>
        </w:rPr>
      </w:r>
      <w:r>
        <w:rPr>
          <w:noProof/>
        </w:rPr>
        <w:fldChar w:fldCharType="separate"/>
      </w:r>
      <w:r>
        <w:rPr>
          <w:noProof/>
        </w:rPr>
        <w:t>129</w:t>
      </w:r>
      <w:r>
        <w:rPr>
          <w:noProof/>
        </w:rPr>
        <w:fldChar w:fldCharType="end"/>
      </w:r>
    </w:p>
    <w:p w14:paraId="6895CF2C" w14:textId="03507479" w:rsidR="003567C2" w:rsidRDefault="003567C2">
      <w:pPr>
        <w:pStyle w:val="TOC5"/>
        <w:rPr>
          <w:rFonts w:asciiTheme="minorHAnsi" w:eastAsiaTheme="minorEastAsia" w:hAnsiTheme="minorHAnsi" w:cstheme="minorBidi"/>
          <w:noProof/>
          <w:sz w:val="22"/>
          <w:szCs w:val="22"/>
          <w:lang w:eastAsia="en-GB"/>
        </w:rPr>
      </w:pPr>
      <w:r>
        <w:rPr>
          <w:noProof/>
        </w:rPr>
        <w:t>6.5.5.4.9</w:t>
      </w:r>
      <w:r>
        <w:rPr>
          <w:rFonts w:asciiTheme="minorHAnsi" w:eastAsiaTheme="minorEastAsia" w:hAnsiTheme="minorHAnsi" w:cstheme="minorBidi"/>
          <w:noProof/>
          <w:sz w:val="22"/>
          <w:szCs w:val="22"/>
          <w:lang w:eastAsia="en-GB"/>
        </w:rPr>
        <w:tab/>
      </w:r>
      <w:r>
        <w:rPr>
          <w:noProof/>
        </w:rPr>
        <w:t>Receive Floor Release Multi Talker message</w:t>
      </w:r>
      <w:r>
        <w:rPr>
          <w:noProof/>
        </w:rPr>
        <w:tab/>
      </w:r>
      <w:r>
        <w:rPr>
          <w:noProof/>
        </w:rPr>
        <w:fldChar w:fldCharType="begin" w:fldLock="1"/>
      </w:r>
      <w:r>
        <w:rPr>
          <w:noProof/>
        </w:rPr>
        <w:instrText xml:space="preserve"> PAGEREF _Toc154496687 \h </w:instrText>
      </w:r>
      <w:r>
        <w:rPr>
          <w:noProof/>
        </w:rPr>
      </w:r>
      <w:r>
        <w:rPr>
          <w:noProof/>
        </w:rPr>
        <w:fldChar w:fldCharType="separate"/>
      </w:r>
      <w:r>
        <w:rPr>
          <w:noProof/>
        </w:rPr>
        <w:t>130</w:t>
      </w:r>
      <w:r>
        <w:rPr>
          <w:noProof/>
        </w:rPr>
        <w:fldChar w:fldCharType="end"/>
      </w:r>
    </w:p>
    <w:p w14:paraId="5639BF46" w14:textId="5AD18FA6" w:rsidR="003567C2" w:rsidRDefault="003567C2">
      <w:pPr>
        <w:pStyle w:val="TOC4"/>
        <w:rPr>
          <w:rFonts w:asciiTheme="minorHAnsi" w:eastAsiaTheme="minorEastAsia" w:hAnsiTheme="minorHAnsi" w:cstheme="minorBidi"/>
          <w:noProof/>
          <w:sz w:val="22"/>
          <w:szCs w:val="22"/>
          <w:lang w:eastAsia="en-GB"/>
        </w:rPr>
      </w:pPr>
      <w:r>
        <w:rPr>
          <w:noProof/>
        </w:rPr>
        <w:t>6.5.5.5</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_Toc154496688 \h </w:instrText>
      </w:r>
      <w:r>
        <w:rPr>
          <w:noProof/>
        </w:rPr>
      </w:r>
      <w:r>
        <w:rPr>
          <w:noProof/>
        </w:rPr>
        <w:fldChar w:fldCharType="separate"/>
      </w:r>
      <w:r>
        <w:rPr>
          <w:noProof/>
        </w:rPr>
        <w:t>130</w:t>
      </w:r>
      <w:r>
        <w:rPr>
          <w:noProof/>
        </w:rPr>
        <w:fldChar w:fldCharType="end"/>
      </w:r>
    </w:p>
    <w:p w14:paraId="006BB6AD" w14:textId="4AFED93C" w:rsidR="003567C2" w:rsidRDefault="003567C2">
      <w:pPr>
        <w:pStyle w:val="TOC5"/>
        <w:rPr>
          <w:rFonts w:asciiTheme="minorHAnsi" w:eastAsiaTheme="minorEastAsia" w:hAnsiTheme="minorHAnsi" w:cstheme="minorBidi"/>
          <w:noProof/>
          <w:sz w:val="22"/>
          <w:szCs w:val="22"/>
          <w:lang w:eastAsia="en-GB"/>
        </w:rPr>
      </w:pPr>
      <w:r>
        <w:rPr>
          <w:noProof/>
        </w:rPr>
        <w:lastRenderedPageBreak/>
        <w:t>6.5.5.5.1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_Toc154496689 \h </w:instrText>
      </w:r>
      <w:r>
        <w:rPr>
          <w:noProof/>
        </w:rPr>
      </w:r>
      <w:r>
        <w:rPr>
          <w:noProof/>
        </w:rPr>
        <w:fldChar w:fldCharType="separate"/>
      </w:r>
      <w:r>
        <w:rPr>
          <w:noProof/>
        </w:rPr>
        <w:t>130</w:t>
      </w:r>
      <w:r>
        <w:rPr>
          <w:noProof/>
        </w:rPr>
        <w:fldChar w:fldCharType="end"/>
      </w:r>
    </w:p>
    <w:p w14:paraId="3F4BC0F2" w14:textId="26FE4962" w:rsidR="003567C2" w:rsidRDefault="003567C2">
      <w:pPr>
        <w:pStyle w:val="TOC5"/>
        <w:rPr>
          <w:rFonts w:asciiTheme="minorHAnsi" w:eastAsiaTheme="minorEastAsia" w:hAnsiTheme="minorHAnsi" w:cstheme="minorBidi"/>
          <w:noProof/>
          <w:sz w:val="22"/>
          <w:szCs w:val="22"/>
          <w:lang w:eastAsia="en-GB"/>
        </w:rPr>
      </w:pPr>
      <w:r>
        <w:rPr>
          <w:noProof/>
        </w:rPr>
        <w:t>6.5.5.5.2</w:t>
      </w:r>
      <w:r>
        <w:rPr>
          <w:rFonts w:asciiTheme="minorHAnsi" w:eastAsiaTheme="minorEastAsia" w:hAnsiTheme="minorHAnsi" w:cstheme="minorBidi"/>
          <w:noProof/>
          <w:sz w:val="22"/>
          <w:szCs w:val="22"/>
          <w:lang w:eastAsia="en-GB"/>
        </w:rPr>
        <w:tab/>
      </w:r>
      <w:r>
        <w:rPr>
          <w:noProof/>
        </w:rPr>
        <w:t>Receive Floor Ack message (R: Floor Ack)</w:t>
      </w:r>
      <w:r>
        <w:rPr>
          <w:noProof/>
        </w:rPr>
        <w:tab/>
      </w:r>
      <w:r>
        <w:rPr>
          <w:noProof/>
        </w:rPr>
        <w:fldChar w:fldCharType="begin" w:fldLock="1"/>
      </w:r>
      <w:r>
        <w:rPr>
          <w:noProof/>
        </w:rPr>
        <w:instrText xml:space="preserve"> PAGEREF _Toc154496690 \h </w:instrText>
      </w:r>
      <w:r>
        <w:rPr>
          <w:noProof/>
        </w:rPr>
      </w:r>
      <w:r>
        <w:rPr>
          <w:noProof/>
        </w:rPr>
        <w:fldChar w:fldCharType="separate"/>
      </w:r>
      <w:r>
        <w:rPr>
          <w:noProof/>
        </w:rPr>
        <w:t>130</w:t>
      </w:r>
      <w:r>
        <w:rPr>
          <w:noProof/>
        </w:rPr>
        <w:fldChar w:fldCharType="end"/>
      </w:r>
    </w:p>
    <w:p w14:paraId="5835E34C" w14:textId="0D911B20" w:rsidR="003567C2" w:rsidRDefault="003567C2">
      <w:pPr>
        <w:pStyle w:val="TOC5"/>
        <w:rPr>
          <w:rFonts w:asciiTheme="minorHAnsi" w:eastAsiaTheme="minorEastAsia" w:hAnsiTheme="minorHAnsi" w:cstheme="minorBidi"/>
          <w:noProof/>
          <w:sz w:val="22"/>
          <w:szCs w:val="22"/>
          <w:lang w:eastAsia="en-GB"/>
        </w:rPr>
      </w:pPr>
      <w:r>
        <w:rPr>
          <w:noProof/>
        </w:rPr>
        <w:t>6.5.5.5.3</w:t>
      </w:r>
      <w:r>
        <w:rPr>
          <w:rFonts w:asciiTheme="minorHAnsi" w:eastAsiaTheme="minorEastAsia" w:hAnsiTheme="minorHAnsi" w:cstheme="minorBidi"/>
          <w:noProof/>
          <w:sz w:val="22"/>
          <w:szCs w:val="22"/>
          <w:lang w:eastAsia="en-GB"/>
        </w:rPr>
        <w:tab/>
      </w:r>
      <w:r>
        <w:rPr>
          <w:noProof/>
        </w:rPr>
        <w:t>MCPTT session release step 1 (MCPTT call release - 1)</w:t>
      </w:r>
      <w:r>
        <w:rPr>
          <w:noProof/>
        </w:rPr>
        <w:tab/>
      </w:r>
      <w:r>
        <w:rPr>
          <w:noProof/>
        </w:rPr>
        <w:fldChar w:fldCharType="begin" w:fldLock="1"/>
      </w:r>
      <w:r>
        <w:rPr>
          <w:noProof/>
        </w:rPr>
        <w:instrText xml:space="preserve"> PAGEREF _Toc154496691 \h </w:instrText>
      </w:r>
      <w:r>
        <w:rPr>
          <w:noProof/>
        </w:rPr>
      </w:r>
      <w:r>
        <w:rPr>
          <w:noProof/>
        </w:rPr>
        <w:fldChar w:fldCharType="separate"/>
      </w:r>
      <w:r>
        <w:rPr>
          <w:noProof/>
        </w:rPr>
        <w:t>130</w:t>
      </w:r>
      <w:r>
        <w:rPr>
          <w:noProof/>
        </w:rPr>
        <w:fldChar w:fldCharType="end"/>
      </w:r>
    </w:p>
    <w:p w14:paraId="265DC8AE" w14:textId="5F7278E4" w:rsidR="003567C2" w:rsidRDefault="003567C2">
      <w:pPr>
        <w:pStyle w:val="TOC4"/>
        <w:rPr>
          <w:rFonts w:asciiTheme="minorHAnsi" w:eastAsiaTheme="minorEastAsia" w:hAnsiTheme="minorHAnsi" w:cstheme="minorBidi"/>
          <w:noProof/>
          <w:sz w:val="22"/>
          <w:szCs w:val="22"/>
          <w:lang w:eastAsia="en-GB"/>
        </w:rPr>
      </w:pPr>
      <w:r>
        <w:rPr>
          <w:noProof/>
        </w:rPr>
        <w:t>6.5.5.6</w:t>
      </w:r>
      <w:r>
        <w:rPr>
          <w:rFonts w:asciiTheme="minorHAnsi" w:eastAsiaTheme="minorEastAsia" w:hAnsiTheme="minorHAnsi" w:cstheme="minorBidi"/>
          <w:noProof/>
          <w:sz w:val="22"/>
          <w:szCs w:val="22"/>
          <w:lang w:eastAsia="en-GB"/>
        </w:rPr>
        <w:tab/>
      </w:r>
      <w:r>
        <w:rPr>
          <w:noProof/>
        </w:rPr>
        <w:t>State: 'P: Releasing'</w:t>
      </w:r>
      <w:r>
        <w:rPr>
          <w:noProof/>
        </w:rPr>
        <w:tab/>
      </w:r>
      <w:r>
        <w:rPr>
          <w:noProof/>
        </w:rPr>
        <w:fldChar w:fldCharType="begin" w:fldLock="1"/>
      </w:r>
      <w:r>
        <w:rPr>
          <w:noProof/>
        </w:rPr>
        <w:instrText xml:space="preserve"> PAGEREF _Toc154496692 \h </w:instrText>
      </w:r>
      <w:r>
        <w:rPr>
          <w:noProof/>
        </w:rPr>
      </w:r>
      <w:r>
        <w:rPr>
          <w:noProof/>
        </w:rPr>
        <w:fldChar w:fldCharType="separate"/>
      </w:r>
      <w:r>
        <w:rPr>
          <w:noProof/>
        </w:rPr>
        <w:t>131</w:t>
      </w:r>
      <w:r>
        <w:rPr>
          <w:noProof/>
        </w:rPr>
        <w:fldChar w:fldCharType="end"/>
      </w:r>
    </w:p>
    <w:p w14:paraId="76E88E87" w14:textId="7B5D4722" w:rsidR="003567C2" w:rsidRDefault="003567C2">
      <w:pPr>
        <w:pStyle w:val="TOC5"/>
        <w:rPr>
          <w:rFonts w:asciiTheme="minorHAnsi" w:eastAsiaTheme="minorEastAsia" w:hAnsiTheme="minorHAnsi" w:cstheme="minorBidi"/>
          <w:noProof/>
          <w:sz w:val="22"/>
          <w:szCs w:val="22"/>
          <w:lang w:eastAsia="en-GB"/>
        </w:rPr>
      </w:pPr>
      <w:r>
        <w:rPr>
          <w:noProof/>
        </w:rPr>
        <w:t>6.5.5.6.1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_Toc154496693 \h </w:instrText>
      </w:r>
      <w:r>
        <w:rPr>
          <w:noProof/>
        </w:rPr>
      </w:r>
      <w:r>
        <w:rPr>
          <w:noProof/>
        </w:rPr>
        <w:fldChar w:fldCharType="separate"/>
      </w:r>
      <w:r>
        <w:rPr>
          <w:noProof/>
        </w:rPr>
        <w:t>131</w:t>
      </w:r>
      <w:r>
        <w:rPr>
          <w:noProof/>
        </w:rPr>
        <w:fldChar w:fldCharType="end"/>
      </w:r>
    </w:p>
    <w:p w14:paraId="52B0D0A5" w14:textId="5A129716" w:rsidR="003567C2" w:rsidRDefault="003567C2">
      <w:pPr>
        <w:pStyle w:val="TOC5"/>
        <w:rPr>
          <w:rFonts w:asciiTheme="minorHAnsi" w:eastAsiaTheme="minorEastAsia" w:hAnsiTheme="minorHAnsi" w:cstheme="minorBidi"/>
          <w:noProof/>
          <w:sz w:val="22"/>
          <w:szCs w:val="22"/>
          <w:lang w:eastAsia="en-GB"/>
        </w:rPr>
      </w:pPr>
      <w:r>
        <w:rPr>
          <w:noProof/>
        </w:rPr>
        <w:t>6.5.5.6.2</w:t>
      </w:r>
      <w:r>
        <w:rPr>
          <w:rFonts w:asciiTheme="minorHAnsi" w:eastAsiaTheme="minorEastAsia" w:hAnsiTheme="minorHAnsi" w:cstheme="minorBidi"/>
          <w:noProof/>
          <w:sz w:val="22"/>
          <w:szCs w:val="22"/>
          <w:lang w:eastAsia="en-GB"/>
        </w:rPr>
        <w:tab/>
      </w:r>
      <w:r>
        <w:rPr>
          <w:noProof/>
        </w:rPr>
        <w:t>MCPTT session release step 2 (MCPTT call release - 2)</w:t>
      </w:r>
      <w:r>
        <w:rPr>
          <w:noProof/>
        </w:rPr>
        <w:tab/>
      </w:r>
      <w:r>
        <w:rPr>
          <w:noProof/>
        </w:rPr>
        <w:fldChar w:fldCharType="begin" w:fldLock="1"/>
      </w:r>
      <w:r>
        <w:rPr>
          <w:noProof/>
        </w:rPr>
        <w:instrText xml:space="preserve"> PAGEREF _Toc154496694 \h </w:instrText>
      </w:r>
      <w:r>
        <w:rPr>
          <w:noProof/>
        </w:rPr>
      </w:r>
      <w:r>
        <w:rPr>
          <w:noProof/>
        </w:rPr>
        <w:fldChar w:fldCharType="separate"/>
      </w:r>
      <w:r>
        <w:rPr>
          <w:noProof/>
        </w:rPr>
        <w:t>131</w:t>
      </w:r>
      <w:r>
        <w:rPr>
          <w:noProof/>
        </w:rPr>
        <w:fldChar w:fldCharType="end"/>
      </w:r>
    </w:p>
    <w:p w14:paraId="644130AB" w14:textId="2765214E" w:rsidR="003567C2" w:rsidRDefault="003567C2">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Off-network floor control</w:t>
      </w:r>
      <w:r>
        <w:rPr>
          <w:noProof/>
        </w:rPr>
        <w:tab/>
      </w:r>
      <w:r>
        <w:rPr>
          <w:noProof/>
        </w:rPr>
        <w:fldChar w:fldCharType="begin" w:fldLock="1"/>
      </w:r>
      <w:r>
        <w:rPr>
          <w:noProof/>
        </w:rPr>
        <w:instrText xml:space="preserve"> PAGEREF _Toc154496695 \h </w:instrText>
      </w:r>
      <w:r>
        <w:rPr>
          <w:noProof/>
        </w:rPr>
      </w:r>
      <w:r>
        <w:rPr>
          <w:noProof/>
        </w:rPr>
        <w:fldChar w:fldCharType="separate"/>
      </w:r>
      <w:r>
        <w:rPr>
          <w:noProof/>
        </w:rPr>
        <w:t>131</w:t>
      </w:r>
      <w:r>
        <w:rPr>
          <w:noProof/>
        </w:rPr>
        <w:fldChar w:fldCharType="end"/>
      </w:r>
    </w:p>
    <w:p w14:paraId="33F4EB16" w14:textId="65C8C9FB" w:rsidR="003567C2" w:rsidRDefault="003567C2">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_Toc154496696 \h </w:instrText>
      </w:r>
      <w:r>
        <w:rPr>
          <w:noProof/>
        </w:rPr>
      </w:r>
      <w:r>
        <w:rPr>
          <w:noProof/>
        </w:rPr>
        <w:fldChar w:fldCharType="separate"/>
      </w:r>
      <w:r>
        <w:rPr>
          <w:noProof/>
        </w:rPr>
        <w:t>131</w:t>
      </w:r>
      <w:r>
        <w:rPr>
          <w:noProof/>
        </w:rPr>
        <w:fldChar w:fldCharType="end"/>
      </w:r>
    </w:p>
    <w:p w14:paraId="55EB7219" w14:textId="567E3774" w:rsidR="003567C2" w:rsidRDefault="003567C2">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Floor participant procedures</w:t>
      </w:r>
      <w:r>
        <w:rPr>
          <w:noProof/>
        </w:rPr>
        <w:tab/>
      </w:r>
      <w:r>
        <w:rPr>
          <w:noProof/>
        </w:rPr>
        <w:fldChar w:fldCharType="begin" w:fldLock="1"/>
      </w:r>
      <w:r>
        <w:rPr>
          <w:noProof/>
        </w:rPr>
        <w:instrText xml:space="preserve"> PAGEREF _Toc154496697 \h </w:instrText>
      </w:r>
      <w:r>
        <w:rPr>
          <w:noProof/>
        </w:rPr>
      </w:r>
      <w:r>
        <w:rPr>
          <w:noProof/>
        </w:rPr>
        <w:fldChar w:fldCharType="separate"/>
      </w:r>
      <w:r>
        <w:rPr>
          <w:noProof/>
        </w:rPr>
        <w:t>132</w:t>
      </w:r>
      <w:r>
        <w:rPr>
          <w:noProof/>
        </w:rPr>
        <w:fldChar w:fldCharType="end"/>
      </w:r>
    </w:p>
    <w:p w14:paraId="44851162" w14:textId="1EF4A533" w:rsidR="003567C2" w:rsidRDefault="003567C2">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Floor participant procedures at MCPTT session initialization</w:t>
      </w:r>
      <w:r>
        <w:rPr>
          <w:noProof/>
        </w:rPr>
        <w:tab/>
      </w:r>
      <w:r>
        <w:rPr>
          <w:noProof/>
        </w:rPr>
        <w:fldChar w:fldCharType="begin" w:fldLock="1"/>
      </w:r>
      <w:r>
        <w:rPr>
          <w:noProof/>
        </w:rPr>
        <w:instrText xml:space="preserve"> PAGEREF _Toc154496698 \h </w:instrText>
      </w:r>
      <w:r>
        <w:rPr>
          <w:noProof/>
        </w:rPr>
      </w:r>
      <w:r>
        <w:rPr>
          <w:noProof/>
        </w:rPr>
        <w:fldChar w:fldCharType="separate"/>
      </w:r>
      <w:r>
        <w:rPr>
          <w:noProof/>
        </w:rPr>
        <w:t>132</w:t>
      </w:r>
      <w:r>
        <w:rPr>
          <w:noProof/>
        </w:rPr>
        <w:fldChar w:fldCharType="end"/>
      </w:r>
    </w:p>
    <w:p w14:paraId="3FF8B072" w14:textId="44675DE1" w:rsidR="003567C2" w:rsidRDefault="003567C2">
      <w:pPr>
        <w:pStyle w:val="TOC4"/>
        <w:rPr>
          <w:rFonts w:asciiTheme="minorHAnsi" w:eastAsiaTheme="minorEastAsia" w:hAnsiTheme="minorHAnsi" w:cstheme="minorBidi"/>
          <w:noProof/>
          <w:sz w:val="22"/>
          <w:szCs w:val="22"/>
          <w:lang w:eastAsia="en-GB"/>
        </w:rPr>
      </w:pPr>
      <w:r w:rsidRPr="00E618EC">
        <w:rPr>
          <w:noProof/>
          <w:lang w:val="en-IN"/>
        </w:rPr>
        <w:t>7.2.1.2</w:t>
      </w:r>
      <w:r>
        <w:rPr>
          <w:rFonts w:asciiTheme="minorHAnsi" w:eastAsiaTheme="minorEastAsia" w:hAnsiTheme="minorHAnsi" w:cstheme="minorBidi"/>
          <w:noProof/>
          <w:sz w:val="22"/>
          <w:szCs w:val="22"/>
          <w:lang w:eastAsia="en-GB"/>
        </w:rPr>
        <w:tab/>
      </w:r>
      <w:r w:rsidRPr="00E618EC">
        <w:rPr>
          <w:noProof/>
          <w:lang w:val="en-IN"/>
        </w:rPr>
        <w:t>Determine off-network floor priority</w:t>
      </w:r>
      <w:r>
        <w:rPr>
          <w:noProof/>
        </w:rPr>
        <w:tab/>
      </w:r>
      <w:r>
        <w:rPr>
          <w:noProof/>
        </w:rPr>
        <w:fldChar w:fldCharType="begin" w:fldLock="1"/>
      </w:r>
      <w:r>
        <w:rPr>
          <w:noProof/>
        </w:rPr>
        <w:instrText xml:space="preserve"> PAGEREF _Toc154496699 \h </w:instrText>
      </w:r>
      <w:r>
        <w:rPr>
          <w:noProof/>
        </w:rPr>
      </w:r>
      <w:r>
        <w:rPr>
          <w:noProof/>
        </w:rPr>
        <w:fldChar w:fldCharType="separate"/>
      </w:r>
      <w:r>
        <w:rPr>
          <w:noProof/>
        </w:rPr>
        <w:t>132</w:t>
      </w:r>
      <w:r>
        <w:rPr>
          <w:noProof/>
        </w:rPr>
        <w:fldChar w:fldCharType="end"/>
      </w:r>
    </w:p>
    <w:p w14:paraId="4295E912" w14:textId="1076F558" w:rsidR="003567C2" w:rsidRDefault="003567C2">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Floor participant procedures at MCPTT call release</w:t>
      </w:r>
      <w:r>
        <w:rPr>
          <w:noProof/>
        </w:rPr>
        <w:tab/>
      </w:r>
      <w:r>
        <w:rPr>
          <w:noProof/>
        </w:rPr>
        <w:fldChar w:fldCharType="begin" w:fldLock="1"/>
      </w:r>
      <w:r>
        <w:rPr>
          <w:noProof/>
        </w:rPr>
        <w:instrText xml:space="preserve"> PAGEREF _Toc154496700 \h </w:instrText>
      </w:r>
      <w:r>
        <w:rPr>
          <w:noProof/>
        </w:rPr>
      </w:r>
      <w:r>
        <w:rPr>
          <w:noProof/>
        </w:rPr>
        <w:fldChar w:fldCharType="separate"/>
      </w:r>
      <w:r>
        <w:rPr>
          <w:noProof/>
        </w:rPr>
        <w:t>133</w:t>
      </w:r>
      <w:r>
        <w:rPr>
          <w:noProof/>
        </w:rPr>
        <w:fldChar w:fldCharType="end"/>
      </w:r>
    </w:p>
    <w:p w14:paraId="0C1B2159" w14:textId="175311FD" w:rsidR="003567C2" w:rsidRDefault="003567C2">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Floor participant state diagram – basic operation</w:t>
      </w:r>
      <w:r>
        <w:rPr>
          <w:noProof/>
        </w:rPr>
        <w:tab/>
      </w:r>
      <w:r>
        <w:rPr>
          <w:noProof/>
        </w:rPr>
        <w:fldChar w:fldCharType="begin" w:fldLock="1"/>
      </w:r>
      <w:r>
        <w:rPr>
          <w:noProof/>
        </w:rPr>
        <w:instrText xml:space="preserve"> PAGEREF _Toc154496701 \h </w:instrText>
      </w:r>
      <w:r>
        <w:rPr>
          <w:noProof/>
        </w:rPr>
      </w:r>
      <w:r>
        <w:rPr>
          <w:noProof/>
        </w:rPr>
        <w:fldChar w:fldCharType="separate"/>
      </w:r>
      <w:r>
        <w:rPr>
          <w:noProof/>
        </w:rPr>
        <w:t>134</w:t>
      </w:r>
      <w:r>
        <w:rPr>
          <w:noProof/>
        </w:rPr>
        <w:fldChar w:fldCharType="end"/>
      </w:r>
    </w:p>
    <w:p w14:paraId="07DB0397" w14:textId="2B91D289" w:rsidR="003567C2" w:rsidRDefault="003567C2">
      <w:pPr>
        <w:pStyle w:val="TOC4"/>
        <w:rPr>
          <w:rFonts w:asciiTheme="minorHAnsi" w:eastAsiaTheme="minorEastAsia" w:hAnsiTheme="minorHAnsi" w:cstheme="minorBidi"/>
          <w:noProof/>
          <w:sz w:val="22"/>
          <w:szCs w:val="22"/>
          <w:lang w:eastAsia="en-GB"/>
        </w:rPr>
      </w:pPr>
      <w:r>
        <w:rPr>
          <w:noProof/>
        </w:rPr>
        <w:t>7.2.3.1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_Toc154496702 \h </w:instrText>
      </w:r>
      <w:r>
        <w:rPr>
          <w:noProof/>
        </w:rPr>
      </w:r>
      <w:r>
        <w:rPr>
          <w:noProof/>
        </w:rPr>
        <w:fldChar w:fldCharType="separate"/>
      </w:r>
      <w:r>
        <w:rPr>
          <w:noProof/>
        </w:rPr>
        <w:t>134</w:t>
      </w:r>
      <w:r>
        <w:rPr>
          <w:noProof/>
        </w:rPr>
        <w:fldChar w:fldCharType="end"/>
      </w:r>
    </w:p>
    <w:p w14:paraId="78256A6E" w14:textId="194C2BEB" w:rsidR="003567C2" w:rsidRDefault="003567C2">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_Toc154496703 \h </w:instrText>
      </w:r>
      <w:r>
        <w:rPr>
          <w:noProof/>
        </w:rPr>
      </w:r>
      <w:r>
        <w:rPr>
          <w:noProof/>
        </w:rPr>
        <w:fldChar w:fldCharType="separate"/>
      </w:r>
      <w:r>
        <w:rPr>
          <w:noProof/>
        </w:rPr>
        <w:t>135</w:t>
      </w:r>
      <w:r>
        <w:rPr>
          <w:noProof/>
        </w:rPr>
        <w:fldChar w:fldCharType="end"/>
      </w:r>
    </w:p>
    <w:p w14:paraId="4E70EF1A" w14:textId="259565EC" w:rsidR="003567C2" w:rsidRDefault="003567C2">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_Toc154496704 \h </w:instrText>
      </w:r>
      <w:r>
        <w:rPr>
          <w:noProof/>
        </w:rPr>
      </w:r>
      <w:r>
        <w:rPr>
          <w:noProof/>
        </w:rPr>
        <w:fldChar w:fldCharType="separate"/>
      </w:r>
      <w:r>
        <w:rPr>
          <w:noProof/>
        </w:rPr>
        <w:t>135</w:t>
      </w:r>
      <w:r>
        <w:rPr>
          <w:noProof/>
        </w:rPr>
        <w:fldChar w:fldCharType="end"/>
      </w:r>
    </w:p>
    <w:p w14:paraId="5D919D13" w14:textId="57EB4595" w:rsidR="003567C2" w:rsidRDefault="003567C2">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2</w:t>
      </w:r>
      <w:r>
        <w:rPr>
          <w:rFonts w:asciiTheme="minorHAnsi" w:eastAsiaTheme="minorEastAsia" w:hAnsiTheme="minorHAnsi" w:cstheme="minorBidi"/>
          <w:noProof/>
          <w:sz w:val="22"/>
          <w:szCs w:val="22"/>
          <w:lang w:eastAsia="en-GB"/>
        </w:rPr>
        <w:tab/>
      </w:r>
      <w:r>
        <w:rPr>
          <w:noProof/>
        </w:rPr>
        <w:t>MCPTT call established – originating MCPTT user</w:t>
      </w:r>
      <w:r>
        <w:rPr>
          <w:noProof/>
        </w:rPr>
        <w:tab/>
      </w:r>
      <w:r>
        <w:rPr>
          <w:noProof/>
        </w:rPr>
        <w:fldChar w:fldCharType="begin" w:fldLock="1"/>
      </w:r>
      <w:r>
        <w:rPr>
          <w:noProof/>
        </w:rPr>
        <w:instrText xml:space="preserve"> PAGEREF _Toc154496705 \h </w:instrText>
      </w:r>
      <w:r>
        <w:rPr>
          <w:noProof/>
        </w:rPr>
      </w:r>
      <w:r>
        <w:rPr>
          <w:noProof/>
        </w:rPr>
        <w:fldChar w:fldCharType="separate"/>
      </w:r>
      <w:r>
        <w:rPr>
          <w:noProof/>
        </w:rPr>
        <w:t>135</w:t>
      </w:r>
      <w:r>
        <w:rPr>
          <w:noProof/>
        </w:rPr>
        <w:fldChar w:fldCharType="end"/>
      </w:r>
    </w:p>
    <w:p w14:paraId="3643B992" w14:textId="5C8347A1" w:rsidR="003567C2" w:rsidRDefault="003567C2">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3</w:t>
      </w:r>
      <w:r>
        <w:rPr>
          <w:rFonts w:asciiTheme="minorHAnsi" w:eastAsiaTheme="minorEastAsia" w:hAnsiTheme="minorHAnsi" w:cstheme="minorBidi"/>
          <w:noProof/>
          <w:sz w:val="22"/>
          <w:szCs w:val="22"/>
          <w:lang w:eastAsia="en-GB"/>
        </w:rPr>
        <w:tab/>
      </w:r>
      <w:r>
        <w:rPr>
          <w:noProof/>
        </w:rPr>
        <w:t>MCPTT group call established – terminating MCPTT user</w:t>
      </w:r>
      <w:r>
        <w:rPr>
          <w:noProof/>
        </w:rPr>
        <w:tab/>
      </w:r>
      <w:r>
        <w:rPr>
          <w:noProof/>
        </w:rPr>
        <w:fldChar w:fldCharType="begin" w:fldLock="1"/>
      </w:r>
      <w:r>
        <w:rPr>
          <w:noProof/>
        </w:rPr>
        <w:instrText xml:space="preserve"> PAGEREF _Toc154496706 \h </w:instrText>
      </w:r>
      <w:r>
        <w:rPr>
          <w:noProof/>
        </w:rPr>
      </w:r>
      <w:r>
        <w:rPr>
          <w:noProof/>
        </w:rPr>
        <w:fldChar w:fldCharType="separate"/>
      </w:r>
      <w:r>
        <w:rPr>
          <w:noProof/>
        </w:rPr>
        <w:t>135</w:t>
      </w:r>
      <w:r>
        <w:rPr>
          <w:noProof/>
        </w:rPr>
        <w:fldChar w:fldCharType="end"/>
      </w:r>
    </w:p>
    <w:p w14:paraId="5F32DD72" w14:textId="00A04464" w:rsidR="003567C2" w:rsidRDefault="003567C2">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4</w:t>
      </w:r>
      <w:r>
        <w:rPr>
          <w:rFonts w:asciiTheme="minorHAnsi" w:eastAsiaTheme="minorEastAsia" w:hAnsiTheme="minorHAnsi" w:cstheme="minorBidi"/>
          <w:noProof/>
          <w:sz w:val="22"/>
          <w:szCs w:val="22"/>
          <w:lang w:eastAsia="en-GB"/>
        </w:rPr>
        <w:tab/>
      </w:r>
      <w:r>
        <w:rPr>
          <w:noProof/>
        </w:rPr>
        <w:t xml:space="preserve">MCPTT </w:t>
      </w:r>
      <w:r>
        <w:rPr>
          <w:noProof/>
          <w:lang w:eastAsia="ko-KR"/>
        </w:rPr>
        <w:t xml:space="preserve">private </w:t>
      </w:r>
      <w:r>
        <w:rPr>
          <w:noProof/>
        </w:rPr>
        <w:t>call established – terminating MCPTT user</w:t>
      </w:r>
      <w:r>
        <w:rPr>
          <w:noProof/>
        </w:rPr>
        <w:tab/>
      </w:r>
      <w:r>
        <w:rPr>
          <w:noProof/>
        </w:rPr>
        <w:fldChar w:fldCharType="begin" w:fldLock="1"/>
      </w:r>
      <w:r>
        <w:rPr>
          <w:noProof/>
        </w:rPr>
        <w:instrText xml:space="preserve"> PAGEREF _Toc154496707 \h </w:instrText>
      </w:r>
      <w:r>
        <w:rPr>
          <w:noProof/>
        </w:rPr>
      </w:r>
      <w:r>
        <w:rPr>
          <w:noProof/>
        </w:rPr>
        <w:fldChar w:fldCharType="separate"/>
      </w:r>
      <w:r>
        <w:rPr>
          <w:noProof/>
        </w:rPr>
        <w:t>135</w:t>
      </w:r>
      <w:r>
        <w:rPr>
          <w:noProof/>
        </w:rPr>
        <w:fldChar w:fldCharType="end"/>
      </w:r>
    </w:p>
    <w:p w14:paraId="3D663C3A" w14:textId="6693CA00" w:rsidR="003567C2" w:rsidRDefault="003567C2">
      <w:pPr>
        <w:pStyle w:val="TOC5"/>
        <w:rPr>
          <w:rFonts w:asciiTheme="minorHAnsi" w:eastAsiaTheme="minorEastAsia" w:hAnsiTheme="minorHAnsi" w:cstheme="minorBidi"/>
          <w:noProof/>
          <w:sz w:val="22"/>
          <w:szCs w:val="22"/>
          <w:lang w:eastAsia="en-GB"/>
        </w:rPr>
      </w:pPr>
      <w:r>
        <w:rPr>
          <w:noProof/>
          <w:lang w:eastAsia="ko-KR"/>
        </w:rPr>
        <w:t>7.2.3.2.5</w:t>
      </w:r>
      <w:r>
        <w:rPr>
          <w:rFonts w:asciiTheme="minorHAnsi" w:eastAsiaTheme="minorEastAsia" w:hAnsiTheme="minorHAnsi" w:cstheme="minorBidi"/>
          <w:noProof/>
          <w:sz w:val="22"/>
          <w:szCs w:val="22"/>
          <w:lang w:eastAsia="en-GB"/>
        </w:rPr>
        <w:tab/>
      </w:r>
      <w:r>
        <w:rPr>
          <w:noProof/>
          <w:lang w:eastAsia="ko-KR"/>
        </w:rPr>
        <w:t>Send Floor Request message (PTT button pressed)</w:t>
      </w:r>
      <w:r>
        <w:rPr>
          <w:noProof/>
        </w:rPr>
        <w:tab/>
      </w:r>
      <w:r>
        <w:rPr>
          <w:noProof/>
        </w:rPr>
        <w:fldChar w:fldCharType="begin" w:fldLock="1"/>
      </w:r>
      <w:r>
        <w:rPr>
          <w:noProof/>
        </w:rPr>
        <w:instrText xml:space="preserve"> PAGEREF _Toc154496708 \h </w:instrText>
      </w:r>
      <w:r>
        <w:rPr>
          <w:noProof/>
        </w:rPr>
      </w:r>
      <w:r>
        <w:rPr>
          <w:noProof/>
        </w:rPr>
        <w:fldChar w:fldCharType="separate"/>
      </w:r>
      <w:r>
        <w:rPr>
          <w:noProof/>
        </w:rPr>
        <w:t>135</w:t>
      </w:r>
      <w:r>
        <w:rPr>
          <w:noProof/>
        </w:rPr>
        <w:fldChar w:fldCharType="end"/>
      </w:r>
    </w:p>
    <w:p w14:paraId="1621406F" w14:textId="1CF1A436"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2.6</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_Toc154496709 \h </w:instrText>
      </w:r>
      <w:r>
        <w:rPr>
          <w:noProof/>
        </w:rPr>
      </w:r>
      <w:r>
        <w:rPr>
          <w:noProof/>
        </w:rPr>
        <w:fldChar w:fldCharType="separate"/>
      </w:r>
      <w:r>
        <w:rPr>
          <w:noProof/>
        </w:rPr>
        <w:t>136</w:t>
      </w:r>
      <w:r>
        <w:rPr>
          <w:noProof/>
        </w:rPr>
        <w:fldChar w:fldCharType="end"/>
      </w:r>
    </w:p>
    <w:p w14:paraId="14B1A11E" w14:textId="6EFF243F"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2</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_Toc154496710 \h </w:instrText>
      </w:r>
      <w:r>
        <w:rPr>
          <w:noProof/>
        </w:rPr>
      </w:r>
      <w:r>
        <w:rPr>
          <w:noProof/>
        </w:rPr>
        <w:fldChar w:fldCharType="separate"/>
      </w:r>
      <w:r>
        <w:rPr>
          <w:noProof/>
        </w:rPr>
        <w:t>136</w:t>
      </w:r>
      <w:r>
        <w:rPr>
          <w:noProof/>
        </w:rPr>
        <w:fldChar w:fldCharType="end"/>
      </w:r>
    </w:p>
    <w:p w14:paraId="7D7EB79D" w14:textId="3E58B546" w:rsidR="003567C2" w:rsidRDefault="003567C2">
      <w:pPr>
        <w:pStyle w:val="TOC5"/>
        <w:rPr>
          <w:rFonts w:asciiTheme="minorHAnsi" w:eastAsiaTheme="minorEastAsia" w:hAnsiTheme="minorHAnsi" w:cstheme="minorBidi"/>
          <w:noProof/>
          <w:sz w:val="22"/>
          <w:szCs w:val="22"/>
          <w:lang w:eastAsia="en-GB"/>
        </w:rPr>
      </w:pPr>
      <w:r w:rsidRPr="00E618EC">
        <w:rPr>
          <w:noProof/>
          <w:lang w:val="nb-NO" w:eastAsia="ko-KR"/>
        </w:rPr>
        <w:t>7</w:t>
      </w:r>
      <w:r w:rsidRPr="00E618EC">
        <w:rPr>
          <w:noProof/>
          <w:lang w:val="nb-NO"/>
        </w:rPr>
        <w:t>.2.</w:t>
      </w:r>
      <w:r w:rsidRPr="00E618EC">
        <w:rPr>
          <w:noProof/>
          <w:lang w:val="nb-NO" w:eastAsia="ko-KR"/>
        </w:rPr>
        <w:t>3</w:t>
      </w:r>
      <w:r w:rsidRPr="00E618EC">
        <w:rPr>
          <w:noProof/>
          <w:lang w:val="nb-NO"/>
        </w:rPr>
        <w:t>.2.8</w:t>
      </w:r>
      <w:r>
        <w:rPr>
          <w:rFonts w:asciiTheme="minorHAnsi" w:eastAsiaTheme="minorEastAsia" w:hAnsiTheme="minorHAnsi" w:cstheme="minorBidi"/>
          <w:noProof/>
          <w:sz w:val="22"/>
          <w:szCs w:val="22"/>
          <w:lang w:eastAsia="en-GB"/>
        </w:rPr>
        <w:tab/>
      </w:r>
      <w:r w:rsidRPr="00E618EC">
        <w:rPr>
          <w:noProof/>
          <w:lang w:val="nb-NO"/>
        </w:rPr>
        <w:t>Receiv</w:t>
      </w:r>
      <w:r w:rsidRPr="00E618EC">
        <w:rPr>
          <w:noProof/>
          <w:lang w:val="nb-NO" w:eastAsia="ko-KR"/>
        </w:rPr>
        <w:t>e</w:t>
      </w:r>
      <w:r w:rsidRPr="00E618EC">
        <w:rPr>
          <w:noProof/>
          <w:lang w:val="nb-NO"/>
        </w:rPr>
        <w:t xml:space="preserve"> RTP media (R: RTP media)</w:t>
      </w:r>
      <w:r>
        <w:rPr>
          <w:noProof/>
        </w:rPr>
        <w:tab/>
      </w:r>
      <w:r>
        <w:rPr>
          <w:noProof/>
        </w:rPr>
        <w:fldChar w:fldCharType="begin" w:fldLock="1"/>
      </w:r>
      <w:r>
        <w:rPr>
          <w:noProof/>
        </w:rPr>
        <w:instrText xml:space="preserve"> PAGEREF _Toc154496711 \h </w:instrText>
      </w:r>
      <w:r>
        <w:rPr>
          <w:noProof/>
        </w:rPr>
      </w:r>
      <w:r>
        <w:rPr>
          <w:noProof/>
        </w:rPr>
        <w:fldChar w:fldCharType="separate"/>
      </w:r>
      <w:r>
        <w:rPr>
          <w:noProof/>
        </w:rPr>
        <w:t>136</w:t>
      </w:r>
      <w:r>
        <w:rPr>
          <w:noProof/>
        </w:rPr>
        <w:fldChar w:fldCharType="end"/>
      </w:r>
    </w:p>
    <w:p w14:paraId="0156F953" w14:textId="645CF016" w:rsidR="003567C2" w:rsidRDefault="003567C2">
      <w:pPr>
        <w:pStyle w:val="TOC5"/>
        <w:rPr>
          <w:rFonts w:asciiTheme="minorHAnsi" w:eastAsiaTheme="minorEastAsia" w:hAnsiTheme="minorHAnsi" w:cstheme="minorBidi"/>
          <w:noProof/>
          <w:sz w:val="22"/>
          <w:szCs w:val="22"/>
          <w:lang w:eastAsia="en-GB"/>
        </w:rPr>
      </w:pPr>
      <w:r>
        <w:rPr>
          <w:noProof/>
        </w:rPr>
        <w:t>7.2.3.2.9</w:t>
      </w:r>
      <w:r>
        <w:rPr>
          <w:rFonts w:asciiTheme="minorHAnsi" w:eastAsiaTheme="minorEastAsia" w:hAnsiTheme="minorHAnsi" w:cstheme="minorBidi"/>
          <w:noProof/>
          <w:sz w:val="22"/>
          <w:szCs w:val="22"/>
          <w:lang w:eastAsia="en-GB"/>
        </w:rPr>
        <w:tab/>
      </w:r>
      <w:r>
        <w:rPr>
          <w:noProof/>
        </w:rPr>
        <w:t>MCPTT broadcast group call established – terminating MCPTT user</w:t>
      </w:r>
      <w:r>
        <w:rPr>
          <w:noProof/>
        </w:rPr>
        <w:tab/>
      </w:r>
      <w:r>
        <w:rPr>
          <w:noProof/>
        </w:rPr>
        <w:fldChar w:fldCharType="begin" w:fldLock="1"/>
      </w:r>
      <w:r>
        <w:rPr>
          <w:noProof/>
        </w:rPr>
        <w:instrText xml:space="preserve"> PAGEREF _Toc154496712 \h </w:instrText>
      </w:r>
      <w:r>
        <w:rPr>
          <w:noProof/>
        </w:rPr>
      </w:r>
      <w:r>
        <w:rPr>
          <w:noProof/>
        </w:rPr>
        <w:fldChar w:fldCharType="separate"/>
      </w:r>
      <w:r>
        <w:rPr>
          <w:noProof/>
        </w:rPr>
        <w:t>136</w:t>
      </w:r>
      <w:r>
        <w:rPr>
          <w:noProof/>
        </w:rPr>
        <w:fldChar w:fldCharType="end"/>
      </w:r>
    </w:p>
    <w:p w14:paraId="00A79F3A" w14:textId="69004139" w:rsidR="003567C2" w:rsidRDefault="003567C2">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State: 'O: silence'</w:t>
      </w:r>
      <w:r>
        <w:rPr>
          <w:noProof/>
        </w:rPr>
        <w:tab/>
      </w:r>
      <w:r>
        <w:rPr>
          <w:noProof/>
        </w:rPr>
        <w:fldChar w:fldCharType="begin" w:fldLock="1"/>
      </w:r>
      <w:r>
        <w:rPr>
          <w:noProof/>
        </w:rPr>
        <w:instrText xml:space="preserve"> PAGEREF _Toc154496713 \h </w:instrText>
      </w:r>
      <w:r>
        <w:rPr>
          <w:noProof/>
        </w:rPr>
      </w:r>
      <w:r>
        <w:rPr>
          <w:noProof/>
        </w:rPr>
        <w:fldChar w:fldCharType="separate"/>
      </w:r>
      <w:r>
        <w:rPr>
          <w:noProof/>
        </w:rPr>
        <w:t>137</w:t>
      </w:r>
      <w:r>
        <w:rPr>
          <w:noProof/>
        </w:rPr>
        <w:fldChar w:fldCharType="end"/>
      </w:r>
    </w:p>
    <w:p w14:paraId="39941EC8" w14:textId="641B4E4D" w:rsidR="003567C2" w:rsidRDefault="003567C2">
      <w:pPr>
        <w:pStyle w:val="TOC5"/>
        <w:rPr>
          <w:rFonts w:asciiTheme="minorHAnsi" w:eastAsiaTheme="minorEastAsia" w:hAnsiTheme="minorHAnsi" w:cstheme="minorBidi"/>
          <w:noProof/>
          <w:sz w:val="22"/>
          <w:szCs w:val="22"/>
          <w:lang w:eastAsia="en-GB"/>
        </w:rPr>
      </w:pPr>
      <w:r>
        <w:rPr>
          <w:noProof/>
        </w:rPr>
        <w:t>7.2.3.3.1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_Toc154496714 \h </w:instrText>
      </w:r>
      <w:r>
        <w:rPr>
          <w:noProof/>
        </w:rPr>
      </w:r>
      <w:r>
        <w:rPr>
          <w:noProof/>
        </w:rPr>
        <w:fldChar w:fldCharType="separate"/>
      </w:r>
      <w:r>
        <w:rPr>
          <w:noProof/>
        </w:rPr>
        <w:t>137</w:t>
      </w:r>
      <w:r>
        <w:rPr>
          <w:noProof/>
        </w:rPr>
        <w:fldChar w:fldCharType="end"/>
      </w:r>
    </w:p>
    <w:p w14:paraId="026DB22A" w14:textId="03E904A6" w:rsidR="003567C2" w:rsidRDefault="003567C2">
      <w:pPr>
        <w:pStyle w:val="TOC5"/>
        <w:rPr>
          <w:rFonts w:asciiTheme="minorHAnsi" w:eastAsiaTheme="minorEastAsia" w:hAnsiTheme="minorHAnsi" w:cstheme="minorBidi"/>
          <w:noProof/>
          <w:sz w:val="22"/>
          <w:szCs w:val="22"/>
          <w:lang w:eastAsia="en-GB"/>
        </w:rPr>
      </w:pPr>
      <w:r>
        <w:rPr>
          <w:noProof/>
        </w:rPr>
        <w:t>7.2.3.3.2</w:t>
      </w:r>
      <w:r>
        <w:rPr>
          <w:rFonts w:asciiTheme="minorHAnsi" w:eastAsiaTheme="minorEastAsia" w:hAnsiTheme="minorHAnsi" w:cstheme="minorBidi"/>
          <w:noProof/>
          <w:sz w:val="22"/>
          <w:szCs w:val="22"/>
          <w:lang w:eastAsia="en-GB"/>
        </w:rPr>
        <w:tab/>
      </w:r>
      <w:r>
        <w:rPr>
          <w:noProof/>
        </w:rPr>
        <w:t>Send Floor Request message (PTT button pressed)</w:t>
      </w:r>
      <w:r>
        <w:rPr>
          <w:noProof/>
        </w:rPr>
        <w:tab/>
      </w:r>
      <w:r>
        <w:rPr>
          <w:noProof/>
        </w:rPr>
        <w:fldChar w:fldCharType="begin" w:fldLock="1"/>
      </w:r>
      <w:r>
        <w:rPr>
          <w:noProof/>
        </w:rPr>
        <w:instrText xml:space="preserve"> PAGEREF _Toc154496715 \h </w:instrText>
      </w:r>
      <w:r>
        <w:rPr>
          <w:noProof/>
        </w:rPr>
      </w:r>
      <w:r>
        <w:rPr>
          <w:noProof/>
        </w:rPr>
        <w:fldChar w:fldCharType="separate"/>
      </w:r>
      <w:r>
        <w:rPr>
          <w:noProof/>
        </w:rPr>
        <w:t>137</w:t>
      </w:r>
      <w:r>
        <w:rPr>
          <w:noProof/>
        </w:rPr>
        <w:fldChar w:fldCharType="end"/>
      </w:r>
    </w:p>
    <w:p w14:paraId="4558B5C5" w14:textId="1CC87D20" w:rsidR="003567C2" w:rsidRDefault="003567C2">
      <w:pPr>
        <w:pStyle w:val="TOC5"/>
        <w:rPr>
          <w:rFonts w:asciiTheme="minorHAnsi" w:eastAsiaTheme="minorEastAsia" w:hAnsiTheme="minorHAnsi" w:cstheme="minorBidi"/>
          <w:noProof/>
          <w:sz w:val="22"/>
          <w:szCs w:val="22"/>
          <w:lang w:eastAsia="en-GB"/>
        </w:rPr>
      </w:pPr>
      <w:r w:rsidRPr="00E618EC">
        <w:rPr>
          <w:noProof/>
          <w:lang w:val="nb-NO"/>
        </w:rPr>
        <w:t>7.2.3.3.3</w:t>
      </w:r>
      <w:r>
        <w:rPr>
          <w:rFonts w:asciiTheme="minorHAnsi" w:eastAsiaTheme="minorEastAsia" w:hAnsiTheme="minorHAnsi" w:cstheme="minorBidi"/>
          <w:noProof/>
          <w:sz w:val="22"/>
          <w:szCs w:val="22"/>
          <w:lang w:eastAsia="en-GB"/>
        </w:rPr>
        <w:tab/>
      </w:r>
      <w:r w:rsidRPr="00E618EC">
        <w:rPr>
          <w:noProof/>
          <w:lang w:val="nb-NO"/>
        </w:rPr>
        <w:t>Receiv</w:t>
      </w:r>
      <w:r w:rsidRPr="00E618EC">
        <w:rPr>
          <w:noProof/>
          <w:lang w:val="nb-NO" w:eastAsia="ko-KR"/>
        </w:rPr>
        <w:t>e</w:t>
      </w:r>
      <w:r w:rsidRPr="00E618EC">
        <w:rPr>
          <w:noProof/>
          <w:lang w:val="nb-NO"/>
        </w:rPr>
        <w:t xml:space="preserve"> RTP media (R: RTP media)</w:t>
      </w:r>
      <w:r>
        <w:rPr>
          <w:noProof/>
        </w:rPr>
        <w:tab/>
      </w:r>
      <w:r>
        <w:rPr>
          <w:noProof/>
        </w:rPr>
        <w:fldChar w:fldCharType="begin" w:fldLock="1"/>
      </w:r>
      <w:r>
        <w:rPr>
          <w:noProof/>
        </w:rPr>
        <w:instrText xml:space="preserve"> PAGEREF _Toc154496716 \h </w:instrText>
      </w:r>
      <w:r>
        <w:rPr>
          <w:noProof/>
        </w:rPr>
      </w:r>
      <w:r>
        <w:rPr>
          <w:noProof/>
        </w:rPr>
        <w:fldChar w:fldCharType="separate"/>
      </w:r>
      <w:r>
        <w:rPr>
          <w:noProof/>
        </w:rPr>
        <w:t>137</w:t>
      </w:r>
      <w:r>
        <w:rPr>
          <w:noProof/>
        </w:rPr>
        <w:fldChar w:fldCharType="end"/>
      </w:r>
    </w:p>
    <w:p w14:paraId="77422F77" w14:textId="09D1835A" w:rsidR="003567C2" w:rsidRDefault="003567C2">
      <w:pPr>
        <w:pStyle w:val="TOC5"/>
        <w:rPr>
          <w:rFonts w:asciiTheme="minorHAnsi" w:eastAsiaTheme="minorEastAsia" w:hAnsiTheme="minorHAnsi" w:cstheme="minorBidi"/>
          <w:noProof/>
          <w:sz w:val="22"/>
          <w:szCs w:val="22"/>
          <w:lang w:eastAsia="en-GB"/>
        </w:rPr>
      </w:pPr>
      <w:r>
        <w:rPr>
          <w:noProof/>
        </w:rPr>
        <w:t>7.2.3.3.4</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_Toc154496717 \h </w:instrText>
      </w:r>
      <w:r>
        <w:rPr>
          <w:noProof/>
        </w:rPr>
      </w:r>
      <w:r>
        <w:rPr>
          <w:noProof/>
        </w:rPr>
        <w:fldChar w:fldCharType="separate"/>
      </w:r>
      <w:r>
        <w:rPr>
          <w:noProof/>
        </w:rPr>
        <w:t>138</w:t>
      </w:r>
      <w:r>
        <w:rPr>
          <w:noProof/>
        </w:rPr>
        <w:fldChar w:fldCharType="end"/>
      </w:r>
    </w:p>
    <w:p w14:paraId="4123E476" w14:textId="0C529D9D" w:rsidR="003567C2" w:rsidRDefault="003567C2">
      <w:pPr>
        <w:pStyle w:val="TOC5"/>
        <w:rPr>
          <w:rFonts w:asciiTheme="minorHAnsi" w:eastAsiaTheme="minorEastAsia" w:hAnsiTheme="minorHAnsi" w:cstheme="minorBidi"/>
          <w:noProof/>
          <w:sz w:val="22"/>
          <w:szCs w:val="22"/>
          <w:lang w:eastAsia="en-GB"/>
        </w:rPr>
      </w:pPr>
      <w:r>
        <w:rPr>
          <w:noProof/>
        </w:rPr>
        <w:t>7.2.</w:t>
      </w:r>
      <w:r>
        <w:rPr>
          <w:noProof/>
          <w:lang w:eastAsia="ko-KR"/>
        </w:rPr>
        <w:t>3</w:t>
      </w:r>
      <w:r>
        <w:rPr>
          <w:noProof/>
        </w:rPr>
        <w:t>.</w:t>
      </w:r>
      <w:r>
        <w:rPr>
          <w:noProof/>
          <w:lang w:eastAsia="ko-KR"/>
        </w:rPr>
        <w:t>3</w:t>
      </w:r>
      <w:r>
        <w:rPr>
          <w:noProof/>
        </w:rPr>
        <w:t>.</w:t>
      </w:r>
      <w:r>
        <w:rPr>
          <w:noProof/>
          <w:lang w:eastAsia="ko-KR"/>
        </w:rPr>
        <w:t>5</w:t>
      </w:r>
      <w:r>
        <w:rPr>
          <w:rFonts w:asciiTheme="minorHAnsi" w:eastAsiaTheme="minorEastAsia" w:hAnsiTheme="minorHAnsi" w:cstheme="minorBidi"/>
          <w:noProof/>
          <w:sz w:val="22"/>
          <w:szCs w:val="22"/>
          <w:lang w:eastAsia="en-GB"/>
        </w:rPr>
        <w:tab/>
      </w:r>
      <w:r>
        <w:rPr>
          <w:noProof/>
        </w:rPr>
        <w:t>Receive Floor Request</w:t>
      </w:r>
      <w:r>
        <w:rPr>
          <w:noProof/>
          <w:lang w:eastAsia="ko-KR"/>
        </w:rPr>
        <w:t xml:space="preserve"> message </w:t>
      </w:r>
      <w:r>
        <w:rPr>
          <w:noProof/>
        </w:rPr>
        <w:t>(R: Floor Request)</w:t>
      </w:r>
      <w:r>
        <w:rPr>
          <w:noProof/>
        </w:rPr>
        <w:tab/>
      </w:r>
      <w:r>
        <w:rPr>
          <w:noProof/>
        </w:rPr>
        <w:fldChar w:fldCharType="begin" w:fldLock="1"/>
      </w:r>
      <w:r>
        <w:rPr>
          <w:noProof/>
        </w:rPr>
        <w:instrText xml:space="preserve"> PAGEREF _Toc154496718 \h </w:instrText>
      </w:r>
      <w:r>
        <w:rPr>
          <w:noProof/>
        </w:rPr>
      </w:r>
      <w:r>
        <w:rPr>
          <w:noProof/>
        </w:rPr>
        <w:fldChar w:fldCharType="separate"/>
      </w:r>
      <w:r>
        <w:rPr>
          <w:noProof/>
        </w:rPr>
        <w:t>138</w:t>
      </w:r>
      <w:r>
        <w:rPr>
          <w:noProof/>
        </w:rPr>
        <w:fldChar w:fldCharType="end"/>
      </w:r>
    </w:p>
    <w:p w14:paraId="19006301" w14:textId="38A29284"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3.6</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_Toc154496719 \h </w:instrText>
      </w:r>
      <w:r>
        <w:rPr>
          <w:noProof/>
        </w:rPr>
      </w:r>
      <w:r>
        <w:rPr>
          <w:noProof/>
        </w:rPr>
        <w:fldChar w:fldCharType="separate"/>
      </w:r>
      <w:r>
        <w:rPr>
          <w:noProof/>
        </w:rPr>
        <w:t>138</w:t>
      </w:r>
      <w:r>
        <w:rPr>
          <w:noProof/>
        </w:rPr>
        <w:fldChar w:fldCharType="end"/>
      </w:r>
    </w:p>
    <w:p w14:paraId="3EE2D290" w14:textId="2FE6E91C" w:rsidR="003567C2" w:rsidRDefault="003567C2">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.3.</w:t>
      </w:r>
      <w:r>
        <w:rPr>
          <w:noProof/>
          <w:lang w:eastAsia="ko-KR"/>
        </w:rPr>
        <w:t>7</w:t>
      </w:r>
      <w:r>
        <w:rPr>
          <w:rFonts w:asciiTheme="minorHAnsi" w:eastAsiaTheme="minorEastAsia" w:hAnsiTheme="minorHAnsi" w:cstheme="minorBidi"/>
          <w:noProof/>
          <w:sz w:val="22"/>
          <w:szCs w:val="22"/>
          <w:lang w:eastAsia="en-GB"/>
        </w:rPr>
        <w:tab/>
      </w:r>
      <w:r>
        <w:rPr>
          <w:noProof/>
          <w:lang w:eastAsia="ko-KR"/>
        </w:rPr>
        <w:t>T</w:t>
      </w:r>
      <w:r>
        <w:rPr>
          <w:noProof/>
        </w:rPr>
        <w:t>imer T230 (Inactivity) expired</w:t>
      </w:r>
      <w:r>
        <w:rPr>
          <w:noProof/>
        </w:rPr>
        <w:tab/>
      </w:r>
      <w:r>
        <w:rPr>
          <w:noProof/>
        </w:rPr>
        <w:fldChar w:fldCharType="begin" w:fldLock="1"/>
      </w:r>
      <w:r>
        <w:rPr>
          <w:noProof/>
        </w:rPr>
        <w:instrText xml:space="preserve"> PAGEREF _Toc154496720 \h </w:instrText>
      </w:r>
      <w:r>
        <w:rPr>
          <w:noProof/>
        </w:rPr>
      </w:r>
      <w:r>
        <w:rPr>
          <w:noProof/>
        </w:rPr>
        <w:fldChar w:fldCharType="separate"/>
      </w:r>
      <w:r>
        <w:rPr>
          <w:noProof/>
        </w:rPr>
        <w:t>138</w:t>
      </w:r>
      <w:r>
        <w:rPr>
          <w:noProof/>
        </w:rPr>
        <w:fldChar w:fldCharType="end"/>
      </w:r>
    </w:p>
    <w:p w14:paraId="1EB4B6CE" w14:textId="1E3F0078" w:rsidR="003567C2" w:rsidRDefault="003567C2">
      <w:pPr>
        <w:pStyle w:val="TOC4"/>
        <w:rPr>
          <w:rFonts w:asciiTheme="minorHAnsi" w:eastAsiaTheme="minorEastAsia" w:hAnsiTheme="minorHAnsi" w:cstheme="minorBidi"/>
          <w:noProof/>
          <w:sz w:val="22"/>
          <w:szCs w:val="22"/>
          <w:lang w:eastAsia="en-GB"/>
        </w:rPr>
      </w:pPr>
      <w:r>
        <w:rPr>
          <w:noProof/>
        </w:rPr>
        <w:t>7.2.3.4</w:t>
      </w:r>
      <w:r>
        <w:rPr>
          <w:rFonts w:asciiTheme="minorHAnsi" w:eastAsiaTheme="minorEastAsia" w:hAnsiTheme="minorHAnsi" w:cstheme="minorBidi"/>
          <w:noProof/>
          <w:sz w:val="22"/>
          <w:szCs w:val="22"/>
          <w:lang w:eastAsia="en-GB"/>
        </w:rPr>
        <w:tab/>
      </w:r>
      <w:r>
        <w:rPr>
          <w:noProof/>
        </w:rPr>
        <w:t>State: 'O: has no permission'</w:t>
      </w:r>
      <w:r>
        <w:rPr>
          <w:noProof/>
        </w:rPr>
        <w:tab/>
      </w:r>
      <w:r>
        <w:rPr>
          <w:noProof/>
        </w:rPr>
        <w:fldChar w:fldCharType="begin" w:fldLock="1"/>
      </w:r>
      <w:r>
        <w:rPr>
          <w:noProof/>
        </w:rPr>
        <w:instrText xml:space="preserve"> PAGEREF _Toc154496721 \h </w:instrText>
      </w:r>
      <w:r>
        <w:rPr>
          <w:noProof/>
        </w:rPr>
      </w:r>
      <w:r>
        <w:rPr>
          <w:noProof/>
        </w:rPr>
        <w:fldChar w:fldCharType="separate"/>
      </w:r>
      <w:r>
        <w:rPr>
          <w:noProof/>
        </w:rPr>
        <w:t>139</w:t>
      </w:r>
      <w:r>
        <w:rPr>
          <w:noProof/>
        </w:rPr>
        <w:fldChar w:fldCharType="end"/>
      </w:r>
    </w:p>
    <w:p w14:paraId="15D5C42C" w14:textId="3C6D954D" w:rsidR="003567C2" w:rsidRDefault="003567C2">
      <w:pPr>
        <w:pStyle w:val="TOC5"/>
        <w:rPr>
          <w:rFonts w:asciiTheme="minorHAnsi" w:eastAsiaTheme="minorEastAsia" w:hAnsiTheme="minorHAnsi" w:cstheme="minorBidi"/>
          <w:noProof/>
          <w:sz w:val="22"/>
          <w:szCs w:val="22"/>
          <w:lang w:eastAsia="en-GB"/>
        </w:rPr>
      </w:pPr>
      <w:r>
        <w:rPr>
          <w:noProof/>
        </w:rPr>
        <w:t>7.2.3.4.1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_Toc154496722 \h </w:instrText>
      </w:r>
      <w:r>
        <w:rPr>
          <w:noProof/>
        </w:rPr>
      </w:r>
      <w:r>
        <w:rPr>
          <w:noProof/>
        </w:rPr>
        <w:fldChar w:fldCharType="separate"/>
      </w:r>
      <w:r>
        <w:rPr>
          <w:noProof/>
        </w:rPr>
        <w:t>139</w:t>
      </w:r>
      <w:r>
        <w:rPr>
          <w:noProof/>
        </w:rPr>
        <w:fldChar w:fldCharType="end"/>
      </w:r>
    </w:p>
    <w:p w14:paraId="44D37C77" w14:textId="36040CFA" w:rsidR="003567C2" w:rsidRDefault="003567C2">
      <w:pPr>
        <w:pStyle w:val="TOC5"/>
        <w:rPr>
          <w:rFonts w:asciiTheme="minorHAnsi" w:eastAsiaTheme="minorEastAsia" w:hAnsiTheme="minorHAnsi" w:cstheme="minorBidi"/>
          <w:noProof/>
          <w:sz w:val="22"/>
          <w:szCs w:val="22"/>
          <w:lang w:eastAsia="en-GB"/>
        </w:rPr>
      </w:pPr>
      <w:r>
        <w:rPr>
          <w:noProof/>
        </w:rPr>
        <w:t>7.2.3.4.2</w:t>
      </w:r>
      <w:r>
        <w:rPr>
          <w:rFonts w:asciiTheme="minorHAnsi" w:eastAsiaTheme="minorEastAsia" w:hAnsiTheme="minorHAnsi" w:cstheme="minorBidi"/>
          <w:noProof/>
          <w:sz w:val="22"/>
          <w:szCs w:val="22"/>
          <w:lang w:eastAsia="en-GB"/>
        </w:rPr>
        <w:tab/>
      </w:r>
      <w:r>
        <w:rPr>
          <w:noProof/>
        </w:rPr>
        <w:t>Sending Floor Request message (PTT button pressed)</w:t>
      </w:r>
      <w:r>
        <w:rPr>
          <w:noProof/>
        </w:rPr>
        <w:tab/>
      </w:r>
      <w:r>
        <w:rPr>
          <w:noProof/>
        </w:rPr>
        <w:fldChar w:fldCharType="begin" w:fldLock="1"/>
      </w:r>
      <w:r>
        <w:rPr>
          <w:noProof/>
        </w:rPr>
        <w:instrText xml:space="preserve"> PAGEREF _Toc154496723 \h </w:instrText>
      </w:r>
      <w:r>
        <w:rPr>
          <w:noProof/>
        </w:rPr>
      </w:r>
      <w:r>
        <w:rPr>
          <w:noProof/>
        </w:rPr>
        <w:fldChar w:fldCharType="separate"/>
      </w:r>
      <w:r>
        <w:rPr>
          <w:noProof/>
        </w:rPr>
        <w:t>139</w:t>
      </w:r>
      <w:r>
        <w:rPr>
          <w:noProof/>
        </w:rPr>
        <w:fldChar w:fldCharType="end"/>
      </w:r>
    </w:p>
    <w:p w14:paraId="005AA8B7" w14:textId="1282A17E" w:rsidR="003567C2" w:rsidRDefault="003567C2">
      <w:pPr>
        <w:pStyle w:val="TOC5"/>
        <w:rPr>
          <w:rFonts w:asciiTheme="minorHAnsi" w:eastAsiaTheme="minorEastAsia" w:hAnsiTheme="minorHAnsi" w:cstheme="minorBidi"/>
          <w:noProof/>
          <w:sz w:val="22"/>
          <w:szCs w:val="22"/>
          <w:lang w:eastAsia="en-GB"/>
        </w:rPr>
      </w:pPr>
      <w:r>
        <w:rPr>
          <w:noProof/>
        </w:rPr>
        <w:t>7.2.3.4.3</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_Toc154496724 \h </w:instrText>
      </w:r>
      <w:r>
        <w:rPr>
          <w:noProof/>
        </w:rPr>
      </w:r>
      <w:r>
        <w:rPr>
          <w:noProof/>
        </w:rPr>
        <w:fldChar w:fldCharType="separate"/>
      </w:r>
      <w:r>
        <w:rPr>
          <w:noProof/>
        </w:rPr>
        <w:t>139</w:t>
      </w:r>
      <w:r>
        <w:rPr>
          <w:noProof/>
        </w:rPr>
        <w:fldChar w:fldCharType="end"/>
      </w:r>
    </w:p>
    <w:p w14:paraId="310732E6" w14:textId="57FADEC5" w:rsidR="003567C2" w:rsidRDefault="003567C2">
      <w:pPr>
        <w:pStyle w:val="TOC5"/>
        <w:rPr>
          <w:rFonts w:asciiTheme="minorHAnsi" w:eastAsiaTheme="minorEastAsia" w:hAnsiTheme="minorHAnsi" w:cstheme="minorBidi"/>
          <w:noProof/>
          <w:sz w:val="22"/>
          <w:szCs w:val="22"/>
          <w:lang w:eastAsia="en-GB"/>
        </w:rPr>
      </w:pPr>
      <w:r>
        <w:rPr>
          <w:noProof/>
        </w:rPr>
        <w:t>7.2.3.4.4</w:t>
      </w:r>
      <w:r>
        <w:rPr>
          <w:rFonts w:asciiTheme="minorHAnsi" w:eastAsiaTheme="minorEastAsia" w:hAnsiTheme="minorHAnsi" w:cstheme="minorBidi"/>
          <w:noProof/>
          <w:sz w:val="22"/>
          <w:szCs w:val="22"/>
          <w:lang w:eastAsia="en-GB"/>
        </w:rPr>
        <w:tab/>
      </w:r>
      <w:r>
        <w:rPr>
          <w:noProof/>
        </w:rPr>
        <w:t>Timer T203 (End of RTP media) expired</w:t>
      </w:r>
      <w:r>
        <w:rPr>
          <w:noProof/>
        </w:rPr>
        <w:tab/>
      </w:r>
      <w:r>
        <w:rPr>
          <w:noProof/>
        </w:rPr>
        <w:fldChar w:fldCharType="begin" w:fldLock="1"/>
      </w:r>
      <w:r>
        <w:rPr>
          <w:noProof/>
        </w:rPr>
        <w:instrText xml:space="preserve"> PAGEREF _Toc154496725 \h </w:instrText>
      </w:r>
      <w:r>
        <w:rPr>
          <w:noProof/>
        </w:rPr>
      </w:r>
      <w:r>
        <w:rPr>
          <w:noProof/>
        </w:rPr>
        <w:fldChar w:fldCharType="separate"/>
      </w:r>
      <w:r>
        <w:rPr>
          <w:noProof/>
        </w:rPr>
        <w:t>139</w:t>
      </w:r>
      <w:r>
        <w:rPr>
          <w:noProof/>
        </w:rPr>
        <w:fldChar w:fldCharType="end"/>
      </w:r>
    </w:p>
    <w:p w14:paraId="7C3860CB" w14:textId="686962AE" w:rsidR="003567C2" w:rsidRDefault="003567C2">
      <w:pPr>
        <w:pStyle w:val="TOC5"/>
        <w:rPr>
          <w:rFonts w:asciiTheme="minorHAnsi" w:eastAsiaTheme="minorEastAsia" w:hAnsiTheme="minorHAnsi" w:cstheme="minorBidi"/>
          <w:noProof/>
          <w:sz w:val="22"/>
          <w:szCs w:val="22"/>
          <w:lang w:eastAsia="en-GB"/>
        </w:rPr>
      </w:pPr>
      <w:r>
        <w:rPr>
          <w:noProof/>
        </w:rPr>
        <w:t>7.2.3.4.5</w:t>
      </w:r>
      <w:r>
        <w:rPr>
          <w:rFonts w:asciiTheme="minorHAnsi" w:eastAsiaTheme="minorEastAsia" w:hAnsiTheme="minorHAnsi" w:cstheme="minorBidi"/>
          <w:noProof/>
          <w:sz w:val="22"/>
          <w:szCs w:val="22"/>
          <w:lang w:eastAsia="en-GB"/>
        </w:rPr>
        <w:tab/>
      </w:r>
      <w:r>
        <w:rPr>
          <w:noProof/>
        </w:rPr>
        <w:t xml:space="preserve">Receive Floor Granted message (R: Floor Granted </w:t>
      </w:r>
      <w:r>
        <w:rPr>
          <w:noProof/>
          <w:lang w:eastAsia="ko-KR"/>
        </w:rPr>
        <w:t>to other</w:t>
      </w:r>
      <w:r>
        <w:rPr>
          <w:noProof/>
        </w:rPr>
        <w:t>)</w:t>
      </w:r>
      <w:r>
        <w:rPr>
          <w:noProof/>
        </w:rPr>
        <w:tab/>
      </w:r>
      <w:r>
        <w:rPr>
          <w:noProof/>
        </w:rPr>
        <w:fldChar w:fldCharType="begin" w:fldLock="1"/>
      </w:r>
      <w:r>
        <w:rPr>
          <w:noProof/>
        </w:rPr>
        <w:instrText xml:space="preserve"> PAGEREF _Toc154496726 \h </w:instrText>
      </w:r>
      <w:r>
        <w:rPr>
          <w:noProof/>
        </w:rPr>
      </w:r>
      <w:r>
        <w:rPr>
          <w:noProof/>
        </w:rPr>
        <w:fldChar w:fldCharType="separate"/>
      </w:r>
      <w:r>
        <w:rPr>
          <w:noProof/>
        </w:rPr>
        <w:t>140</w:t>
      </w:r>
      <w:r>
        <w:rPr>
          <w:noProof/>
        </w:rPr>
        <w:fldChar w:fldCharType="end"/>
      </w:r>
    </w:p>
    <w:p w14:paraId="19E63FAA" w14:textId="4B77ADD4" w:rsidR="003567C2" w:rsidRDefault="003567C2">
      <w:pPr>
        <w:pStyle w:val="TOC5"/>
        <w:rPr>
          <w:rFonts w:asciiTheme="minorHAnsi" w:eastAsiaTheme="minorEastAsia" w:hAnsiTheme="minorHAnsi" w:cstheme="minorBidi"/>
          <w:noProof/>
          <w:sz w:val="22"/>
          <w:szCs w:val="22"/>
          <w:lang w:eastAsia="en-GB"/>
        </w:rPr>
      </w:pPr>
      <w:r w:rsidRPr="00E618EC">
        <w:rPr>
          <w:noProof/>
          <w:lang w:val="nb-NO"/>
        </w:rPr>
        <w:t>7.2.3.4.6</w:t>
      </w:r>
      <w:r>
        <w:rPr>
          <w:rFonts w:asciiTheme="minorHAnsi" w:eastAsiaTheme="minorEastAsia" w:hAnsiTheme="minorHAnsi" w:cstheme="minorBidi"/>
          <w:noProof/>
          <w:sz w:val="22"/>
          <w:szCs w:val="22"/>
          <w:lang w:eastAsia="en-GB"/>
        </w:rPr>
        <w:tab/>
      </w:r>
      <w:r w:rsidRPr="00E618EC">
        <w:rPr>
          <w:noProof/>
          <w:lang w:val="nb-NO"/>
        </w:rPr>
        <w:t>Receive RTP media (R: RTP media)</w:t>
      </w:r>
      <w:r>
        <w:rPr>
          <w:noProof/>
        </w:rPr>
        <w:tab/>
      </w:r>
      <w:r>
        <w:rPr>
          <w:noProof/>
        </w:rPr>
        <w:fldChar w:fldCharType="begin" w:fldLock="1"/>
      </w:r>
      <w:r>
        <w:rPr>
          <w:noProof/>
        </w:rPr>
        <w:instrText xml:space="preserve"> PAGEREF _Toc154496727 \h </w:instrText>
      </w:r>
      <w:r>
        <w:rPr>
          <w:noProof/>
        </w:rPr>
      </w:r>
      <w:r>
        <w:rPr>
          <w:noProof/>
        </w:rPr>
        <w:fldChar w:fldCharType="separate"/>
      </w:r>
      <w:r>
        <w:rPr>
          <w:noProof/>
        </w:rPr>
        <w:t>140</w:t>
      </w:r>
      <w:r>
        <w:rPr>
          <w:noProof/>
        </w:rPr>
        <w:fldChar w:fldCharType="end"/>
      </w:r>
    </w:p>
    <w:p w14:paraId="3125103C" w14:textId="45A35B74" w:rsidR="003567C2" w:rsidRDefault="003567C2">
      <w:pPr>
        <w:pStyle w:val="TOC4"/>
        <w:rPr>
          <w:rFonts w:asciiTheme="minorHAnsi" w:eastAsiaTheme="minorEastAsia" w:hAnsiTheme="minorHAnsi" w:cstheme="minorBidi"/>
          <w:noProof/>
          <w:sz w:val="22"/>
          <w:szCs w:val="22"/>
          <w:lang w:eastAsia="en-GB"/>
        </w:rPr>
      </w:pPr>
      <w:r>
        <w:rPr>
          <w:noProof/>
        </w:rPr>
        <w:t>7.2.3.</w:t>
      </w:r>
      <w:r>
        <w:rPr>
          <w:noProof/>
          <w:lang w:eastAsia="ko-KR"/>
        </w:rPr>
        <w:t>5</w:t>
      </w:r>
      <w:r>
        <w:rPr>
          <w:rFonts w:asciiTheme="minorHAnsi" w:eastAsiaTheme="minorEastAsia" w:hAnsiTheme="minorHAnsi" w:cstheme="minorBidi"/>
          <w:noProof/>
          <w:sz w:val="22"/>
          <w:szCs w:val="22"/>
          <w:lang w:eastAsia="en-GB"/>
        </w:rPr>
        <w:tab/>
      </w:r>
      <w:r>
        <w:rPr>
          <w:noProof/>
        </w:rPr>
        <w:t>State: 'O: has permission'</w:t>
      </w:r>
      <w:r>
        <w:rPr>
          <w:noProof/>
        </w:rPr>
        <w:tab/>
      </w:r>
      <w:r>
        <w:rPr>
          <w:noProof/>
        </w:rPr>
        <w:fldChar w:fldCharType="begin" w:fldLock="1"/>
      </w:r>
      <w:r>
        <w:rPr>
          <w:noProof/>
        </w:rPr>
        <w:instrText xml:space="preserve"> PAGEREF _Toc154496728 \h </w:instrText>
      </w:r>
      <w:r>
        <w:rPr>
          <w:noProof/>
        </w:rPr>
      </w:r>
      <w:r>
        <w:rPr>
          <w:noProof/>
        </w:rPr>
        <w:fldChar w:fldCharType="separate"/>
      </w:r>
      <w:r>
        <w:rPr>
          <w:noProof/>
        </w:rPr>
        <w:t>140</w:t>
      </w:r>
      <w:r>
        <w:rPr>
          <w:noProof/>
        </w:rPr>
        <w:fldChar w:fldCharType="end"/>
      </w:r>
    </w:p>
    <w:p w14:paraId="75EC9F77" w14:textId="43F8ED05"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_Toc154496729 \h </w:instrText>
      </w:r>
      <w:r>
        <w:rPr>
          <w:noProof/>
        </w:rPr>
      </w:r>
      <w:r>
        <w:rPr>
          <w:noProof/>
        </w:rPr>
        <w:fldChar w:fldCharType="separate"/>
      </w:r>
      <w:r>
        <w:rPr>
          <w:noProof/>
        </w:rPr>
        <w:t>140</w:t>
      </w:r>
      <w:r>
        <w:rPr>
          <w:noProof/>
        </w:rPr>
        <w:fldChar w:fldCharType="end"/>
      </w:r>
    </w:p>
    <w:p w14:paraId="11AE97FD" w14:textId="672B4820"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.2</w:t>
      </w:r>
      <w:r>
        <w:rPr>
          <w:rFonts w:asciiTheme="minorHAnsi" w:eastAsiaTheme="minorEastAsia" w:hAnsiTheme="minorHAnsi" w:cstheme="minorBidi"/>
          <w:noProof/>
          <w:sz w:val="22"/>
          <w:szCs w:val="22"/>
          <w:lang w:eastAsia="en-GB"/>
        </w:rPr>
        <w:tab/>
      </w:r>
      <w:r>
        <w:rPr>
          <w:noProof/>
        </w:rPr>
        <w:t>Send RTP Media packets (S: RTP Media)</w:t>
      </w:r>
      <w:r>
        <w:rPr>
          <w:noProof/>
        </w:rPr>
        <w:tab/>
      </w:r>
      <w:r>
        <w:rPr>
          <w:noProof/>
        </w:rPr>
        <w:fldChar w:fldCharType="begin" w:fldLock="1"/>
      </w:r>
      <w:r>
        <w:rPr>
          <w:noProof/>
        </w:rPr>
        <w:instrText xml:space="preserve"> PAGEREF _Toc154496730 \h </w:instrText>
      </w:r>
      <w:r>
        <w:rPr>
          <w:noProof/>
        </w:rPr>
      </w:r>
      <w:r>
        <w:rPr>
          <w:noProof/>
        </w:rPr>
        <w:fldChar w:fldCharType="separate"/>
      </w:r>
      <w:r>
        <w:rPr>
          <w:noProof/>
        </w:rPr>
        <w:t>141</w:t>
      </w:r>
      <w:r>
        <w:rPr>
          <w:noProof/>
        </w:rPr>
        <w:fldChar w:fldCharType="end"/>
      </w:r>
    </w:p>
    <w:p w14:paraId="72096CD8" w14:textId="56A729E4" w:rsidR="003567C2" w:rsidRDefault="003567C2">
      <w:pPr>
        <w:pStyle w:val="TOC5"/>
        <w:rPr>
          <w:rFonts w:asciiTheme="minorHAnsi" w:eastAsiaTheme="minorEastAsia" w:hAnsiTheme="minorHAnsi" w:cstheme="minorBidi"/>
          <w:noProof/>
          <w:sz w:val="22"/>
          <w:szCs w:val="22"/>
          <w:lang w:eastAsia="en-GB"/>
        </w:rPr>
      </w:pPr>
      <w:r>
        <w:rPr>
          <w:noProof/>
        </w:rPr>
        <w:t>7.2.3.5.3</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_Toc154496731 \h </w:instrText>
      </w:r>
      <w:r>
        <w:rPr>
          <w:noProof/>
        </w:rPr>
      </w:r>
      <w:r>
        <w:rPr>
          <w:noProof/>
        </w:rPr>
        <w:fldChar w:fldCharType="separate"/>
      </w:r>
      <w:r>
        <w:rPr>
          <w:noProof/>
        </w:rPr>
        <w:t>141</w:t>
      </w:r>
      <w:r>
        <w:rPr>
          <w:noProof/>
        </w:rPr>
        <w:fldChar w:fldCharType="end"/>
      </w:r>
    </w:p>
    <w:p w14:paraId="6EA1938D" w14:textId="62616854"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4</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_Toc154496732 \h </w:instrText>
      </w:r>
      <w:r>
        <w:rPr>
          <w:noProof/>
        </w:rPr>
      </w:r>
      <w:r>
        <w:rPr>
          <w:noProof/>
        </w:rPr>
        <w:fldChar w:fldCharType="separate"/>
      </w:r>
      <w:r>
        <w:rPr>
          <w:noProof/>
        </w:rPr>
        <w:t>141</w:t>
      </w:r>
      <w:r>
        <w:rPr>
          <w:noProof/>
        </w:rPr>
        <w:fldChar w:fldCharType="end"/>
      </w:r>
    </w:p>
    <w:p w14:paraId="47A67671" w14:textId="619A9C6F"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Send</w:t>
      </w:r>
      <w:r>
        <w:rPr>
          <w:noProof/>
        </w:rPr>
        <w:t xml:space="preserve"> Floor Release message (</w:t>
      </w:r>
      <w:r>
        <w:rPr>
          <w:noProof/>
          <w:lang w:eastAsia="ko-KR"/>
        </w:rPr>
        <w:t>PTT button released with no pending request in queue</w:t>
      </w:r>
      <w:r>
        <w:rPr>
          <w:noProof/>
        </w:rPr>
        <w:t>)</w:t>
      </w:r>
      <w:r>
        <w:rPr>
          <w:noProof/>
        </w:rPr>
        <w:tab/>
      </w:r>
      <w:r>
        <w:rPr>
          <w:noProof/>
        </w:rPr>
        <w:fldChar w:fldCharType="begin" w:fldLock="1"/>
      </w:r>
      <w:r>
        <w:rPr>
          <w:noProof/>
        </w:rPr>
        <w:instrText xml:space="preserve"> PAGEREF _Toc154496733 \h </w:instrText>
      </w:r>
      <w:r>
        <w:rPr>
          <w:noProof/>
        </w:rPr>
      </w:r>
      <w:r>
        <w:rPr>
          <w:noProof/>
        </w:rPr>
        <w:fldChar w:fldCharType="separate"/>
      </w:r>
      <w:r>
        <w:rPr>
          <w:noProof/>
        </w:rPr>
        <w:t>142</w:t>
      </w:r>
      <w:r>
        <w:rPr>
          <w:noProof/>
        </w:rPr>
        <w:fldChar w:fldCharType="end"/>
      </w:r>
    </w:p>
    <w:p w14:paraId="581AAE62" w14:textId="5CC8878A"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.6</w:t>
      </w:r>
      <w:r>
        <w:rPr>
          <w:rFonts w:asciiTheme="minorHAnsi" w:eastAsiaTheme="minorEastAsia" w:hAnsiTheme="minorHAnsi" w:cstheme="minorBidi"/>
          <w:noProof/>
          <w:sz w:val="22"/>
          <w:szCs w:val="22"/>
          <w:lang w:eastAsia="en-GB"/>
        </w:rPr>
        <w:tab/>
      </w:r>
      <w:r>
        <w:rPr>
          <w:noProof/>
        </w:rPr>
        <w:t>Send Floor Granted message (</w:t>
      </w:r>
      <w:r>
        <w:rPr>
          <w:noProof/>
          <w:lang w:eastAsia="ko-KR"/>
        </w:rPr>
        <w:t>PTT button released with pending request(s) in queue</w:t>
      </w:r>
      <w:r>
        <w:rPr>
          <w:noProof/>
        </w:rPr>
        <w:t>)</w:t>
      </w:r>
      <w:r>
        <w:rPr>
          <w:noProof/>
        </w:rPr>
        <w:tab/>
      </w:r>
      <w:r>
        <w:rPr>
          <w:noProof/>
        </w:rPr>
        <w:fldChar w:fldCharType="begin" w:fldLock="1"/>
      </w:r>
      <w:r>
        <w:rPr>
          <w:noProof/>
        </w:rPr>
        <w:instrText xml:space="preserve"> PAGEREF _Toc154496734 \h </w:instrText>
      </w:r>
      <w:r>
        <w:rPr>
          <w:noProof/>
        </w:rPr>
      </w:r>
      <w:r>
        <w:rPr>
          <w:noProof/>
        </w:rPr>
        <w:fldChar w:fldCharType="separate"/>
      </w:r>
      <w:r>
        <w:rPr>
          <w:noProof/>
        </w:rPr>
        <w:t>142</w:t>
      </w:r>
      <w:r>
        <w:rPr>
          <w:noProof/>
        </w:rPr>
        <w:fldChar w:fldCharType="end"/>
      </w:r>
    </w:p>
    <w:p w14:paraId="12A0BD92" w14:textId="604FA4FD"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 xml:space="preserve">Receive Floor Request message </w:t>
      </w:r>
      <w:r>
        <w:rPr>
          <w:noProof/>
          <w:lang w:eastAsia="ko-KR"/>
        </w:rPr>
        <w:t xml:space="preserve">with pre-emption indication </w:t>
      </w:r>
      <w:r>
        <w:rPr>
          <w:noProof/>
        </w:rPr>
        <w:t>(R: Floor Request</w:t>
      </w:r>
      <w:r>
        <w:rPr>
          <w:noProof/>
          <w:lang w:eastAsia="ko-KR"/>
        </w:rPr>
        <w:t xml:space="preserve"> with pre-emption</w:t>
      </w:r>
      <w:r>
        <w:rPr>
          <w:noProof/>
        </w:rPr>
        <w:t>)</w:t>
      </w:r>
      <w:r>
        <w:rPr>
          <w:noProof/>
        </w:rPr>
        <w:tab/>
      </w:r>
      <w:r>
        <w:rPr>
          <w:noProof/>
        </w:rPr>
        <w:fldChar w:fldCharType="begin" w:fldLock="1"/>
      </w:r>
      <w:r>
        <w:rPr>
          <w:noProof/>
        </w:rPr>
        <w:instrText xml:space="preserve"> PAGEREF _Toc154496735 \h </w:instrText>
      </w:r>
      <w:r>
        <w:rPr>
          <w:noProof/>
        </w:rPr>
      </w:r>
      <w:r>
        <w:rPr>
          <w:noProof/>
        </w:rPr>
        <w:fldChar w:fldCharType="separate"/>
      </w:r>
      <w:r>
        <w:rPr>
          <w:noProof/>
        </w:rPr>
        <w:t>143</w:t>
      </w:r>
      <w:r>
        <w:rPr>
          <w:noProof/>
        </w:rPr>
        <w:fldChar w:fldCharType="end"/>
      </w:r>
    </w:p>
    <w:p w14:paraId="3B9546F5" w14:textId="77C666ED" w:rsidR="003567C2" w:rsidRDefault="003567C2">
      <w:pPr>
        <w:pStyle w:val="TOC5"/>
        <w:rPr>
          <w:rFonts w:asciiTheme="minorHAnsi" w:eastAsiaTheme="minorEastAsia" w:hAnsiTheme="minorHAnsi" w:cstheme="minorBidi"/>
          <w:noProof/>
          <w:sz w:val="22"/>
          <w:szCs w:val="22"/>
          <w:lang w:eastAsia="en-GB"/>
        </w:rPr>
      </w:pPr>
      <w:r>
        <w:rPr>
          <w:noProof/>
          <w:lang w:eastAsia="ko-KR"/>
        </w:rPr>
        <w:t>7.2.3.5.8</w:t>
      </w:r>
      <w:r>
        <w:rPr>
          <w:rFonts w:asciiTheme="minorHAnsi" w:eastAsiaTheme="minorEastAsia" w:hAnsiTheme="minorHAnsi" w:cstheme="minorBidi"/>
          <w:noProof/>
          <w:sz w:val="22"/>
          <w:szCs w:val="22"/>
          <w:lang w:eastAsia="en-GB"/>
        </w:rPr>
        <w:tab/>
      </w:r>
      <w:r>
        <w:rPr>
          <w:noProof/>
          <w:lang w:eastAsia="ko-KR"/>
        </w:rPr>
        <w:t>Receive Floor Queue Position Request message (R: Floor Queue Position Request)</w:t>
      </w:r>
      <w:r>
        <w:rPr>
          <w:noProof/>
        </w:rPr>
        <w:tab/>
      </w:r>
      <w:r>
        <w:rPr>
          <w:noProof/>
        </w:rPr>
        <w:fldChar w:fldCharType="begin" w:fldLock="1"/>
      </w:r>
      <w:r>
        <w:rPr>
          <w:noProof/>
        </w:rPr>
        <w:instrText xml:space="preserve"> PAGEREF _Toc154496736 \h </w:instrText>
      </w:r>
      <w:r>
        <w:rPr>
          <w:noProof/>
        </w:rPr>
      </w:r>
      <w:r>
        <w:rPr>
          <w:noProof/>
        </w:rPr>
        <w:fldChar w:fldCharType="separate"/>
      </w:r>
      <w:r>
        <w:rPr>
          <w:noProof/>
        </w:rPr>
        <w:t>143</w:t>
      </w:r>
      <w:r>
        <w:rPr>
          <w:noProof/>
        </w:rPr>
        <w:fldChar w:fldCharType="end"/>
      </w:r>
    </w:p>
    <w:p w14:paraId="68CFF254" w14:textId="66857CA3"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Transmission time limit warning</w:t>
      </w:r>
      <w:r>
        <w:rPr>
          <w:noProof/>
          <w:lang w:eastAsia="ko-KR"/>
        </w:rPr>
        <w:t xml:space="preserve"> </w:t>
      </w:r>
      <w:r>
        <w:rPr>
          <w:noProof/>
        </w:rPr>
        <w:t>(Timer T206 expires)</w:t>
      </w:r>
      <w:r>
        <w:rPr>
          <w:noProof/>
        </w:rPr>
        <w:tab/>
      </w:r>
      <w:r>
        <w:rPr>
          <w:noProof/>
        </w:rPr>
        <w:fldChar w:fldCharType="begin" w:fldLock="1"/>
      </w:r>
      <w:r>
        <w:rPr>
          <w:noProof/>
        </w:rPr>
        <w:instrText xml:space="preserve"> PAGEREF _Toc154496737 \h </w:instrText>
      </w:r>
      <w:r>
        <w:rPr>
          <w:noProof/>
        </w:rPr>
      </w:r>
      <w:r>
        <w:rPr>
          <w:noProof/>
        </w:rPr>
        <w:fldChar w:fldCharType="separate"/>
      </w:r>
      <w:r>
        <w:rPr>
          <w:noProof/>
        </w:rPr>
        <w:t>143</w:t>
      </w:r>
      <w:r>
        <w:rPr>
          <w:noProof/>
        </w:rPr>
        <w:fldChar w:fldCharType="end"/>
      </w:r>
    </w:p>
    <w:p w14:paraId="0C906BBE" w14:textId="6C0CBE08"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Transmission time limit reached</w:t>
      </w:r>
      <w:r>
        <w:rPr>
          <w:noProof/>
          <w:lang w:eastAsia="ko-KR"/>
        </w:rPr>
        <w:t xml:space="preserve"> with pending request(s) in queue</w:t>
      </w:r>
      <w:r>
        <w:rPr>
          <w:noProof/>
        </w:rPr>
        <w:t xml:space="preserve"> (Timer T207 expires)</w:t>
      </w:r>
      <w:r>
        <w:rPr>
          <w:noProof/>
        </w:rPr>
        <w:tab/>
      </w:r>
      <w:r>
        <w:rPr>
          <w:noProof/>
        </w:rPr>
        <w:fldChar w:fldCharType="begin" w:fldLock="1"/>
      </w:r>
      <w:r>
        <w:rPr>
          <w:noProof/>
        </w:rPr>
        <w:instrText xml:space="preserve"> PAGEREF _Toc154496738 \h </w:instrText>
      </w:r>
      <w:r>
        <w:rPr>
          <w:noProof/>
        </w:rPr>
      </w:r>
      <w:r>
        <w:rPr>
          <w:noProof/>
        </w:rPr>
        <w:fldChar w:fldCharType="separate"/>
      </w:r>
      <w:r>
        <w:rPr>
          <w:noProof/>
        </w:rPr>
        <w:t>144</w:t>
      </w:r>
      <w:r>
        <w:rPr>
          <w:noProof/>
        </w:rPr>
        <w:fldChar w:fldCharType="end"/>
      </w:r>
    </w:p>
    <w:p w14:paraId="1B8208BB" w14:textId="5D059452"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11</w:t>
      </w:r>
      <w:r>
        <w:rPr>
          <w:rFonts w:asciiTheme="minorHAnsi" w:eastAsiaTheme="minorEastAsia" w:hAnsiTheme="minorHAnsi" w:cstheme="minorBidi"/>
          <w:noProof/>
          <w:sz w:val="22"/>
          <w:szCs w:val="22"/>
          <w:lang w:eastAsia="en-GB"/>
        </w:rPr>
        <w:tab/>
      </w:r>
      <w:r>
        <w:rPr>
          <w:noProof/>
        </w:rPr>
        <w:t>Transmission time limit reached</w:t>
      </w:r>
      <w:r>
        <w:rPr>
          <w:noProof/>
          <w:lang w:eastAsia="ko-KR"/>
        </w:rPr>
        <w:t xml:space="preserve"> with no pending request in queue</w:t>
      </w:r>
      <w:r>
        <w:rPr>
          <w:noProof/>
        </w:rPr>
        <w:t xml:space="preserve"> (Timer T207 expires)</w:t>
      </w:r>
      <w:r>
        <w:rPr>
          <w:noProof/>
        </w:rPr>
        <w:tab/>
      </w:r>
      <w:r>
        <w:rPr>
          <w:noProof/>
        </w:rPr>
        <w:fldChar w:fldCharType="begin" w:fldLock="1"/>
      </w:r>
      <w:r>
        <w:rPr>
          <w:noProof/>
        </w:rPr>
        <w:instrText xml:space="preserve"> PAGEREF _Toc154496739 \h </w:instrText>
      </w:r>
      <w:r>
        <w:rPr>
          <w:noProof/>
        </w:rPr>
      </w:r>
      <w:r>
        <w:rPr>
          <w:noProof/>
        </w:rPr>
        <w:fldChar w:fldCharType="separate"/>
      </w:r>
      <w:r>
        <w:rPr>
          <w:noProof/>
        </w:rPr>
        <w:t>144</w:t>
      </w:r>
      <w:r>
        <w:rPr>
          <w:noProof/>
        </w:rPr>
        <w:fldChar w:fldCharType="end"/>
      </w:r>
    </w:p>
    <w:p w14:paraId="6695A3F4" w14:textId="62B2A1F4" w:rsidR="003567C2" w:rsidRDefault="003567C2">
      <w:pPr>
        <w:pStyle w:val="TOC4"/>
        <w:rPr>
          <w:rFonts w:asciiTheme="minorHAnsi" w:eastAsiaTheme="minorEastAsia" w:hAnsiTheme="minorHAnsi" w:cstheme="minorBidi"/>
          <w:noProof/>
          <w:sz w:val="22"/>
          <w:szCs w:val="22"/>
          <w:lang w:eastAsia="en-GB"/>
        </w:rPr>
      </w:pPr>
      <w:r>
        <w:rPr>
          <w:noProof/>
          <w:lang w:eastAsia="ko-KR"/>
        </w:rPr>
        <w:t>7.2.3.6</w:t>
      </w:r>
      <w:r>
        <w:rPr>
          <w:rFonts w:asciiTheme="minorHAnsi" w:eastAsiaTheme="minorEastAsia" w:hAnsiTheme="minorHAnsi" w:cstheme="minorBidi"/>
          <w:noProof/>
          <w:sz w:val="22"/>
          <w:szCs w:val="22"/>
          <w:lang w:eastAsia="en-GB"/>
        </w:rPr>
        <w:tab/>
      </w:r>
      <w:r>
        <w:rPr>
          <w:noProof/>
          <w:lang w:eastAsia="ko-KR"/>
        </w:rPr>
        <w:t>State: 'O: pending request'</w:t>
      </w:r>
      <w:r>
        <w:rPr>
          <w:noProof/>
        </w:rPr>
        <w:tab/>
      </w:r>
      <w:r>
        <w:rPr>
          <w:noProof/>
        </w:rPr>
        <w:fldChar w:fldCharType="begin" w:fldLock="1"/>
      </w:r>
      <w:r>
        <w:rPr>
          <w:noProof/>
        </w:rPr>
        <w:instrText xml:space="preserve"> PAGEREF _Toc154496740 \h </w:instrText>
      </w:r>
      <w:r>
        <w:rPr>
          <w:noProof/>
        </w:rPr>
      </w:r>
      <w:r>
        <w:rPr>
          <w:noProof/>
        </w:rPr>
        <w:fldChar w:fldCharType="separate"/>
      </w:r>
      <w:r>
        <w:rPr>
          <w:noProof/>
        </w:rPr>
        <w:t>145</w:t>
      </w:r>
      <w:r>
        <w:rPr>
          <w:noProof/>
        </w:rPr>
        <w:fldChar w:fldCharType="end"/>
      </w:r>
    </w:p>
    <w:p w14:paraId="15BFC66C" w14:textId="6B046BC3"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_Toc154496741 \h </w:instrText>
      </w:r>
      <w:r>
        <w:rPr>
          <w:noProof/>
        </w:rPr>
      </w:r>
      <w:r>
        <w:rPr>
          <w:noProof/>
        </w:rPr>
        <w:fldChar w:fldCharType="separate"/>
      </w:r>
      <w:r>
        <w:rPr>
          <w:noProof/>
        </w:rPr>
        <w:t>145</w:t>
      </w:r>
      <w:r>
        <w:rPr>
          <w:noProof/>
        </w:rPr>
        <w:fldChar w:fldCharType="end"/>
      </w:r>
    </w:p>
    <w:p w14:paraId="792BDD98" w14:textId="24F3E876" w:rsidR="003567C2" w:rsidRDefault="003567C2">
      <w:pPr>
        <w:pStyle w:val="TOC5"/>
        <w:rPr>
          <w:rFonts w:asciiTheme="minorHAnsi" w:eastAsiaTheme="minorEastAsia" w:hAnsiTheme="minorHAnsi" w:cstheme="minorBidi"/>
          <w:noProof/>
          <w:sz w:val="22"/>
          <w:szCs w:val="22"/>
          <w:lang w:eastAsia="en-GB"/>
        </w:rPr>
      </w:pPr>
      <w:r w:rsidRPr="00E618EC">
        <w:rPr>
          <w:noProof/>
          <w:lang w:val="nb-NO"/>
        </w:rPr>
        <w:t>7.2.3.6.2</w:t>
      </w:r>
      <w:r>
        <w:rPr>
          <w:rFonts w:asciiTheme="minorHAnsi" w:eastAsiaTheme="minorEastAsia" w:hAnsiTheme="minorHAnsi" w:cstheme="minorBidi"/>
          <w:noProof/>
          <w:sz w:val="22"/>
          <w:szCs w:val="22"/>
          <w:lang w:eastAsia="en-GB"/>
        </w:rPr>
        <w:tab/>
      </w:r>
      <w:r w:rsidRPr="00E618EC">
        <w:rPr>
          <w:noProof/>
          <w:lang w:val="nb-NO"/>
        </w:rPr>
        <w:t>Receiv</w:t>
      </w:r>
      <w:r w:rsidRPr="00E618EC">
        <w:rPr>
          <w:noProof/>
          <w:lang w:val="nb-NO" w:eastAsia="ko-KR"/>
        </w:rPr>
        <w:t>e</w:t>
      </w:r>
      <w:r w:rsidRPr="00E618EC">
        <w:rPr>
          <w:noProof/>
          <w:lang w:val="nb-NO"/>
        </w:rPr>
        <w:t xml:space="preserve"> RTP media (R: RTP media)</w:t>
      </w:r>
      <w:r>
        <w:rPr>
          <w:noProof/>
        </w:rPr>
        <w:tab/>
      </w:r>
      <w:r>
        <w:rPr>
          <w:noProof/>
        </w:rPr>
        <w:fldChar w:fldCharType="begin" w:fldLock="1"/>
      </w:r>
      <w:r>
        <w:rPr>
          <w:noProof/>
        </w:rPr>
        <w:instrText xml:space="preserve"> PAGEREF _Toc154496742 \h </w:instrText>
      </w:r>
      <w:r>
        <w:rPr>
          <w:noProof/>
        </w:rPr>
      </w:r>
      <w:r>
        <w:rPr>
          <w:noProof/>
        </w:rPr>
        <w:fldChar w:fldCharType="separate"/>
      </w:r>
      <w:r>
        <w:rPr>
          <w:noProof/>
        </w:rPr>
        <w:t>145</w:t>
      </w:r>
      <w:r>
        <w:rPr>
          <w:noProof/>
        </w:rPr>
        <w:fldChar w:fldCharType="end"/>
      </w:r>
    </w:p>
    <w:p w14:paraId="22E1118C" w14:textId="7AD582B3"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Queue Position Info message (R: Floor Queue Position Info)</w:t>
      </w:r>
      <w:r>
        <w:rPr>
          <w:noProof/>
        </w:rPr>
        <w:tab/>
      </w:r>
      <w:r>
        <w:rPr>
          <w:noProof/>
        </w:rPr>
        <w:fldChar w:fldCharType="begin" w:fldLock="1"/>
      </w:r>
      <w:r>
        <w:rPr>
          <w:noProof/>
        </w:rPr>
        <w:instrText xml:space="preserve"> PAGEREF _Toc154496743 \h </w:instrText>
      </w:r>
      <w:r>
        <w:rPr>
          <w:noProof/>
        </w:rPr>
      </w:r>
      <w:r>
        <w:rPr>
          <w:noProof/>
        </w:rPr>
        <w:fldChar w:fldCharType="separate"/>
      </w:r>
      <w:r>
        <w:rPr>
          <w:noProof/>
        </w:rPr>
        <w:t>145</w:t>
      </w:r>
      <w:r>
        <w:rPr>
          <w:noProof/>
        </w:rPr>
        <w:fldChar w:fldCharType="end"/>
      </w:r>
    </w:p>
    <w:p w14:paraId="2F6AEF1E" w14:textId="5E3D3B8E"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4</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Deny message (R: Floor </w:t>
      </w:r>
      <w:r>
        <w:rPr>
          <w:noProof/>
          <w:lang w:eastAsia="ko-KR"/>
        </w:rPr>
        <w:t>Deny</w:t>
      </w:r>
      <w:r>
        <w:rPr>
          <w:noProof/>
        </w:rPr>
        <w:t>)</w:t>
      </w:r>
      <w:r>
        <w:rPr>
          <w:noProof/>
        </w:rPr>
        <w:tab/>
      </w:r>
      <w:r>
        <w:rPr>
          <w:noProof/>
        </w:rPr>
        <w:fldChar w:fldCharType="begin" w:fldLock="1"/>
      </w:r>
      <w:r>
        <w:rPr>
          <w:noProof/>
        </w:rPr>
        <w:instrText xml:space="preserve"> PAGEREF _Toc154496744 \h </w:instrText>
      </w:r>
      <w:r>
        <w:rPr>
          <w:noProof/>
        </w:rPr>
      </w:r>
      <w:r>
        <w:rPr>
          <w:noProof/>
        </w:rPr>
        <w:fldChar w:fldCharType="separate"/>
      </w:r>
      <w:r>
        <w:rPr>
          <w:noProof/>
        </w:rPr>
        <w:t>146</w:t>
      </w:r>
      <w:r>
        <w:rPr>
          <w:noProof/>
        </w:rPr>
        <w:fldChar w:fldCharType="end"/>
      </w:r>
    </w:p>
    <w:p w14:paraId="346421C6" w14:textId="31A12F0D" w:rsidR="003567C2" w:rsidRDefault="003567C2">
      <w:pPr>
        <w:pStyle w:val="TOC5"/>
        <w:rPr>
          <w:rFonts w:asciiTheme="minorHAnsi" w:eastAsiaTheme="minorEastAsia" w:hAnsiTheme="minorHAnsi" w:cstheme="minorBidi"/>
          <w:noProof/>
          <w:sz w:val="22"/>
          <w:szCs w:val="22"/>
          <w:lang w:eastAsia="en-GB"/>
        </w:rPr>
      </w:pPr>
      <w:r>
        <w:rPr>
          <w:noProof/>
        </w:rPr>
        <w:t>7.2.3.6.</w:t>
      </w:r>
      <w:r>
        <w:rPr>
          <w:noProof/>
          <w:lang w:eastAsia="ko-KR"/>
        </w:rPr>
        <w:t>5</w:t>
      </w:r>
      <w:r>
        <w:rPr>
          <w:rFonts w:asciiTheme="minorHAnsi" w:eastAsiaTheme="minorEastAsia" w:hAnsiTheme="minorHAnsi" w:cstheme="minorBidi"/>
          <w:noProof/>
          <w:sz w:val="22"/>
          <w:szCs w:val="22"/>
          <w:lang w:eastAsia="en-GB"/>
        </w:rPr>
        <w:tab/>
      </w:r>
      <w:r>
        <w:rPr>
          <w:noProof/>
        </w:rPr>
        <w:t>Send Floor Release message</w:t>
      </w:r>
      <w:r>
        <w:rPr>
          <w:noProof/>
          <w:lang w:eastAsia="ko-KR"/>
        </w:rPr>
        <w:t xml:space="preserve"> </w:t>
      </w:r>
      <w:r>
        <w:rPr>
          <w:noProof/>
        </w:rPr>
        <w:t>(PTT button released)</w:t>
      </w:r>
      <w:r>
        <w:rPr>
          <w:noProof/>
        </w:rPr>
        <w:tab/>
      </w:r>
      <w:r>
        <w:rPr>
          <w:noProof/>
        </w:rPr>
        <w:fldChar w:fldCharType="begin" w:fldLock="1"/>
      </w:r>
      <w:r>
        <w:rPr>
          <w:noProof/>
        </w:rPr>
        <w:instrText xml:space="preserve"> PAGEREF _Toc154496745 \h </w:instrText>
      </w:r>
      <w:r>
        <w:rPr>
          <w:noProof/>
        </w:rPr>
      </w:r>
      <w:r>
        <w:rPr>
          <w:noProof/>
        </w:rPr>
        <w:fldChar w:fldCharType="separate"/>
      </w:r>
      <w:r>
        <w:rPr>
          <w:noProof/>
        </w:rPr>
        <w:t>147</w:t>
      </w:r>
      <w:r>
        <w:rPr>
          <w:noProof/>
        </w:rPr>
        <w:fldChar w:fldCharType="end"/>
      </w:r>
    </w:p>
    <w:p w14:paraId="00707489" w14:textId="3E3378BB"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6</w:t>
      </w:r>
      <w:r>
        <w:rPr>
          <w:rFonts w:asciiTheme="minorHAnsi" w:eastAsiaTheme="minorEastAsia" w:hAnsiTheme="minorHAnsi" w:cstheme="minorBidi"/>
          <w:noProof/>
          <w:sz w:val="22"/>
          <w:szCs w:val="22"/>
          <w:lang w:eastAsia="en-GB"/>
        </w:rPr>
        <w:tab/>
      </w:r>
      <w:r>
        <w:rPr>
          <w:noProof/>
        </w:rPr>
        <w:t>Send Floor Taken message (Timer T201 expired N times)</w:t>
      </w:r>
      <w:r>
        <w:rPr>
          <w:noProof/>
        </w:rPr>
        <w:tab/>
      </w:r>
      <w:r>
        <w:rPr>
          <w:noProof/>
        </w:rPr>
        <w:fldChar w:fldCharType="begin" w:fldLock="1"/>
      </w:r>
      <w:r>
        <w:rPr>
          <w:noProof/>
        </w:rPr>
        <w:instrText xml:space="preserve"> PAGEREF _Toc154496746 \h </w:instrText>
      </w:r>
      <w:r>
        <w:rPr>
          <w:noProof/>
        </w:rPr>
      </w:r>
      <w:r>
        <w:rPr>
          <w:noProof/>
        </w:rPr>
        <w:fldChar w:fldCharType="separate"/>
      </w:r>
      <w:r>
        <w:rPr>
          <w:noProof/>
        </w:rPr>
        <w:t>147</w:t>
      </w:r>
      <w:r>
        <w:rPr>
          <w:noProof/>
        </w:rPr>
        <w:fldChar w:fldCharType="end"/>
      </w:r>
    </w:p>
    <w:p w14:paraId="753369CF" w14:textId="1EEAD347"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to me)</w:t>
      </w:r>
      <w:r>
        <w:rPr>
          <w:noProof/>
        </w:rPr>
        <w:tab/>
      </w:r>
      <w:r>
        <w:rPr>
          <w:noProof/>
        </w:rPr>
        <w:fldChar w:fldCharType="begin" w:fldLock="1"/>
      </w:r>
      <w:r>
        <w:rPr>
          <w:noProof/>
        </w:rPr>
        <w:instrText xml:space="preserve"> PAGEREF _Toc154496747 \h </w:instrText>
      </w:r>
      <w:r>
        <w:rPr>
          <w:noProof/>
        </w:rPr>
      </w:r>
      <w:r>
        <w:rPr>
          <w:noProof/>
        </w:rPr>
        <w:fldChar w:fldCharType="separate"/>
      </w:r>
      <w:r>
        <w:rPr>
          <w:noProof/>
        </w:rPr>
        <w:t>147</w:t>
      </w:r>
      <w:r>
        <w:rPr>
          <w:noProof/>
        </w:rPr>
        <w:fldChar w:fldCharType="end"/>
      </w:r>
    </w:p>
    <w:p w14:paraId="506F1353" w14:textId="26634AB4" w:rsidR="003567C2" w:rsidRDefault="003567C2">
      <w:pPr>
        <w:pStyle w:val="TOC5"/>
        <w:rPr>
          <w:rFonts w:asciiTheme="minorHAnsi" w:eastAsiaTheme="minorEastAsia" w:hAnsiTheme="minorHAnsi" w:cstheme="minorBidi"/>
          <w:noProof/>
          <w:sz w:val="22"/>
          <w:szCs w:val="22"/>
          <w:lang w:eastAsia="en-GB"/>
        </w:rPr>
      </w:pPr>
      <w:r>
        <w:rPr>
          <w:noProof/>
        </w:rPr>
        <w:lastRenderedPageBreak/>
        <w:t>7.2.3.</w:t>
      </w:r>
      <w:r>
        <w:rPr>
          <w:noProof/>
          <w:lang w:eastAsia="ko-KR"/>
        </w:rPr>
        <w:t>6</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w:t>
      </w:r>
      <w:r>
        <w:rPr>
          <w:noProof/>
          <w:lang w:eastAsia="ko-KR"/>
        </w:rPr>
        <w:t>to other</w:t>
      </w:r>
      <w:r>
        <w:rPr>
          <w:noProof/>
        </w:rPr>
        <w:t>)</w:t>
      </w:r>
      <w:r>
        <w:rPr>
          <w:noProof/>
        </w:rPr>
        <w:tab/>
      </w:r>
      <w:r>
        <w:rPr>
          <w:noProof/>
        </w:rPr>
        <w:fldChar w:fldCharType="begin" w:fldLock="1"/>
      </w:r>
      <w:r>
        <w:rPr>
          <w:noProof/>
        </w:rPr>
        <w:instrText xml:space="preserve"> PAGEREF _Toc154496748 \h </w:instrText>
      </w:r>
      <w:r>
        <w:rPr>
          <w:noProof/>
        </w:rPr>
      </w:r>
      <w:r>
        <w:rPr>
          <w:noProof/>
        </w:rPr>
        <w:fldChar w:fldCharType="separate"/>
      </w:r>
      <w:r>
        <w:rPr>
          <w:noProof/>
        </w:rPr>
        <w:t>148</w:t>
      </w:r>
      <w:r>
        <w:rPr>
          <w:noProof/>
        </w:rPr>
        <w:fldChar w:fldCharType="end"/>
      </w:r>
    </w:p>
    <w:p w14:paraId="50453689" w14:textId="79B59120"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 xml:space="preserve">Timer </w:t>
      </w:r>
      <w:r>
        <w:rPr>
          <w:noProof/>
          <w:lang w:eastAsia="ko-KR"/>
        </w:rPr>
        <w:t>T201 (Floor Request) expired</w:t>
      </w:r>
      <w:r>
        <w:rPr>
          <w:noProof/>
        </w:rPr>
        <w:t xml:space="preserve"> (Timer </w:t>
      </w:r>
      <w:r>
        <w:rPr>
          <w:noProof/>
          <w:lang w:eastAsia="ko-KR"/>
        </w:rPr>
        <w:t>T201 expired</w:t>
      </w:r>
      <w:r>
        <w:rPr>
          <w:noProof/>
        </w:rPr>
        <w:t>)</w:t>
      </w:r>
      <w:r>
        <w:rPr>
          <w:noProof/>
        </w:rPr>
        <w:tab/>
      </w:r>
      <w:r>
        <w:rPr>
          <w:noProof/>
        </w:rPr>
        <w:fldChar w:fldCharType="begin" w:fldLock="1"/>
      </w:r>
      <w:r>
        <w:rPr>
          <w:noProof/>
        </w:rPr>
        <w:instrText xml:space="preserve"> PAGEREF _Toc154496749 \h </w:instrText>
      </w:r>
      <w:r>
        <w:rPr>
          <w:noProof/>
        </w:rPr>
      </w:r>
      <w:r>
        <w:rPr>
          <w:noProof/>
        </w:rPr>
        <w:fldChar w:fldCharType="separate"/>
      </w:r>
      <w:r>
        <w:rPr>
          <w:noProof/>
        </w:rPr>
        <w:t>149</w:t>
      </w:r>
      <w:r>
        <w:rPr>
          <w:noProof/>
        </w:rPr>
        <w:fldChar w:fldCharType="end"/>
      </w:r>
    </w:p>
    <w:p w14:paraId="0A4A0861" w14:textId="49C333F8"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Request message (R: Floor request)</w:t>
      </w:r>
      <w:r>
        <w:rPr>
          <w:noProof/>
        </w:rPr>
        <w:tab/>
      </w:r>
      <w:r>
        <w:rPr>
          <w:noProof/>
        </w:rPr>
        <w:fldChar w:fldCharType="begin" w:fldLock="1"/>
      </w:r>
      <w:r>
        <w:rPr>
          <w:noProof/>
        </w:rPr>
        <w:instrText xml:space="preserve"> PAGEREF _Toc154496750 \h </w:instrText>
      </w:r>
      <w:r>
        <w:rPr>
          <w:noProof/>
        </w:rPr>
      </w:r>
      <w:r>
        <w:rPr>
          <w:noProof/>
        </w:rPr>
        <w:fldChar w:fldCharType="separate"/>
      </w:r>
      <w:r>
        <w:rPr>
          <w:noProof/>
        </w:rPr>
        <w:t>150</w:t>
      </w:r>
      <w:r>
        <w:rPr>
          <w:noProof/>
        </w:rPr>
        <w:fldChar w:fldCharType="end"/>
      </w:r>
    </w:p>
    <w:p w14:paraId="55302636" w14:textId="75BB4FAF"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11</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_Toc154496751 \h </w:instrText>
      </w:r>
      <w:r>
        <w:rPr>
          <w:noProof/>
        </w:rPr>
      </w:r>
      <w:r>
        <w:rPr>
          <w:noProof/>
        </w:rPr>
        <w:fldChar w:fldCharType="separate"/>
      </w:r>
      <w:r>
        <w:rPr>
          <w:noProof/>
        </w:rPr>
        <w:t>150</w:t>
      </w:r>
      <w:r>
        <w:rPr>
          <w:noProof/>
        </w:rPr>
        <w:fldChar w:fldCharType="end"/>
      </w:r>
    </w:p>
    <w:p w14:paraId="3336CF91" w14:textId="4FBBE79B" w:rsidR="003567C2" w:rsidRDefault="003567C2">
      <w:pPr>
        <w:pStyle w:val="TOC4"/>
        <w:rPr>
          <w:rFonts w:asciiTheme="minorHAnsi" w:eastAsiaTheme="minorEastAsia" w:hAnsiTheme="minorHAnsi" w:cstheme="minorBidi"/>
          <w:noProof/>
          <w:sz w:val="22"/>
          <w:szCs w:val="22"/>
          <w:lang w:eastAsia="en-GB"/>
        </w:rPr>
      </w:pPr>
      <w:r>
        <w:rPr>
          <w:noProof/>
        </w:rPr>
        <w:t>7.2.3.7</w:t>
      </w:r>
      <w:r>
        <w:rPr>
          <w:rFonts w:asciiTheme="minorHAnsi" w:eastAsiaTheme="minorEastAsia" w:hAnsiTheme="minorHAnsi" w:cstheme="minorBidi"/>
          <w:noProof/>
          <w:sz w:val="22"/>
          <w:szCs w:val="22"/>
          <w:lang w:eastAsia="en-GB"/>
        </w:rPr>
        <w:tab/>
      </w:r>
      <w:r>
        <w:rPr>
          <w:noProof/>
        </w:rPr>
        <w:t>State: 'O: pending granted'</w:t>
      </w:r>
      <w:r>
        <w:rPr>
          <w:noProof/>
        </w:rPr>
        <w:tab/>
      </w:r>
      <w:r>
        <w:rPr>
          <w:noProof/>
        </w:rPr>
        <w:fldChar w:fldCharType="begin" w:fldLock="1"/>
      </w:r>
      <w:r>
        <w:rPr>
          <w:noProof/>
        </w:rPr>
        <w:instrText xml:space="preserve"> PAGEREF _Toc154496752 \h </w:instrText>
      </w:r>
      <w:r>
        <w:rPr>
          <w:noProof/>
        </w:rPr>
      </w:r>
      <w:r>
        <w:rPr>
          <w:noProof/>
        </w:rPr>
        <w:fldChar w:fldCharType="separate"/>
      </w:r>
      <w:r>
        <w:rPr>
          <w:noProof/>
        </w:rPr>
        <w:t>150</w:t>
      </w:r>
      <w:r>
        <w:rPr>
          <w:noProof/>
        </w:rPr>
        <w:fldChar w:fldCharType="end"/>
      </w:r>
    </w:p>
    <w:p w14:paraId="58C5C15F" w14:textId="22BC84BF" w:rsidR="003567C2" w:rsidRDefault="003567C2">
      <w:pPr>
        <w:pStyle w:val="TOC5"/>
        <w:rPr>
          <w:rFonts w:asciiTheme="minorHAnsi" w:eastAsiaTheme="minorEastAsia" w:hAnsiTheme="minorHAnsi" w:cstheme="minorBidi"/>
          <w:noProof/>
          <w:sz w:val="22"/>
          <w:szCs w:val="22"/>
          <w:lang w:eastAsia="en-GB"/>
        </w:rPr>
      </w:pPr>
      <w:r>
        <w:rPr>
          <w:noProof/>
        </w:rPr>
        <w:t>7.2.3.7.1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_Toc154496753 \h </w:instrText>
      </w:r>
      <w:r>
        <w:rPr>
          <w:noProof/>
        </w:rPr>
      </w:r>
      <w:r>
        <w:rPr>
          <w:noProof/>
        </w:rPr>
        <w:fldChar w:fldCharType="separate"/>
      </w:r>
      <w:r>
        <w:rPr>
          <w:noProof/>
        </w:rPr>
        <w:t>150</w:t>
      </w:r>
      <w:r>
        <w:rPr>
          <w:noProof/>
        </w:rPr>
        <w:fldChar w:fldCharType="end"/>
      </w:r>
    </w:p>
    <w:p w14:paraId="35982F3B" w14:textId="7987FCAE" w:rsidR="003567C2" w:rsidRDefault="003567C2">
      <w:pPr>
        <w:pStyle w:val="TOC5"/>
        <w:rPr>
          <w:rFonts w:asciiTheme="minorHAnsi" w:eastAsiaTheme="minorEastAsia" w:hAnsiTheme="minorHAnsi" w:cstheme="minorBidi"/>
          <w:noProof/>
          <w:sz w:val="22"/>
          <w:szCs w:val="22"/>
          <w:lang w:eastAsia="en-GB"/>
        </w:rPr>
      </w:pPr>
      <w:r w:rsidRPr="00E618EC">
        <w:rPr>
          <w:noProof/>
          <w:lang w:val="nb-NO"/>
        </w:rPr>
        <w:t>7.2.3.7.2</w:t>
      </w:r>
      <w:r>
        <w:rPr>
          <w:rFonts w:asciiTheme="minorHAnsi" w:eastAsiaTheme="minorEastAsia" w:hAnsiTheme="minorHAnsi" w:cstheme="minorBidi"/>
          <w:noProof/>
          <w:sz w:val="22"/>
          <w:szCs w:val="22"/>
          <w:lang w:eastAsia="en-GB"/>
        </w:rPr>
        <w:tab/>
      </w:r>
      <w:r w:rsidRPr="00E618EC">
        <w:rPr>
          <w:noProof/>
          <w:lang w:val="nb-NO"/>
        </w:rPr>
        <w:t>Receiv</w:t>
      </w:r>
      <w:r w:rsidRPr="00E618EC">
        <w:rPr>
          <w:noProof/>
          <w:lang w:val="nb-NO" w:eastAsia="ko-KR"/>
        </w:rPr>
        <w:t>e</w:t>
      </w:r>
      <w:r w:rsidRPr="00E618EC">
        <w:rPr>
          <w:noProof/>
          <w:lang w:val="nb-NO"/>
        </w:rPr>
        <w:t xml:space="preserve"> RTP media (R: RTP Media)</w:t>
      </w:r>
      <w:r>
        <w:rPr>
          <w:noProof/>
        </w:rPr>
        <w:tab/>
      </w:r>
      <w:r>
        <w:rPr>
          <w:noProof/>
        </w:rPr>
        <w:fldChar w:fldCharType="begin" w:fldLock="1"/>
      </w:r>
      <w:r>
        <w:rPr>
          <w:noProof/>
        </w:rPr>
        <w:instrText xml:space="preserve"> PAGEREF _Toc154496754 \h </w:instrText>
      </w:r>
      <w:r>
        <w:rPr>
          <w:noProof/>
        </w:rPr>
      </w:r>
      <w:r>
        <w:rPr>
          <w:noProof/>
        </w:rPr>
        <w:fldChar w:fldCharType="separate"/>
      </w:r>
      <w:r>
        <w:rPr>
          <w:noProof/>
        </w:rPr>
        <w:t>150</w:t>
      </w:r>
      <w:r>
        <w:rPr>
          <w:noProof/>
        </w:rPr>
        <w:fldChar w:fldCharType="end"/>
      </w:r>
    </w:p>
    <w:p w14:paraId="2A58BC7B" w14:textId="3BE96F97" w:rsidR="003567C2" w:rsidRDefault="003567C2">
      <w:pPr>
        <w:pStyle w:val="TOC5"/>
        <w:rPr>
          <w:rFonts w:asciiTheme="minorHAnsi" w:eastAsiaTheme="minorEastAsia" w:hAnsiTheme="minorHAnsi" w:cstheme="minorBidi"/>
          <w:noProof/>
          <w:sz w:val="22"/>
          <w:szCs w:val="22"/>
          <w:lang w:eastAsia="en-GB"/>
        </w:rPr>
      </w:pPr>
      <w:r>
        <w:rPr>
          <w:noProof/>
        </w:rPr>
        <w:t>7.2.3.7.</w:t>
      </w:r>
      <w:r>
        <w:rPr>
          <w:noProof/>
          <w:lang w:eastAsia="ko-KR"/>
        </w:rPr>
        <w:t>3</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(Floor Granted) expired</w:t>
      </w:r>
      <w:r>
        <w:rPr>
          <w:noProof/>
        </w:rPr>
        <w:t xml:space="preserve"> (timer </w:t>
      </w:r>
      <w:r>
        <w:rPr>
          <w:noProof/>
          <w:lang w:eastAsia="ko-KR"/>
        </w:rPr>
        <w:t>T205 expired</w:t>
      </w:r>
      <w:r>
        <w:rPr>
          <w:noProof/>
        </w:rPr>
        <w:t>)</w:t>
      </w:r>
      <w:r>
        <w:rPr>
          <w:noProof/>
        </w:rPr>
        <w:tab/>
      </w:r>
      <w:r>
        <w:rPr>
          <w:noProof/>
        </w:rPr>
        <w:fldChar w:fldCharType="begin" w:fldLock="1"/>
      </w:r>
      <w:r>
        <w:rPr>
          <w:noProof/>
        </w:rPr>
        <w:instrText xml:space="preserve"> PAGEREF _Toc154496755 \h </w:instrText>
      </w:r>
      <w:r>
        <w:rPr>
          <w:noProof/>
        </w:rPr>
      </w:r>
      <w:r>
        <w:rPr>
          <w:noProof/>
        </w:rPr>
        <w:fldChar w:fldCharType="separate"/>
      </w:r>
      <w:r>
        <w:rPr>
          <w:noProof/>
        </w:rPr>
        <w:t>150</w:t>
      </w:r>
      <w:r>
        <w:rPr>
          <w:noProof/>
        </w:rPr>
        <w:fldChar w:fldCharType="end"/>
      </w:r>
    </w:p>
    <w:p w14:paraId="2943908E" w14:textId="192FE3D0" w:rsidR="003567C2" w:rsidRDefault="003567C2">
      <w:pPr>
        <w:pStyle w:val="TOC5"/>
        <w:rPr>
          <w:rFonts w:asciiTheme="minorHAnsi" w:eastAsiaTheme="minorEastAsia" w:hAnsiTheme="minorHAnsi" w:cstheme="minorBidi"/>
          <w:noProof/>
          <w:sz w:val="22"/>
          <w:szCs w:val="22"/>
          <w:lang w:eastAsia="en-GB"/>
        </w:rPr>
      </w:pPr>
      <w:r>
        <w:rPr>
          <w:noProof/>
        </w:rPr>
        <w:t>7.2.3.7.</w:t>
      </w:r>
      <w:r>
        <w:rPr>
          <w:noProof/>
          <w:lang w:eastAsia="ko-KR"/>
        </w:rPr>
        <w:t>4</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(Floor Granted) expired N times with pending request(s) in the queue (Timer T205 expired N times AND pending request(s) in queue)</w:t>
      </w:r>
      <w:r>
        <w:rPr>
          <w:noProof/>
        </w:rPr>
        <w:tab/>
      </w:r>
      <w:r>
        <w:rPr>
          <w:noProof/>
        </w:rPr>
        <w:fldChar w:fldCharType="begin" w:fldLock="1"/>
      </w:r>
      <w:r>
        <w:rPr>
          <w:noProof/>
        </w:rPr>
        <w:instrText xml:space="preserve"> PAGEREF _Toc154496756 \h </w:instrText>
      </w:r>
      <w:r>
        <w:rPr>
          <w:noProof/>
        </w:rPr>
      </w:r>
      <w:r>
        <w:rPr>
          <w:noProof/>
        </w:rPr>
        <w:fldChar w:fldCharType="separate"/>
      </w:r>
      <w:r>
        <w:rPr>
          <w:noProof/>
        </w:rPr>
        <w:t>151</w:t>
      </w:r>
      <w:r>
        <w:rPr>
          <w:noProof/>
        </w:rPr>
        <w:fldChar w:fldCharType="end"/>
      </w:r>
    </w:p>
    <w:p w14:paraId="200D5135" w14:textId="6A63B48B" w:rsidR="003567C2" w:rsidRDefault="003567C2">
      <w:pPr>
        <w:pStyle w:val="TOC5"/>
        <w:rPr>
          <w:rFonts w:asciiTheme="minorHAnsi" w:eastAsiaTheme="minorEastAsia" w:hAnsiTheme="minorHAnsi" w:cstheme="minorBidi"/>
          <w:noProof/>
          <w:sz w:val="22"/>
          <w:szCs w:val="22"/>
          <w:lang w:eastAsia="en-GB"/>
        </w:rPr>
      </w:pPr>
      <w:r>
        <w:rPr>
          <w:noProof/>
          <w:lang w:eastAsia="ko-KR"/>
        </w:rPr>
        <w:t>7.2.3</w:t>
      </w:r>
      <w:r>
        <w:rPr>
          <w:noProof/>
        </w:rPr>
        <w:t>.7.</w:t>
      </w:r>
      <w:r>
        <w:rPr>
          <w:noProof/>
          <w:lang w:eastAsia="ko-KR"/>
        </w:rPr>
        <w:t>5</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(Floor Granted) expired N times with no pending request in the queue (Timer T205 expired N times AND no pending request in queue)</w:t>
      </w:r>
      <w:r>
        <w:rPr>
          <w:noProof/>
        </w:rPr>
        <w:tab/>
      </w:r>
      <w:r>
        <w:rPr>
          <w:noProof/>
        </w:rPr>
        <w:fldChar w:fldCharType="begin" w:fldLock="1"/>
      </w:r>
      <w:r>
        <w:rPr>
          <w:noProof/>
        </w:rPr>
        <w:instrText xml:space="preserve"> PAGEREF _Toc154496757 \h </w:instrText>
      </w:r>
      <w:r>
        <w:rPr>
          <w:noProof/>
        </w:rPr>
      </w:r>
      <w:r>
        <w:rPr>
          <w:noProof/>
        </w:rPr>
        <w:fldChar w:fldCharType="separate"/>
      </w:r>
      <w:r>
        <w:rPr>
          <w:noProof/>
        </w:rPr>
        <w:t>151</w:t>
      </w:r>
      <w:r>
        <w:rPr>
          <w:noProof/>
        </w:rPr>
        <w:fldChar w:fldCharType="end"/>
      </w:r>
    </w:p>
    <w:p w14:paraId="39F12BE1" w14:textId="76130C4E" w:rsidR="003567C2" w:rsidRDefault="003567C2">
      <w:pPr>
        <w:pStyle w:val="TOC5"/>
        <w:rPr>
          <w:rFonts w:asciiTheme="minorHAnsi" w:eastAsiaTheme="minorEastAsia" w:hAnsiTheme="minorHAnsi" w:cstheme="minorBidi"/>
          <w:noProof/>
          <w:sz w:val="22"/>
          <w:szCs w:val="22"/>
          <w:lang w:eastAsia="en-GB"/>
        </w:rPr>
      </w:pPr>
      <w:r>
        <w:rPr>
          <w:noProof/>
        </w:rPr>
        <w:t>7.2.3.7.</w:t>
      </w:r>
      <w:r>
        <w:rPr>
          <w:noProof/>
          <w:lang w:eastAsia="ko-KR"/>
        </w:rPr>
        <w:t>6</w:t>
      </w:r>
      <w:r>
        <w:rPr>
          <w:rFonts w:asciiTheme="minorHAnsi" w:eastAsiaTheme="minorEastAsia" w:hAnsiTheme="minorHAnsi" w:cstheme="minorBidi"/>
          <w:noProof/>
          <w:sz w:val="22"/>
          <w:szCs w:val="22"/>
          <w:lang w:eastAsia="en-GB"/>
        </w:rPr>
        <w:tab/>
      </w:r>
      <w:r>
        <w:rPr>
          <w:noProof/>
        </w:rPr>
        <w:t xml:space="preserve">Timer </w:t>
      </w:r>
      <w:r>
        <w:rPr>
          <w:noProof/>
          <w:lang w:eastAsia="ko-KR"/>
        </w:rPr>
        <w:t>T233 (Pending user action) expires</w:t>
      </w:r>
      <w:r>
        <w:rPr>
          <w:noProof/>
        </w:rPr>
        <w:t xml:space="preserve"> </w:t>
      </w:r>
      <w:r>
        <w:rPr>
          <w:noProof/>
          <w:lang w:eastAsia="ko-KR"/>
        </w:rPr>
        <w:t>with no pending request in the queue</w:t>
      </w:r>
      <w:r>
        <w:rPr>
          <w:noProof/>
        </w:rPr>
        <w:t xml:space="preserve"> (Timer </w:t>
      </w:r>
      <w:r>
        <w:rPr>
          <w:noProof/>
          <w:lang w:eastAsia="ko-KR"/>
        </w:rPr>
        <w:t>T233 expired AND no pending request in queue</w:t>
      </w:r>
      <w:r>
        <w:rPr>
          <w:noProof/>
        </w:rPr>
        <w:t>)</w:t>
      </w:r>
      <w:r>
        <w:rPr>
          <w:noProof/>
        </w:rPr>
        <w:tab/>
      </w:r>
      <w:r>
        <w:rPr>
          <w:noProof/>
        </w:rPr>
        <w:fldChar w:fldCharType="begin" w:fldLock="1"/>
      </w:r>
      <w:r>
        <w:rPr>
          <w:noProof/>
        </w:rPr>
        <w:instrText xml:space="preserve"> PAGEREF _Toc154496758 \h </w:instrText>
      </w:r>
      <w:r>
        <w:rPr>
          <w:noProof/>
        </w:rPr>
      </w:r>
      <w:r>
        <w:rPr>
          <w:noProof/>
        </w:rPr>
        <w:fldChar w:fldCharType="separate"/>
      </w:r>
      <w:r>
        <w:rPr>
          <w:noProof/>
        </w:rPr>
        <w:t>151</w:t>
      </w:r>
      <w:r>
        <w:rPr>
          <w:noProof/>
        </w:rPr>
        <w:fldChar w:fldCharType="end"/>
      </w:r>
    </w:p>
    <w:p w14:paraId="742D3778" w14:textId="63972D70" w:rsidR="003567C2" w:rsidRDefault="003567C2">
      <w:pPr>
        <w:pStyle w:val="TOC5"/>
        <w:rPr>
          <w:rFonts w:asciiTheme="minorHAnsi" w:eastAsiaTheme="minorEastAsia" w:hAnsiTheme="minorHAnsi" w:cstheme="minorBidi"/>
          <w:noProof/>
          <w:sz w:val="22"/>
          <w:szCs w:val="22"/>
          <w:lang w:eastAsia="en-GB"/>
        </w:rPr>
      </w:pPr>
      <w:r>
        <w:rPr>
          <w:noProof/>
        </w:rPr>
        <w:t>7.2.3.7.</w:t>
      </w:r>
      <w:r>
        <w:rPr>
          <w:noProof/>
          <w:lang w:eastAsia="ko-KR"/>
        </w:rPr>
        <w:t>7</w:t>
      </w:r>
      <w:r>
        <w:rPr>
          <w:rFonts w:asciiTheme="minorHAnsi" w:eastAsiaTheme="minorEastAsia" w:hAnsiTheme="minorHAnsi" w:cstheme="minorBidi"/>
          <w:noProof/>
          <w:sz w:val="22"/>
          <w:szCs w:val="22"/>
          <w:lang w:eastAsia="en-GB"/>
        </w:rPr>
        <w:tab/>
      </w:r>
      <w:r>
        <w:rPr>
          <w:noProof/>
        </w:rPr>
        <w:t xml:space="preserve">Timer </w:t>
      </w:r>
      <w:r>
        <w:rPr>
          <w:noProof/>
          <w:lang w:eastAsia="ko-KR"/>
        </w:rPr>
        <w:t>T233 (Pending user action) expires with pending request(s) in the queue</w:t>
      </w:r>
      <w:r>
        <w:rPr>
          <w:noProof/>
        </w:rPr>
        <w:t xml:space="preserve"> (Timer </w:t>
      </w:r>
      <w:r>
        <w:rPr>
          <w:noProof/>
          <w:lang w:eastAsia="ko-KR"/>
        </w:rPr>
        <w:t>T233 expired AND pending request(s) in queue</w:t>
      </w:r>
      <w:r>
        <w:rPr>
          <w:noProof/>
        </w:rPr>
        <w:t>)</w:t>
      </w:r>
      <w:r>
        <w:rPr>
          <w:noProof/>
        </w:rPr>
        <w:tab/>
      </w:r>
      <w:r>
        <w:rPr>
          <w:noProof/>
        </w:rPr>
        <w:fldChar w:fldCharType="begin" w:fldLock="1"/>
      </w:r>
      <w:r>
        <w:rPr>
          <w:noProof/>
        </w:rPr>
        <w:instrText xml:space="preserve"> PAGEREF _Toc154496759 \h </w:instrText>
      </w:r>
      <w:r>
        <w:rPr>
          <w:noProof/>
        </w:rPr>
      </w:r>
      <w:r>
        <w:rPr>
          <w:noProof/>
        </w:rPr>
        <w:fldChar w:fldCharType="separate"/>
      </w:r>
      <w:r>
        <w:rPr>
          <w:noProof/>
        </w:rPr>
        <w:t>151</w:t>
      </w:r>
      <w:r>
        <w:rPr>
          <w:noProof/>
        </w:rPr>
        <w:fldChar w:fldCharType="end"/>
      </w:r>
    </w:p>
    <w:p w14:paraId="05B5E38B" w14:textId="68E2F849"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PTT button pressed</w:t>
      </w:r>
      <w:r>
        <w:rPr>
          <w:noProof/>
        </w:rPr>
        <w:tab/>
      </w:r>
      <w:r>
        <w:rPr>
          <w:noProof/>
        </w:rPr>
        <w:fldChar w:fldCharType="begin" w:fldLock="1"/>
      </w:r>
      <w:r>
        <w:rPr>
          <w:noProof/>
        </w:rPr>
        <w:instrText xml:space="preserve"> PAGEREF _Toc154496760 \h </w:instrText>
      </w:r>
      <w:r>
        <w:rPr>
          <w:noProof/>
        </w:rPr>
      </w:r>
      <w:r>
        <w:rPr>
          <w:noProof/>
        </w:rPr>
        <w:fldChar w:fldCharType="separate"/>
      </w:r>
      <w:r>
        <w:rPr>
          <w:noProof/>
        </w:rPr>
        <w:t>152</w:t>
      </w:r>
      <w:r>
        <w:rPr>
          <w:noProof/>
        </w:rPr>
        <w:fldChar w:fldCharType="end"/>
      </w:r>
    </w:p>
    <w:p w14:paraId="2DE7032B" w14:textId="3045D71B"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_Toc154496761 \h </w:instrText>
      </w:r>
      <w:r>
        <w:rPr>
          <w:noProof/>
        </w:rPr>
      </w:r>
      <w:r>
        <w:rPr>
          <w:noProof/>
        </w:rPr>
        <w:fldChar w:fldCharType="separate"/>
      </w:r>
      <w:r>
        <w:rPr>
          <w:noProof/>
        </w:rPr>
        <w:t>152</w:t>
      </w:r>
      <w:r>
        <w:rPr>
          <w:noProof/>
        </w:rPr>
        <w:fldChar w:fldCharType="end"/>
      </w:r>
    </w:p>
    <w:p w14:paraId="127160E4" w14:textId="456B5C15"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_Toc154496762 \h </w:instrText>
      </w:r>
      <w:r>
        <w:rPr>
          <w:noProof/>
        </w:rPr>
      </w:r>
      <w:r>
        <w:rPr>
          <w:noProof/>
        </w:rPr>
        <w:fldChar w:fldCharType="separate"/>
      </w:r>
      <w:r>
        <w:rPr>
          <w:noProof/>
        </w:rPr>
        <w:t>152</w:t>
      </w:r>
      <w:r>
        <w:rPr>
          <w:noProof/>
        </w:rPr>
        <w:fldChar w:fldCharType="end"/>
      </w:r>
    </w:p>
    <w:p w14:paraId="229EBD42" w14:textId="0219E7D9" w:rsidR="003567C2" w:rsidRDefault="003567C2">
      <w:pPr>
        <w:pStyle w:val="TOC4"/>
        <w:rPr>
          <w:rFonts w:asciiTheme="minorHAnsi" w:eastAsiaTheme="minorEastAsia" w:hAnsiTheme="minorHAnsi" w:cstheme="minorBidi"/>
          <w:noProof/>
          <w:sz w:val="22"/>
          <w:szCs w:val="22"/>
          <w:lang w:eastAsia="en-GB"/>
        </w:rPr>
      </w:pPr>
      <w:r>
        <w:rPr>
          <w:noProof/>
          <w:lang w:eastAsia="ko-KR"/>
        </w:rPr>
        <w:t>7.2.3.8</w:t>
      </w:r>
      <w:r>
        <w:rPr>
          <w:rFonts w:asciiTheme="minorHAnsi" w:eastAsiaTheme="minorEastAsia" w:hAnsiTheme="minorHAnsi" w:cstheme="minorBidi"/>
          <w:noProof/>
          <w:sz w:val="22"/>
          <w:szCs w:val="22"/>
          <w:lang w:eastAsia="en-GB"/>
        </w:rPr>
        <w:tab/>
      </w:r>
      <w:r>
        <w:rPr>
          <w:noProof/>
          <w:lang w:eastAsia="ko-KR"/>
        </w:rPr>
        <w:t>State: 'O: queued'</w:t>
      </w:r>
      <w:r>
        <w:rPr>
          <w:noProof/>
        </w:rPr>
        <w:tab/>
      </w:r>
      <w:r>
        <w:rPr>
          <w:noProof/>
        </w:rPr>
        <w:fldChar w:fldCharType="begin" w:fldLock="1"/>
      </w:r>
      <w:r>
        <w:rPr>
          <w:noProof/>
        </w:rPr>
        <w:instrText xml:space="preserve"> PAGEREF _Toc154496763 \h </w:instrText>
      </w:r>
      <w:r>
        <w:rPr>
          <w:noProof/>
        </w:rPr>
      </w:r>
      <w:r>
        <w:rPr>
          <w:noProof/>
        </w:rPr>
        <w:fldChar w:fldCharType="separate"/>
      </w:r>
      <w:r>
        <w:rPr>
          <w:noProof/>
        </w:rPr>
        <w:t>153</w:t>
      </w:r>
      <w:r>
        <w:rPr>
          <w:noProof/>
        </w:rPr>
        <w:fldChar w:fldCharType="end"/>
      </w:r>
    </w:p>
    <w:p w14:paraId="3ECF49D2" w14:textId="0E2F7B9A"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_Toc154496764 \h </w:instrText>
      </w:r>
      <w:r>
        <w:rPr>
          <w:noProof/>
        </w:rPr>
      </w:r>
      <w:r>
        <w:rPr>
          <w:noProof/>
        </w:rPr>
        <w:fldChar w:fldCharType="separate"/>
      </w:r>
      <w:r>
        <w:rPr>
          <w:noProof/>
        </w:rPr>
        <w:t>153</w:t>
      </w:r>
      <w:r>
        <w:rPr>
          <w:noProof/>
        </w:rPr>
        <w:fldChar w:fldCharType="end"/>
      </w:r>
    </w:p>
    <w:p w14:paraId="314FC3A6" w14:textId="52216C60" w:rsidR="003567C2" w:rsidRDefault="003567C2">
      <w:pPr>
        <w:pStyle w:val="TOC5"/>
        <w:rPr>
          <w:rFonts w:asciiTheme="minorHAnsi" w:eastAsiaTheme="minorEastAsia" w:hAnsiTheme="minorHAnsi" w:cstheme="minorBidi"/>
          <w:noProof/>
          <w:sz w:val="22"/>
          <w:szCs w:val="22"/>
          <w:lang w:eastAsia="en-GB"/>
        </w:rPr>
      </w:pPr>
      <w:r w:rsidRPr="00E618EC">
        <w:rPr>
          <w:noProof/>
          <w:lang w:val="nb-NO"/>
        </w:rPr>
        <w:t>7.2.3.</w:t>
      </w:r>
      <w:r w:rsidRPr="00E618EC">
        <w:rPr>
          <w:noProof/>
          <w:lang w:val="nb-NO" w:eastAsia="ko-KR"/>
        </w:rPr>
        <w:t>8</w:t>
      </w:r>
      <w:r w:rsidRPr="00E618EC">
        <w:rPr>
          <w:noProof/>
          <w:lang w:val="nb-NO"/>
        </w:rPr>
        <w:t>.2</w:t>
      </w:r>
      <w:r>
        <w:rPr>
          <w:rFonts w:asciiTheme="minorHAnsi" w:eastAsiaTheme="minorEastAsia" w:hAnsiTheme="minorHAnsi" w:cstheme="minorBidi"/>
          <w:noProof/>
          <w:sz w:val="22"/>
          <w:szCs w:val="22"/>
          <w:lang w:eastAsia="en-GB"/>
        </w:rPr>
        <w:tab/>
      </w:r>
      <w:r w:rsidRPr="00E618EC">
        <w:rPr>
          <w:noProof/>
          <w:lang w:val="nb-NO"/>
        </w:rPr>
        <w:t>Receiv</w:t>
      </w:r>
      <w:r w:rsidRPr="00E618EC">
        <w:rPr>
          <w:noProof/>
          <w:lang w:val="nb-NO" w:eastAsia="ko-KR"/>
        </w:rPr>
        <w:t>e</w:t>
      </w:r>
      <w:r w:rsidRPr="00E618EC">
        <w:rPr>
          <w:noProof/>
          <w:lang w:val="nb-NO"/>
        </w:rPr>
        <w:t xml:space="preserve"> RTP media (R: RTP media)</w:t>
      </w:r>
      <w:r>
        <w:rPr>
          <w:noProof/>
        </w:rPr>
        <w:tab/>
      </w:r>
      <w:r>
        <w:rPr>
          <w:noProof/>
        </w:rPr>
        <w:fldChar w:fldCharType="begin" w:fldLock="1"/>
      </w:r>
      <w:r>
        <w:rPr>
          <w:noProof/>
        </w:rPr>
        <w:instrText xml:space="preserve"> PAGEREF _Toc154496765 \h </w:instrText>
      </w:r>
      <w:r>
        <w:rPr>
          <w:noProof/>
        </w:rPr>
      </w:r>
      <w:r>
        <w:rPr>
          <w:noProof/>
        </w:rPr>
        <w:fldChar w:fldCharType="separate"/>
      </w:r>
      <w:r>
        <w:rPr>
          <w:noProof/>
        </w:rPr>
        <w:t>153</w:t>
      </w:r>
      <w:r>
        <w:rPr>
          <w:noProof/>
        </w:rPr>
        <w:fldChar w:fldCharType="end"/>
      </w:r>
    </w:p>
    <w:p w14:paraId="5C118049" w14:textId="22DE1E0A"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Queue Position Info message (R: Floor Queue Position Info)</w:t>
      </w:r>
      <w:r>
        <w:rPr>
          <w:noProof/>
        </w:rPr>
        <w:tab/>
      </w:r>
      <w:r>
        <w:rPr>
          <w:noProof/>
        </w:rPr>
        <w:fldChar w:fldCharType="begin" w:fldLock="1"/>
      </w:r>
      <w:r>
        <w:rPr>
          <w:noProof/>
        </w:rPr>
        <w:instrText xml:space="preserve"> PAGEREF _Toc154496766 \h </w:instrText>
      </w:r>
      <w:r>
        <w:rPr>
          <w:noProof/>
        </w:rPr>
      </w:r>
      <w:r>
        <w:rPr>
          <w:noProof/>
        </w:rPr>
        <w:fldChar w:fldCharType="separate"/>
      </w:r>
      <w:r>
        <w:rPr>
          <w:noProof/>
        </w:rPr>
        <w:t>153</w:t>
      </w:r>
      <w:r>
        <w:rPr>
          <w:noProof/>
        </w:rPr>
        <w:fldChar w:fldCharType="end"/>
      </w:r>
    </w:p>
    <w:p w14:paraId="26734737" w14:textId="5669AB29"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4</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Deny message (R: Floor </w:t>
      </w:r>
      <w:r>
        <w:rPr>
          <w:noProof/>
          <w:lang w:eastAsia="ko-KR"/>
        </w:rPr>
        <w:t>Deny</w:t>
      </w:r>
      <w:r>
        <w:rPr>
          <w:noProof/>
        </w:rPr>
        <w:t>)</w:t>
      </w:r>
      <w:r>
        <w:rPr>
          <w:noProof/>
        </w:rPr>
        <w:tab/>
      </w:r>
      <w:r>
        <w:rPr>
          <w:noProof/>
        </w:rPr>
        <w:fldChar w:fldCharType="begin" w:fldLock="1"/>
      </w:r>
      <w:r>
        <w:rPr>
          <w:noProof/>
        </w:rPr>
        <w:instrText xml:space="preserve"> PAGEREF _Toc154496767 \h </w:instrText>
      </w:r>
      <w:r>
        <w:rPr>
          <w:noProof/>
        </w:rPr>
      </w:r>
      <w:r>
        <w:rPr>
          <w:noProof/>
        </w:rPr>
        <w:fldChar w:fldCharType="separate"/>
      </w:r>
      <w:r>
        <w:rPr>
          <w:noProof/>
        </w:rPr>
        <w:t>154</w:t>
      </w:r>
      <w:r>
        <w:rPr>
          <w:noProof/>
        </w:rPr>
        <w:fldChar w:fldCharType="end"/>
      </w:r>
    </w:p>
    <w:p w14:paraId="2F7FC287" w14:textId="027174EF"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User indication for release of pending request</w:t>
      </w:r>
      <w:r>
        <w:rPr>
          <w:noProof/>
        </w:rPr>
        <w:tab/>
      </w:r>
      <w:r>
        <w:rPr>
          <w:noProof/>
        </w:rPr>
        <w:fldChar w:fldCharType="begin" w:fldLock="1"/>
      </w:r>
      <w:r>
        <w:rPr>
          <w:noProof/>
        </w:rPr>
        <w:instrText xml:space="preserve"> PAGEREF _Toc154496768 \h </w:instrText>
      </w:r>
      <w:r>
        <w:rPr>
          <w:noProof/>
        </w:rPr>
      </w:r>
      <w:r>
        <w:rPr>
          <w:noProof/>
        </w:rPr>
        <w:fldChar w:fldCharType="separate"/>
      </w:r>
      <w:r>
        <w:rPr>
          <w:noProof/>
        </w:rPr>
        <w:t>154</w:t>
      </w:r>
      <w:r>
        <w:rPr>
          <w:noProof/>
        </w:rPr>
        <w:fldChar w:fldCharType="end"/>
      </w:r>
    </w:p>
    <w:p w14:paraId="53567BB3" w14:textId="0E26C578"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6</w:t>
      </w:r>
      <w:r>
        <w:rPr>
          <w:rFonts w:asciiTheme="minorHAnsi" w:eastAsiaTheme="minorEastAsia" w:hAnsiTheme="minorHAnsi" w:cstheme="minorBidi"/>
          <w:noProof/>
          <w:sz w:val="22"/>
          <w:szCs w:val="22"/>
          <w:lang w:eastAsia="en-GB"/>
        </w:rPr>
        <w:tab/>
      </w:r>
      <w:r>
        <w:rPr>
          <w:noProof/>
        </w:rPr>
        <w:t>Receive Floor Granted message (R: Floor Granted to me)</w:t>
      </w:r>
      <w:r>
        <w:rPr>
          <w:noProof/>
        </w:rPr>
        <w:tab/>
      </w:r>
      <w:r>
        <w:rPr>
          <w:noProof/>
        </w:rPr>
        <w:fldChar w:fldCharType="begin" w:fldLock="1"/>
      </w:r>
      <w:r>
        <w:rPr>
          <w:noProof/>
        </w:rPr>
        <w:instrText xml:space="preserve"> PAGEREF _Toc154496769 \h </w:instrText>
      </w:r>
      <w:r>
        <w:rPr>
          <w:noProof/>
        </w:rPr>
      </w:r>
      <w:r>
        <w:rPr>
          <w:noProof/>
        </w:rPr>
        <w:fldChar w:fldCharType="separate"/>
      </w:r>
      <w:r>
        <w:rPr>
          <w:noProof/>
        </w:rPr>
        <w:t>154</w:t>
      </w:r>
      <w:r>
        <w:rPr>
          <w:noProof/>
        </w:rPr>
        <w:fldChar w:fldCharType="end"/>
      </w:r>
    </w:p>
    <w:p w14:paraId="37D466E2" w14:textId="302507E7" w:rsidR="003567C2" w:rsidRPr="00550E21" w:rsidRDefault="003567C2">
      <w:pPr>
        <w:pStyle w:val="TOC5"/>
        <w:rPr>
          <w:rFonts w:asciiTheme="minorHAnsi" w:eastAsiaTheme="minorEastAsia" w:hAnsiTheme="minorHAnsi" w:cstheme="minorBidi"/>
          <w:noProof/>
          <w:sz w:val="22"/>
          <w:szCs w:val="22"/>
          <w:lang w:val="fr-FR" w:eastAsia="en-GB"/>
        </w:rPr>
      </w:pPr>
      <w:r w:rsidRPr="00E618EC">
        <w:rPr>
          <w:noProof/>
          <w:lang w:val="fr-FR"/>
        </w:rPr>
        <w:t>7.2.3.</w:t>
      </w:r>
      <w:r w:rsidRPr="00E618EC">
        <w:rPr>
          <w:noProof/>
          <w:lang w:val="fr-FR" w:eastAsia="ko-KR"/>
        </w:rPr>
        <w:t>8</w:t>
      </w:r>
      <w:r w:rsidRPr="00E618EC">
        <w:rPr>
          <w:noProof/>
          <w:lang w:val="fr-FR"/>
        </w:rPr>
        <w:t>.</w:t>
      </w:r>
      <w:r w:rsidRPr="00E618EC">
        <w:rPr>
          <w:noProof/>
          <w:lang w:val="fr-FR" w:eastAsia="ko-KR"/>
        </w:rPr>
        <w:t>7</w:t>
      </w:r>
      <w:r w:rsidRPr="00550E21">
        <w:rPr>
          <w:rFonts w:asciiTheme="minorHAnsi" w:eastAsiaTheme="minorEastAsia" w:hAnsiTheme="minorHAnsi" w:cstheme="minorBidi"/>
          <w:noProof/>
          <w:sz w:val="22"/>
          <w:szCs w:val="22"/>
          <w:lang w:val="fr-FR" w:eastAsia="en-GB"/>
        </w:rPr>
        <w:tab/>
      </w:r>
      <w:r w:rsidRPr="00E618EC">
        <w:rPr>
          <w:noProof/>
          <w:lang w:val="fr-FR"/>
        </w:rPr>
        <w:t>Timer T2</w:t>
      </w:r>
      <w:r w:rsidRPr="00E618EC">
        <w:rPr>
          <w:noProof/>
          <w:lang w:val="fr-FR" w:eastAsia="ko-KR"/>
        </w:rPr>
        <w:t>33</w:t>
      </w:r>
      <w:r w:rsidRPr="00E618EC">
        <w:rPr>
          <w:noProof/>
          <w:lang w:val="fr-FR"/>
        </w:rPr>
        <w:t xml:space="preserve"> (</w:t>
      </w:r>
      <w:r w:rsidRPr="00E618EC">
        <w:rPr>
          <w:noProof/>
          <w:lang w:val="fr-FR" w:eastAsia="ko-KR"/>
        </w:rPr>
        <w:t>Pending user action</w:t>
      </w:r>
      <w:r w:rsidRPr="00E618EC">
        <w:rPr>
          <w:noProof/>
          <w:lang w:val="fr-FR"/>
        </w:rPr>
        <w:t>) expires</w:t>
      </w:r>
      <w:r w:rsidRPr="00550E21">
        <w:rPr>
          <w:noProof/>
          <w:lang w:val="fr-FR"/>
        </w:rPr>
        <w:tab/>
      </w:r>
      <w:r>
        <w:rPr>
          <w:noProof/>
        </w:rPr>
        <w:fldChar w:fldCharType="begin" w:fldLock="1"/>
      </w:r>
      <w:r w:rsidRPr="00550E21">
        <w:rPr>
          <w:noProof/>
          <w:lang w:val="fr-FR"/>
        </w:rPr>
        <w:instrText xml:space="preserve"> PAGEREF _Toc154496770 \h </w:instrText>
      </w:r>
      <w:r>
        <w:rPr>
          <w:noProof/>
        </w:rPr>
      </w:r>
      <w:r>
        <w:rPr>
          <w:noProof/>
        </w:rPr>
        <w:fldChar w:fldCharType="separate"/>
      </w:r>
      <w:r w:rsidRPr="00550E21">
        <w:rPr>
          <w:noProof/>
          <w:lang w:val="fr-FR"/>
        </w:rPr>
        <w:t>155</w:t>
      </w:r>
      <w:r>
        <w:rPr>
          <w:noProof/>
        </w:rPr>
        <w:fldChar w:fldCharType="end"/>
      </w:r>
    </w:p>
    <w:p w14:paraId="6A7BB24F" w14:textId="1676C3DD"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User indication for accept of pending request</w:t>
      </w:r>
      <w:r>
        <w:rPr>
          <w:noProof/>
        </w:rPr>
        <w:tab/>
      </w:r>
      <w:r>
        <w:rPr>
          <w:noProof/>
        </w:rPr>
        <w:fldChar w:fldCharType="begin" w:fldLock="1"/>
      </w:r>
      <w:r>
        <w:rPr>
          <w:noProof/>
        </w:rPr>
        <w:instrText xml:space="preserve"> PAGEREF _Toc154496771 \h </w:instrText>
      </w:r>
      <w:r>
        <w:rPr>
          <w:noProof/>
        </w:rPr>
      </w:r>
      <w:r>
        <w:rPr>
          <w:noProof/>
        </w:rPr>
        <w:fldChar w:fldCharType="separate"/>
      </w:r>
      <w:r>
        <w:rPr>
          <w:noProof/>
        </w:rPr>
        <w:t>155</w:t>
      </w:r>
      <w:r>
        <w:rPr>
          <w:noProof/>
        </w:rPr>
        <w:fldChar w:fldCharType="end"/>
      </w:r>
    </w:p>
    <w:p w14:paraId="2674621C" w14:textId="04EA954B"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_Toc154496772 \h </w:instrText>
      </w:r>
      <w:r>
        <w:rPr>
          <w:noProof/>
        </w:rPr>
      </w:r>
      <w:r>
        <w:rPr>
          <w:noProof/>
        </w:rPr>
        <w:fldChar w:fldCharType="separate"/>
      </w:r>
      <w:r>
        <w:rPr>
          <w:noProof/>
        </w:rPr>
        <w:t>155</w:t>
      </w:r>
      <w:r>
        <w:rPr>
          <w:noProof/>
        </w:rPr>
        <w:fldChar w:fldCharType="end"/>
      </w:r>
    </w:p>
    <w:p w14:paraId="59E484BE" w14:textId="430988A5" w:rsidR="003567C2" w:rsidRDefault="003567C2">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Timer T203 (End of RTP media) expires</w:t>
      </w:r>
      <w:r>
        <w:rPr>
          <w:noProof/>
        </w:rPr>
        <w:tab/>
      </w:r>
      <w:r>
        <w:rPr>
          <w:noProof/>
        </w:rPr>
        <w:fldChar w:fldCharType="begin" w:fldLock="1"/>
      </w:r>
      <w:r>
        <w:rPr>
          <w:noProof/>
        </w:rPr>
        <w:instrText xml:space="preserve"> PAGEREF _Toc154496773 \h </w:instrText>
      </w:r>
      <w:r>
        <w:rPr>
          <w:noProof/>
        </w:rPr>
      </w:r>
      <w:r>
        <w:rPr>
          <w:noProof/>
        </w:rPr>
        <w:fldChar w:fldCharType="separate"/>
      </w:r>
      <w:r>
        <w:rPr>
          <w:noProof/>
        </w:rPr>
        <w:t>156</w:t>
      </w:r>
      <w:r>
        <w:rPr>
          <w:noProof/>
        </w:rPr>
        <w:fldChar w:fldCharType="end"/>
      </w:r>
    </w:p>
    <w:p w14:paraId="2EC54C2F" w14:textId="19D4366E" w:rsidR="003567C2" w:rsidRPr="00550E21" w:rsidRDefault="003567C2">
      <w:pPr>
        <w:pStyle w:val="TOC5"/>
        <w:rPr>
          <w:rFonts w:asciiTheme="minorHAnsi" w:eastAsiaTheme="minorEastAsia" w:hAnsiTheme="minorHAnsi" w:cstheme="minorBidi"/>
          <w:noProof/>
          <w:sz w:val="22"/>
          <w:szCs w:val="22"/>
          <w:lang w:val="fr-FR" w:eastAsia="en-GB"/>
        </w:rPr>
      </w:pPr>
      <w:r w:rsidRPr="00550E21">
        <w:rPr>
          <w:noProof/>
          <w:lang w:val="fr-FR" w:eastAsia="ko-KR"/>
        </w:rPr>
        <w:t>7.2.3.8.11</w:t>
      </w:r>
      <w:r w:rsidRPr="00550E21">
        <w:rPr>
          <w:rFonts w:asciiTheme="minorHAnsi" w:eastAsiaTheme="minorEastAsia" w:hAnsiTheme="minorHAnsi" w:cstheme="minorBidi"/>
          <w:noProof/>
          <w:sz w:val="22"/>
          <w:szCs w:val="22"/>
          <w:lang w:val="fr-FR" w:eastAsia="en-GB"/>
        </w:rPr>
        <w:tab/>
      </w:r>
      <w:r w:rsidRPr="00550E21">
        <w:rPr>
          <w:noProof/>
          <w:lang w:val="fr-FR"/>
        </w:rPr>
        <w:t>Send Floor Queue Position Request message (R: Request queue position info)</w:t>
      </w:r>
      <w:r w:rsidRPr="00550E21">
        <w:rPr>
          <w:noProof/>
          <w:lang w:val="fr-FR"/>
        </w:rPr>
        <w:tab/>
      </w:r>
      <w:r>
        <w:rPr>
          <w:noProof/>
        </w:rPr>
        <w:fldChar w:fldCharType="begin" w:fldLock="1"/>
      </w:r>
      <w:r w:rsidRPr="00550E21">
        <w:rPr>
          <w:noProof/>
          <w:lang w:val="fr-FR"/>
        </w:rPr>
        <w:instrText xml:space="preserve"> PAGEREF _Toc154496774 \h </w:instrText>
      </w:r>
      <w:r>
        <w:rPr>
          <w:noProof/>
        </w:rPr>
      </w:r>
      <w:r>
        <w:rPr>
          <w:noProof/>
        </w:rPr>
        <w:fldChar w:fldCharType="separate"/>
      </w:r>
      <w:r w:rsidRPr="00550E21">
        <w:rPr>
          <w:noProof/>
          <w:lang w:val="fr-FR"/>
        </w:rPr>
        <w:t>156</w:t>
      </w:r>
      <w:r>
        <w:rPr>
          <w:noProof/>
        </w:rPr>
        <w:fldChar w:fldCharType="end"/>
      </w:r>
    </w:p>
    <w:p w14:paraId="620874C6" w14:textId="68305C7F" w:rsidR="003567C2" w:rsidRPr="00550E21" w:rsidRDefault="003567C2">
      <w:pPr>
        <w:pStyle w:val="TOC5"/>
        <w:rPr>
          <w:rFonts w:asciiTheme="minorHAnsi" w:eastAsiaTheme="minorEastAsia" w:hAnsiTheme="minorHAnsi" w:cstheme="minorBidi"/>
          <w:noProof/>
          <w:sz w:val="22"/>
          <w:szCs w:val="22"/>
          <w:lang w:val="fr-FR" w:eastAsia="en-GB"/>
        </w:rPr>
      </w:pPr>
      <w:r w:rsidRPr="00E618EC">
        <w:rPr>
          <w:noProof/>
          <w:lang w:val="fr-FR" w:eastAsia="ko-KR"/>
        </w:rPr>
        <w:t>7.2.3.8.12</w:t>
      </w:r>
      <w:r w:rsidRPr="00550E21">
        <w:rPr>
          <w:rFonts w:asciiTheme="minorHAnsi" w:eastAsiaTheme="minorEastAsia" w:hAnsiTheme="minorHAnsi" w:cstheme="minorBidi"/>
          <w:noProof/>
          <w:sz w:val="22"/>
          <w:szCs w:val="22"/>
          <w:lang w:val="fr-FR" w:eastAsia="en-GB"/>
        </w:rPr>
        <w:tab/>
      </w:r>
      <w:r w:rsidRPr="00E618EC">
        <w:rPr>
          <w:noProof/>
          <w:lang w:val="fr-FR"/>
        </w:rPr>
        <w:t>Timer T204 (Floor Queue Position request) expires</w:t>
      </w:r>
      <w:r w:rsidRPr="00550E21">
        <w:rPr>
          <w:noProof/>
          <w:lang w:val="fr-FR"/>
        </w:rPr>
        <w:tab/>
      </w:r>
      <w:r>
        <w:rPr>
          <w:noProof/>
        </w:rPr>
        <w:fldChar w:fldCharType="begin" w:fldLock="1"/>
      </w:r>
      <w:r w:rsidRPr="00550E21">
        <w:rPr>
          <w:noProof/>
          <w:lang w:val="fr-FR"/>
        </w:rPr>
        <w:instrText xml:space="preserve"> PAGEREF _Toc154496775 \h </w:instrText>
      </w:r>
      <w:r>
        <w:rPr>
          <w:noProof/>
        </w:rPr>
      </w:r>
      <w:r>
        <w:rPr>
          <w:noProof/>
        </w:rPr>
        <w:fldChar w:fldCharType="separate"/>
      </w:r>
      <w:r w:rsidRPr="00550E21">
        <w:rPr>
          <w:noProof/>
          <w:lang w:val="fr-FR"/>
        </w:rPr>
        <w:t>156</w:t>
      </w:r>
      <w:r>
        <w:rPr>
          <w:noProof/>
        </w:rPr>
        <w:fldChar w:fldCharType="end"/>
      </w:r>
    </w:p>
    <w:p w14:paraId="7974B7A1" w14:textId="5B9ECFFE" w:rsidR="003567C2" w:rsidRDefault="003567C2">
      <w:pPr>
        <w:pStyle w:val="TOC5"/>
        <w:rPr>
          <w:rFonts w:asciiTheme="minorHAnsi" w:eastAsiaTheme="minorEastAsia" w:hAnsiTheme="minorHAnsi" w:cstheme="minorBidi"/>
          <w:noProof/>
          <w:sz w:val="22"/>
          <w:szCs w:val="22"/>
          <w:lang w:eastAsia="en-GB"/>
        </w:rPr>
      </w:pPr>
      <w:r>
        <w:rPr>
          <w:noProof/>
          <w:lang w:eastAsia="ko-KR"/>
        </w:rPr>
        <w:t>7.2.3.8.13</w:t>
      </w:r>
      <w:r>
        <w:rPr>
          <w:rFonts w:asciiTheme="minorHAnsi" w:eastAsiaTheme="minorEastAsia" w:hAnsiTheme="minorHAnsi" w:cstheme="minorBidi"/>
          <w:noProof/>
          <w:sz w:val="22"/>
          <w:szCs w:val="22"/>
          <w:lang w:eastAsia="en-GB"/>
        </w:rPr>
        <w:tab/>
      </w:r>
      <w:r>
        <w:rPr>
          <w:noProof/>
        </w:rPr>
        <w:t>Timer T204 (Floor Queue Position request) expires N times</w:t>
      </w:r>
      <w:r>
        <w:rPr>
          <w:noProof/>
        </w:rPr>
        <w:tab/>
      </w:r>
      <w:r>
        <w:rPr>
          <w:noProof/>
        </w:rPr>
        <w:fldChar w:fldCharType="begin" w:fldLock="1"/>
      </w:r>
      <w:r>
        <w:rPr>
          <w:noProof/>
        </w:rPr>
        <w:instrText xml:space="preserve"> PAGEREF _Toc154496776 \h </w:instrText>
      </w:r>
      <w:r>
        <w:rPr>
          <w:noProof/>
        </w:rPr>
      </w:r>
      <w:r>
        <w:rPr>
          <w:noProof/>
        </w:rPr>
        <w:fldChar w:fldCharType="separate"/>
      </w:r>
      <w:r>
        <w:rPr>
          <w:noProof/>
        </w:rPr>
        <w:t>156</w:t>
      </w:r>
      <w:r>
        <w:rPr>
          <w:noProof/>
        </w:rPr>
        <w:fldChar w:fldCharType="end"/>
      </w:r>
    </w:p>
    <w:p w14:paraId="0DB58451" w14:textId="065F0BC1" w:rsidR="003567C2" w:rsidRDefault="003567C2">
      <w:pPr>
        <w:pStyle w:val="TOC4"/>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_Toc154496777 \h </w:instrText>
      </w:r>
      <w:r>
        <w:rPr>
          <w:noProof/>
        </w:rPr>
      </w:r>
      <w:r>
        <w:rPr>
          <w:noProof/>
        </w:rPr>
        <w:fldChar w:fldCharType="separate"/>
      </w:r>
      <w:r>
        <w:rPr>
          <w:noProof/>
        </w:rPr>
        <w:t>157</w:t>
      </w:r>
      <w:r>
        <w:rPr>
          <w:noProof/>
        </w:rPr>
        <w:fldChar w:fldCharType="end"/>
      </w:r>
    </w:p>
    <w:p w14:paraId="07A1CF67" w14:textId="1DA939DA" w:rsidR="003567C2" w:rsidRDefault="003567C2">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_Toc154496778 \h </w:instrText>
      </w:r>
      <w:r>
        <w:rPr>
          <w:noProof/>
        </w:rPr>
      </w:r>
      <w:r>
        <w:rPr>
          <w:noProof/>
        </w:rPr>
        <w:fldChar w:fldCharType="separate"/>
      </w:r>
      <w:r>
        <w:rPr>
          <w:noProof/>
        </w:rPr>
        <w:t>157</w:t>
      </w:r>
      <w:r>
        <w:rPr>
          <w:noProof/>
        </w:rPr>
        <w:fldChar w:fldCharType="end"/>
      </w:r>
    </w:p>
    <w:p w14:paraId="659E49D4" w14:textId="129ED0FE" w:rsidR="003567C2" w:rsidRDefault="003567C2">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.9.2</w:t>
      </w:r>
      <w:r>
        <w:rPr>
          <w:rFonts w:asciiTheme="minorHAnsi" w:eastAsiaTheme="minorEastAsia" w:hAnsiTheme="minorHAnsi" w:cstheme="minorBidi"/>
          <w:noProof/>
          <w:sz w:val="22"/>
          <w:szCs w:val="22"/>
          <w:lang w:eastAsia="en-GB"/>
        </w:rPr>
        <w:tab/>
      </w:r>
      <w:r>
        <w:rPr>
          <w:noProof/>
        </w:rPr>
        <w:t>Receive MCPTT call release (R: MCPTT call release)</w:t>
      </w:r>
      <w:r>
        <w:rPr>
          <w:noProof/>
        </w:rPr>
        <w:tab/>
      </w:r>
      <w:r>
        <w:rPr>
          <w:noProof/>
        </w:rPr>
        <w:fldChar w:fldCharType="begin" w:fldLock="1"/>
      </w:r>
      <w:r>
        <w:rPr>
          <w:noProof/>
        </w:rPr>
        <w:instrText xml:space="preserve"> PAGEREF _Toc154496779 \h </w:instrText>
      </w:r>
      <w:r>
        <w:rPr>
          <w:noProof/>
        </w:rPr>
      </w:r>
      <w:r>
        <w:rPr>
          <w:noProof/>
        </w:rPr>
        <w:fldChar w:fldCharType="separate"/>
      </w:r>
      <w:r>
        <w:rPr>
          <w:noProof/>
        </w:rPr>
        <w:t>157</w:t>
      </w:r>
      <w:r>
        <w:rPr>
          <w:noProof/>
        </w:rPr>
        <w:fldChar w:fldCharType="end"/>
      </w:r>
    </w:p>
    <w:p w14:paraId="048338B0" w14:textId="623A2CCB" w:rsidR="003567C2" w:rsidRDefault="003567C2">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Coding</w:t>
      </w:r>
      <w:r>
        <w:rPr>
          <w:noProof/>
        </w:rPr>
        <w:tab/>
      </w:r>
      <w:r>
        <w:rPr>
          <w:noProof/>
        </w:rPr>
        <w:fldChar w:fldCharType="begin" w:fldLock="1"/>
      </w:r>
      <w:r>
        <w:rPr>
          <w:noProof/>
        </w:rPr>
        <w:instrText xml:space="preserve"> PAGEREF _Toc154496780 \h </w:instrText>
      </w:r>
      <w:r>
        <w:rPr>
          <w:noProof/>
        </w:rPr>
      </w:r>
      <w:r>
        <w:rPr>
          <w:noProof/>
        </w:rPr>
        <w:fldChar w:fldCharType="separate"/>
      </w:r>
      <w:r>
        <w:rPr>
          <w:noProof/>
        </w:rPr>
        <w:t>157</w:t>
      </w:r>
      <w:r>
        <w:rPr>
          <w:noProof/>
        </w:rPr>
        <w:fldChar w:fldCharType="end"/>
      </w:r>
    </w:p>
    <w:p w14:paraId="39227647" w14:textId="6454EB75" w:rsidR="003567C2" w:rsidRDefault="003567C2">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_Toc154496781 \h </w:instrText>
      </w:r>
      <w:r>
        <w:rPr>
          <w:noProof/>
        </w:rPr>
      </w:r>
      <w:r>
        <w:rPr>
          <w:noProof/>
        </w:rPr>
        <w:fldChar w:fldCharType="separate"/>
      </w:r>
      <w:r>
        <w:rPr>
          <w:noProof/>
        </w:rPr>
        <w:t>157</w:t>
      </w:r>
      <w:r>
        <w:rPr>
          <w:noProof/>
        </w:rPr>
        <w:fldChar w:fldCharType="end"/>
      </w:r>
    </w:p>
    <w:p w14:paraId="7A20606D" w14:textId="6FC8566C" w:rsidR="003567C2" w:rsidRDefault="003567C2">
      <w:pPr>
        <w:pStyle w:val="TOC3"/>
        <w:rPr>
          <w:rFonts w:asciiTheme="minorHAnsi" w:eastAsiaTheme="minorEastAsia" w:hAnsiTheme="minorHAnsi" w:cstheme="minorBidi"/>
          <w:noProof/>
          <w:sz w:val="22"/>
          <w:szCs w:val="22"/>
          <w:lang w:eastAsia="en-GB"/>
        </w:rPr>
      </w:pPr>
      <w:r>
        <w:rPr>
          <w:noProof/>
        </w:rPr>
        <w:t>8.1.1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_Toc154496782 \h </w:instrText>
      </w:r>
      <w:r>
        <w:rPr>
          <w:noProof/>
        </w:rPr>
      </w:r>
      <w:r>
        <w:rPr>
          <w:noProof/>
        </w:rPr>
        <w:fldChar w:fldCharType="separate"/>
      </w:r>
      <w:r>
        <w:rPr>
          <w:noProof/>
        </w:rPr>
        <w:t>157</w:t>
      </w:r>
      <w:r>
        <w:rPr>
          <w:noProof/>
        </w:rPr>
        <w:fldChar w:fldCharType="end"/>
      </w:r>
    </w:p>
    <w:p w14:paraId="47201F3F" w14:textId="77E435F9" w:rsidR="003567C2" w:rsidRDefault="003567C2">
      <w:pPr>
        <w:pStyle w:val="TOC3"/>
        <w:rPr>
          <w:rFonts w:asciiTheme="minorHAnsi" w:eastAsiaTheme="minorEastAsia" w:hAnsiTheme="minorHAnsi" w:cstheme="minorBidi"/>
          <w:noProof/>
          <w:sz w:val="22"/>
          <w:szCs w:val="22"/>
          <w:lang w:eastAsia="en-GB"/>
        </w:rPr>
      </w:pPr>
      <w:r>
        <w:rPr>
          <w:noProof/>
        </w:rPr>
        <w:t>8.1.2</w:t>
      </w:r>
      <w:r>
        <w:rPr>
          <w:rFonts w:asciiTheme="minorHAnsi" w:eastAsiaTheme="minorEastAsia" w:hAnsiTheme="minorHAnsi" w:cstheme="minorBidi"/>
          <w:noProof/>
          <w:sz w:val="22"/>
          <w:szCs w:val="22"/>
          <w:lang w:eastAsia="en-GB"/>
        </w:rPr>
        <w:tab/>
      </w:r>
      <w:r>
        <w:rPr>
          <w:noProof/>
        </w:rPr>
        <w:t>RTCP: APP message format</w:t>
      </w:r>
      <w:r>
        <w:rPr>
          <w:noProof/>
        </w:rPr>
        <w:tab/>
      </w:r>
      <w:r>
        <w:rPr>
          <w:noProof/>
        </w:rPr>
        <w:fldChar w:fldCharType="begin" w:fldLock="1"/>
      </w:r>
      <w:r>
        <w:rPr>
          <w:noProof/>
        </w:rPr>
        <w:instrText xml:space="preserve"> PAGEREF _Toc154496783 \h </w:instrText>
      </w:r>
      <w:r>
        <w:rPr>
          <w:noProof/>
        </w:rPr>
      </w:r>
      <w:r>
        <w:rPr>
          <w:noProof/>
        </w:rPr>
        <w:fldChar w:fldCharType="separate"/>
      </w:r>
      <w:r>
        <w:rPr>
          <w:noProof/>
        </w:rPr>
        <w:t>157</w:t>
      </w:r>
      <w:r>
        <w:rPr>
          <w:noProof/>
        </w:rPr>
        <w:fldChar w:fldCharType="end"/>
      </w:r>
    </w:p>
    <w:p w14:paraId="365B9239" w14:textId="6BE82773" w:rsidR="003567C2" w:rsidRDefault="003567C2">
      <w:pPr>
        <w:pStyle w:val="TOC3"/>
        <w:rPr>
          <w:rFonts w:asciiTheme="minorHAnsi" w:eastAsiaTheme="minorEastAsia" w:hAnsiTheme="minorHAnsi" w:cstheme="minorBidi"/>
          <w:noProof/>
          <w:sz w:val="22"/>
          <w:szCs w:val="22"/>
          <w:lang w:eastAsia="en-GB"/>
        </w:rPr>
      </w:pPr>
      <w:r>
        <w:rPr>
          <w:noProof/>
        </w:rPr>
        <w:t>8.1.3</w:t>
      </w:r>
      <w:r>
        <w:rPr>
          <w:rFonts w:asciiTheme="minorHAnsi" w:eastAsiaTheme="minorEastAsia" w:hAnsiTheme="minorHAnsi" w:cstheme="minorBidi"/>
          <w:noProof/>
          <w:sz w:val="22"/>
          <w:szCs w:val="22"/>
          <w:lang w:eastAsia="en-GB"/>
        </w:rPr>
        <w:tab/>
      </w:r>
      <w:r>
        <w:rPr>
          <w:noProof/>
        </w:rPr>
        <w:t>Application specific data field</w:t>
      </w:r>
      <w:r>
        <w:rPr>
          <w:noProof/>
        </w:rPr>
        <w:tab/>
      </w:r>
      <w:r>
        <w:rPr>
          <w:noProof/>
        </w:rPr>
        <w:fldChar w:fldCharType="begin" w:fldLock="1"/>
      </w:r>
      <w:r>
        <w:rPr>
          <w:noProof/>
        </w:rPr>
        <w:instrText xml:space="preserve"> PAGEREF _Toc154496784 \h </w:instrText>
      </w:r>
      <w:r>
        <w:rPr>
          <w:noProof/>
        </w:rPr>
      </w:r>
      <w:r>
        <w:rPr>
          <w:noProof/>
        </w:rPr>
        <w:fldChar w:fldCharType="separate"/>
      </w:r>
      <w:r>
        <w:rPr>
          <w:noProof/>
        </w:rPr>
        <w:t>159</w:t>
      </w:r>
      <w:r>
        <w:rPr>
          <w:noProof/>
        </w:rPr>
        <w:fldChar w:fldCharType="end"/>
      </w:r>
    </w:p>
    <w:p w14:paraId="7205627B" w14:textId="78AB9936" w:rsidR="003567C2" w:rsidRDefault="003567C2">
      <w:pPr>
        <w:pStyle w:val="TOC3"/>
        <w:rPr>
          <w:rFonts w:asciiTheme="minorHAnsi" w:eastAsiaTheme="minorEastAsia" w:hAnsiTheme="minorHAnsi" w:cstheme="minorBidi"/>
          <w:noProof/>
          <w:sz w:val="22"/>
          <w:szCs w:val="22"/>
          <w:lang w:eastAsia="en-GB"/>
        </w:rPr>
      </w:pPr>
      <w:r>
        <w:rPr>
          <w:noProof/>
        </w:rPr>
        <w:t>8.1.4</w:t>
      </w:r>
      <w:r>
        <w:rPr>
          <w:rFonts w:asciiTheme="minorHAnsi" w:eastAsiaTheme="minorEastAsia" w:hAnsiTheme="minorHAnsi" w:cstheme="minorBidi"/>
          <w:noProof/>
          <w:sz w:val="22"/>
          <w:szCs w:val="22"/>
          <w:lang w:eastAsia="en-GB"/>
        </w:rPr>
        <w:tab/>
      </w:r>
      <w:r>
        <w:rPr>
          <w:noProof/>
        </w:rPr>
        <w:t>Handling of unknown messages and fields</w:t>
      </w:r>
      <w:r>
        <w:rPr>
          <w:noProof/>
        </w:rPr>
        <w:tab/>
      </w:r>
      <w:r>
        <w:rPr>
          <w:noProof/>
        </w:rPr>
        <w:fldChar w:fldCharType="begin" w:fldLock="1"/>
      </w:r>
      <w:r>
        <w:rPr>
          <w:noProof/>
        </w:rPr>
        <w:instrText xml:space="preserve"> PAGEREF _Toc154496785 \h </w:instrText>
      </w:r>
      <w:r>
        <w:rPr>
          <w:noProof/>
        </w:rPr>
      </w:r>
      <w:r>
        <w:rPr>
          <w:noProof/>
        </w:rPr>
        <w:fldChar w:fldCharType="separate"/>
      </w:r>
      <w:r>
        <w:rPr>
          <w:noProof/>
        </w:rPr>
        <w:t>160</w:t>
      </w:r>
      <w:r>
        <w:rPr>
          <w:noProof/>
        </w:rPr>
        <w:fldChar w:fldCharType="end"/>
      </w:r>
    </w:p>
    <w:p w14:paraId="539FF75A" w14:textId="7FF2AE9F" w:rsidR="003567C2" w:rsidRDefault="003567C2">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Floor control</w:t>
      </w:r>
      <w:r>
        <w:rPr>
          <w:noProof/>
        </w:rPr>
        <w:tab/>
      </w:r>
      <w:r>
        <w:rPr>
          <w:noProof/>
        </w:rPr>
        <w:fldChar w:fldCharType="begin" w:fldLock="1"/>
      </w:r>
      <w:r>
        <w:rPr>
          <w:noProof/>
        </w:rPr>
        <w:instrText xml:space="preserve"> PAGEREF _Toc154496786 \h </w:instrText>
      </w:r>
      <w:r>
        <w:rPr>
          <w:noProof/>
        </w:rPr>
      </w:r>
      <w:r>
        <w:rPr>
          <w:noProof/>
        </w:rPr>
        <w:fldChar w:fldCharType="separate"/>
      </w:r>
      <w:r>
        <w:rPr>
          <w:noProof/>
        </w:rPr>
        <w:t>160</w:t>
      </w:r>
      <w:r>
        <w:rPr>
          <w:noProof/>
        </w:rPr>
        <w:fldChar w:fldCharType="end"/>
      </w:r>
    </w:p>
    <w:p w14:paraId="3AE11C79" w14:textId="0F4228A6" w:rsidR="003567C2" w:rsidRDefault="003567C2">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_Toc154496787 \h </w:instrText>
      </w:r>
      <w:r>
        <w:rPr>
          <w:noProof/>
        </w:rPr>
      </w:r>
      <w:r>
        <w:rPr>
          <w:noProof/>
        </w:rPr>
        <w:fldChar w:fldCharType="separate"/>
      </w:r>
      <w:r>
        <w:rPr>
          <w:noProof/>
        </w:rPr>
        <w:t>160</w:t>
      </w:r>
      <w:r>
        <w:rPr>
          <w:noProof/>
        </w:rPr>
        <w:fldChar w:fldCharType="end"/>
      </w:r>
    </w:p>
    <w:p w14:paraId="690E338F" w14:textId="5482B5E0" w:rsidR="003567C2" w:rsidRDefault="003567C2">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Floor control messages</w:t>
      </w:r>
      <w:r>
        <w:rPr>
          <w:noProof/>
        </w:rPr>
        <w:tab/>
      </w:r>
      <w:r>
        <w:rPr>
          <w:noProof/>
        </w:rPr>
        <w:fldChar w:fldCharType="begin" w:fldLock="1"/>
      </w:r>
      <w:r>
        <w:rPr>
          <w:noProof/>
        </w:rPr>
        <w:instrText xml:space="preserve"> PAGEREF _Toc154496788 \h </w:instrText>
      </w:r>
      <w:r>
        <w:rPr>
          <w:noProof/>
        </w:rPr>
      </w:r>
      <w:r>
        <w:rPr>
          <w:noProof/>
        </w:rPr>
        <w:fldChar w:fldCharType="separate"/>
      </w:r>
      <w:r>
        <w:rPr>
          <w:noProof/>
        </w:rPr>
        <w:t>160</w:t>
      </w:r>
      <w:r>
        <w:rPr>
          <w:noProof/>
        </w:rPr>
        <w:fldChar w:fldCharType="end"/>
      </w:r>
    </w:p>
    <w:p w14:paraId="60DCDA7A" w14:textId="52DA95BB" w:rsidR="003567C2" w:rsidRDefault="003567C2">
      <w:pPr>
        <w:pStyle w:val="TOC4"/>
        <w:rPr>
          <w:rFonts w:asciiTheme="minorHAnsi" w:eastAsiaTheme="minorEastAsia" w:hAnsiTheme="minorHAnsi" w:cstheme="minorBidi"/>
          <w:noProof/>
          <w:sz w:val="22"/>
          <w:szCs w:val="22"/>
          <w:lang w:eastAsia="en-GB"/>
        </w:rPr>
      </w:pPr>
      <w:r>
        <w:rPr>
          <w:noProof/>
        </w:rPr>
        <w:t>8.2.2.1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_Toc154496789 \h </w:instrText>
      </w:r>
      <w:r>
        <w:rPr>
          <w:noProof/>
        </w:rPr>
      </w:r>
      <w:r>
        <w:rPr>
          <w:noProof/>
        </w:rPr>
        <w:fldChar w:fldCharType="separate"/>
      </w:r>
      <w:r>
        <w:rPr>
          <w:noProof/>
        </w:rPr>
        <w:t>160</w:t>
      </w:r>
      <w:r>
        <w:rPr>
          <w:noProof/>
        </w:rPr>
        <w:fldChar w:fldCharType="end"/>
      </w:r>
    </w:p>
    <w:p w14:paraId="13B658E2" w14:textId="640ACAA7" w:rsidR="003567C2" w:rsidRDefault="003567C2">
      <w:pPr>
        <w:pStyle w:val="TOC4"/>
        <w:rPr>
          <w:rFonts w:asciiTheme="minorHAnsi" w:eastAsiaTheme="minorEastAsia" w:hAnsiTheme="minorHAnsi" w:cstheme="minorBidi"/>
          <w:noProof/>
          <w:sz w:val="22"/>
          <w:szCs w:val="22"/>
          <w:lang w:eastAsia="en-GB"/>
        </w:rPr>
      </w:pPr>
      <w:r>
        <w:rPr>
          <w:noProof/>
        </w:rPr>
        <w:t>8.2.2.2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_Toc154496790 \h </w:instrText>
      </w:r>
      <w:r>
        <w:rPr>
          <w:noProof/>
        </w:rPr>
      </w:r>
      <w:r>
        <w:rPr>
          <w:noProof/>
        </w:rPr>
        <w:fldChar w:fldCharType="separate"/>
      </w:r>
      <w:r>
        <w:rPr>
          <w:noProof/>
        </w:rPr>
        <w:t>161</w:t>
      </w:r>
      <w:r>
        <w:rPr>
          <w:noProof/>
        </w:rPr>
        <w:fldChar w:fldCharType="end"/>
      </w:r>
    </w:p>
    <w:p w14:paraId="557C926B" w14:textId="666C1F77" w:rsidR="003567C2" w:rsidRDefault="003567C2">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Floor control specific fields</w:t>
      </w:r>
      <w:r>
        <w:rPr>
          <w:noProof/>
        </w:rPr>
        <w:tab/>
      </w:r>
      <w:r>
        <w:rPr>
          <w:noProof/>
        </w:rPr>
        <w:fldChar w:fldCharType="begin" w:fldLock="1"/>
      </w:r>
      <w:r>
        <w:rPr>
          <w:noProof/>
        </w:rPr>
        <w:instrText xml:space="preserve"> PAGEREF _Toc154496791 \h </w:instrText>
      </w:r>
      <w:r>
        <w:rPr>
          <w:noProof/>
        </w:rPr>
      </w:r>
      <w:r>
        <w:rPr>
          <w:noProof/>
        </w:rPr>
        <w:fldChar w:fldCharType="separate"/>
      </w:r>
      <w:r>
        <w:rPr>
          <w:noProof/>
        </w:rPr>
        <w:t>161</w:t>
      </w:r>
      <w:r>
        <w:rPr>
          <w:noProof/>
        </w:rPr>
        <w:fldChar w:fldCharType="end"/>
      </w:r>
    </w:p>
    <w:p w14:paraId="2709F52E" w14:textId="4AE8E48E" w:rsidR="003567C2" w:rsidRDefault="003567C2">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_Toc154496792 \h </w:instrText>
      </w:r>
      <w:r>
        <w:rPr>
          <w:noProof/>
        </w:rPr>
      </w:r>
      <w:r>
        <w:rPr>
          <w:noProof/>
        </w:rPr>
        <w:fldChar w:fldCharType="separate"/>
      </w:r>
      <w:r>
        <w:rPr>
          <w:noProof/>
        </w:rPr>
        <w:t>161</w:t>
      </w:r>
      <w:r>
        <w:rPr>
          <w:noProof/>
        </w:rPr>
        <w:fldChar w:fldCharType="end"/>
      </w:r>
    </w:p>
    <w:p w14:paraId="440FA52D" w14:textId="5D3E6F13" w:rsidR="003567C2" w:rsidRDefault="003567C2">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Floor Priority field</w:t>
      </w:r>
      <w:r>
        <w:rPr>
          <w:noProof/>
        </w:rPr>
        <w:tab/>
      </w:r>
      <w:r>
        <w:rPr>
          <w:noProof/>
        </w:rPr>
        <w:fldChar w:fldCharType="begin" w:fldLock="1"/>
      </w:r>
      <w:r>
        <w:rPr>
          <w:noProof/>
        </w:rPr>
        <w:instrText xml:space="preserve"> PAGEREF _Toc154496793 \h </w:instrText>
      </w:r>
      <w:r>
        <w:rPr>
          <w:noProof/>
        </w:rPr>
      </w:r>
      <w:r>
        <w:rPr>
          <w:noProof/>
        </w:rPr>
        <w:fldChar w:fldCharType="separate"/>
      </w:r>
      <w:r>
        <w:rPr>
          <w:noProof/>
        </w:rPr>
        <w:t>162</w:t>
      </w:r>
      <w:r>
        <w:rPr>
          <w:noProof/>
        </w:rPr>
        <w:fldChar w:fldCharType="end"/>
      </w:r>
    </w:p>
    <w:p w14:paraId="2740836B" w14:textId="1A3A3911" w:rsidR="003567C2" w:rsidRDefault="003567C2">
      <w:pPr>
        <w:pStyle w:val="TOC4"/>
        <w:rPr>
          <w:rFonts w:asciiTheme="minorHAnsi" w:eastAsiaTheme="minorEastAsia" w:hAnsiTheme="minorHAnsi" w:cstheme="minorBidi"/>
          <w:noProof/>
          <w:sz w:val="22"/>
          <w:szCs w:val="22"/>
          <w:lang w:eastAsia="en-GB"/>
        </w:rPr>
      </w:pPr>
      <w:r>
        <w:rPr>
          <w:noProof/>
        </w:rPr>
        <w:t>8.2.3.3</w:t>
      </w:r>
      <w:r>
        <w:rPr>
          <w:rFonts w:asciiTheme="minorHAnsi" w:eastAsiaTheme="minorEastAsia" w:hAnsiTheme="minorHAnsi" w:cstheme="minorBidi"/>
          <w:noProof/>
          <w:sz w:val="22"/>
          <w:szCs w:val="22"/>
          <w:lang w:eastAsia="en-GB"/>
        </w:rPr>
        <w:tab/>
      </w:r>
      <w:r>
        <w:rPr>
          <w:noProof/>
        </w:rPr>
        <w:t>Duration field</w:t>
      </w:r>
      <w:r>
        <w:rPr>
          <w:noProof/>
        </w:rPr>
        <w:tab/>
      </w:r>
      <w:r>
        <w:rPr>
          <w:noProof/>
        </w:rPr>
        <w:fldChar w:fldCharType="begin" w:fldLock="1"/>
      </w:r>
      <w:r>
        <w:rPr>
          <w:noProof/>
        </w:rPr>
        <w:instrText xml:space="preserve"> PAGEREF _Toc154496794 \h </w:instrText>
      </w:r>
      <w:r>
        <w:rPr>
          <w:noProof/>
        </w:rPr>
      </w:r>
      <w:r>
        <w:rPr>
          <w:noProof/>
        </w:rPr>
        <w:fldChar w:fldCharType="separate"/>
      </w:r>
      <w:r>
        <w:rPr>
          <w:noProof/>
        </w:rPr>
        <w:t>162</w:t>
      </w:r>
      <w:r>
        <w:rPr>
          <w:noProof/>
        </w:rPr>
        <w:fldChar w:fldCharType="end"/>
      </w:r>
    </w:p>
    <w:p w14:paraId="70FE7211" w14:textId="13D7B5F4" w:rsidR="003567C2" w:rsidRDefault="003567C2">
      <w:pPr>
        <w:pStyle w:val="TOC4"/>
        <w:rPr>
          <w:rFonts w:asciiTheme="minorHAnsi" w:eastAsiaTheme="minorEastAsia" w:hAnsiTheme="minorHAnsi" w:cstheme="minorBidi"/>
          <w:noProof/>
          <w:sz w:val="22"/>
          <w:szCs w:val="22"/>
          <w:lang w:eastAsia="en-GB"/>
        </w:rPr>
      </w:pPr>
      <w:r>
        <w:rPr>
          <w:noProof/>
        </w:rPr>
        <w:t>8.2.3.4</w:t>
      </w:r>
      <w:r>
        <w:rPr>
          <w:rFonts w:asciiTheme="minorHAnsi" w:eastAsiaTheme="minorEastAsia" w:hAnsiTheme="minorHAnsi" w:cstheme="minorBidi"/>
          <w:noProof/>
          <w:sz w:val="22"/>
          <w:szCs w:val="22"/>
          <w:lang w:eastAsia="en-GB"/>
        </w:rPr>
        <w:tab/>
      </w:r>
      <w:r>
        <w:rPr>
          <w:noProof/>
        </w:rPr>
        <w:t>Reject Cause field</w:t>
      </w:r>
      <w:r>
        <w:rPr>
          <w:noProof/>
        </w:rPr>
        <w:tab/>
      </w:r>
      <w:r>
        <w:rPr>
          <w:noProof/>
        </w:rPr>
        <w:fldChar w:fldCharType="begin" w:fldLock="1"/>
      </w:r>
      <w:r>
        <w:rPr>
          <w:noProof/>
        </w:rPr>
        <w:instrText xml:space="preserve"> PAGEREF _Toc154496795 \h </w:instrText>
      </w:r>
      <w:r>
        <w:rPr>
          <w:noProof/>
        </w:rPr>
      </w:r>
      <w:r>
        <w:rPr>
          <w:noProof/>
        </w:rPr>
        <w:fldChar w:fldCharType="separate"/>
      </w:r>
      <w:r>
        <w:rPr>
          <w:noProof/>
        </w:rPr>
        <w:t>162</w:t>
      </w:r>
      <w:r>
        <w:rPr>
          <w:noProof/>
        </w:rPr>
        <w:fldChar w:fldCharType="end"/>
      </w:r>
    </w:p>
    <w:p w14:paraId="6C6AD9FA" w14:textId="53127D29" w:rsidR="003567C2" w:rsidRDefault="003567C2">
      <w:pPr>
        <w:pStyle w:val="TOC4"/>
        <w:rPr>
          <w:rFonts w:asciiTheme="minorHAnsi" w:eastAsiaTheme="minorEastAsia" w:hAnsiTheme="minorHAnsi" w:cstheme="minorBidi"/>
          <w:noProof/>
          <w:sz w:val="22"/>
          <w:szCs w:val="22"/>
          <w:lang w:eastAsia="en-GB"/>
        </w:rPr>
      </w:pPr>
      <w:r>
        <w:rPr>
          <w:noProof/>
        </w:rPr>
        <w:t>8.2.3.5</w:t>
      </w:r>
      <w:r>
        <w:rPr>
          <w:rFonts w:asciiTheme="minorHAnsi" w:eastAsiaTheme="minorEastAsia" w:hAnsiTheme="minorHAnsi" w:cstheme="minorBidi"/>
          <w:noProof/>
          <w:sz w:val="22"/>
          <w:szCs w:val="22"/>
          <w:lang w:eastAsia="en-GB"/>
        </w:rPr>
        <w:tab/>
      </w:r>
      <w:r>
        <w:rPr>
          <w:noProof/>
        </w:rPr>
        <w:t>Queue Info field</w:t>
      </w:r>
      <w:r>
        <w:rPr>
          <w:noProof/>
        </w:rPr>
        <w:tab/>
      </w:r>
      <w:r>
        <w:rPr>
          <w:noProof/>
        </w:rPr>
        <w:fldChar w:fldCharType="begin" w:fldLock="1"/>
      </w:r>
      <w:r>
        <w:rPr>
          <w:noProof/>
        </w:rPr>
        <w:instrText xml:space="preserve"> PAGEREF _Toc154496796 \h </w:instrText>
      </w:r>
      <w:r>
        <w:rPr>
          <w:noProof/>
        </w:rPr>
      </w:r>
      <w:r>
        <w:rPr>
          <w:noProof/>
        </w:rPr>
        <w:fldChar w:fldCharType="separate"/>
      </w:r>
      <w:r>
        <w:rPr>
          <w:noProof/>
        </w:rPr>
        <w:t>163</w:t>
      </w:r>
      <w:r>
        <w:rPr>
          <w:noProof/>
        </w:rPr>
        <w:fldChar w:fldCharType="end"/>
      </w:r>
    </w:p>
    <w:p w14:paraId="5A3949EC" w14:textId="5A523308" w:rsidR="003567C2" w:rsidRDefault="003567C2">
      <w:pPr>
        <w:pStyle w:val="TOC4"/>
        <w:rPr>
          <w:rFonts w:asciiTheme="minorHAnsi" w:eastAsiaTheme="minorEastAsia" w:hAnsiTheme="minorHAnsi" w:cstheme="minorBidi"/>
          <w:noProof/>
          <w:sz w:val="22"/>
          <w:szCs w:val="22"/>
          <w:lang w:eastAsia="en-GB"/>
        </w:rPr>
      </w:pPr>
      <w:r>
        <w:rPr>
          <w:noProof/>
        </w:rPr>
        <w:t>8.2.3.6</w:t>
      </w:r>
      <w:r>
        <w:rPr>
          <w:rFonts w:asciiTheme="minorHAnsi" w:eastAsiaTheme="minorEastAsia" w:hAnsiTheme="minorHAnsi" w:cstheme="minorBidi"/>
          <w:noProof/>
          <w:sz w:val="22"/>
          <w:szCs w:val="22"/>
          <w:lang w:eastAsia="en-GB"/>
        </w:rPr>
        <w:tab/>
      </w:r>
      <w:r>
        <w:rPr>
          <w:noProof/>
        </w:rPr>
        <w:t>Granted Party's Identity field</w:t>
      </w:r>
      <w:r>
        <w:rPr>
          <w:noProof/>
        </w:rPr>
        <w:tab/>
      </w:r>
      <w:r>
        <w:rPr>
          <w:noProof/>
        </w:rPr>
        <w:fldChar w:fldCharType="begin" w:fldLock="1"/>
      </w:r>
      <w:r>
        <w:rPr>
          <w:noProof/>
        </w:rPr>
        <w:instrText xml:space="preserve"> PAGEREF _Toc154496797 \h </w:instrText>
      </w:r>
      <w:r>
        <w:rPr>
          <w:noProof/>
        </w:rPr>
      </w:r>
      <w:r>
        <w:rPr>
          <w:noProof/>
        </w:rPr>
        <w:fldChar w:fldCharType="separate"/>
      </w:r>
      <w:r>
        <w:rPr>
          <w:noProof/>
        </w:rPr>
        <w:t>163</w:t>
      </w:r>
      <w:r>
        <w:rPr>
          <w:noProof/>
        </w:rPr>
        <w:fldChar w:fldCharType="end"/>
      </w:r>
    </w:p>
    <w:p w14:paraId="62D5D78C" w14:textId="03BB7989" w:rsidR="003567C2" w:rsidRDefault="003567C2">
      <w:pPr>
        <w:pStyle w:val="TOC4"/>
        <w:rPr>
          <w:rFonts w:asciiTheme="minorHAnsi" w:eastAsiaTheme="minorEastAsia" w:hAnsiTheme="minorHAnsi" w:cstheme="minorBidi"/>
          <w:noProof/>
          <w:sz w:val="22"/>
          <w:szCs w:val="22"/>
          <w:lang w:eastAsia="en-GB"/>
        </w:rPr>
      </w:pPr>
      <w:r>
        <w:rPr>
          <w:noProof/>
        </w:rPr>
        <w:t>8.2.3.7</w:t>
      </w:r>
      <w:r>
        <w:rPr>
          <w:rFonts w:asciiTheme="minorHAnsi" w:eastAsiaTheme="minorEastAsia" w:hAnsiTheme="minorHAnsi" w:cstheme="minorBidi"/>
          <w:noProof/>
          <w:sz w:val="22"/>
          <w:szCs w:val="22"/>
          <w:lang w:eastAsia="en-GB"/>
        </w:rPr>
        <w:tab/>
      </w:r>
      <w:r>
        <w:rPr>
          <w:noProof/>
        </w:rPr>
        <w:t>Permission to Request the Floor field</w:t>
      </w:r>
      <w:r>
        <w:rPr>
          <w:noProof/>
        </w:rPr>
        <w:tab/>
      </w:r>
      <w:r>
        <w:rPr>
          <w:noProof/>
        </w:rPr>
        <w:fldChar w:fldCharType="begin" w:fldLock="1"/>
      </w:r>
      <w:r>
        <w:rPr>
          <w:noProof/>
        </w:rPr>
        <w:instrText xml:space="preserve"> PAGEREF _Toc154496798 \h </w:instrText>
      </w:r>
      <w:r>
        <w:rPr>
          <w:noProof/>
        </w:rPr>
      </w:r>
      <w:r>
        <w:rPr>
          <w:noProof/>
        </w:rPr>
        <w:fldChar w:fldCharType="separate"/>
      </w:r>
      <w:r>
        <w:rPr>
          <w:noProof/>
        </w:rPr>
        <w:t>164</w:t>
      </w:r>
      <w:r>
        <w:rPr>
          <w:noProof/>
        </w:rPr>
        <w:fldChar w:fldCharType="end"/>
      </w:r>
    </w:p>
    <w:p w14:paraId="40BAF684" w14:textId="15EF97BC" w:rsidR="003567C2" w:rsidRDefault="003567C2">
      <w:pPr>
        <w:pStyle w:val="TOC4"/>
        <w:rPr>
          <w:rFonts w:asciiTheme="minorHAnsi" w:eastAsiaTheme="minorEastAsia" w:hAnsiTheme="minorHAnsi" w:cstheme="minorBidi"/>
          <w:noProof/>
          <w:sz w:val="22"/>
          <w:szCs w:val="22"/>
          <w:lang w:eastAsia="en-GB"/>
        </w:rPr>
      </w:pPr>
      <w:r>
        <w:rPr>
          <w:noProof/>
        </w:rPr>
        <w:t>8.2.3.8</w:t>
      </w:r>
      <w:r>
        <w:rPr>
          <w:rFonts w:asciiTheme="minorHAnsi" w:eastAsiaTheme="minorEastAsia" w:hAnsiTheme="minorHAnsi" w:cstheme="minorBidi"/>
          <w:noProof/>
          <w:sz w:val="22"/>
          <w:szCs w:val="22"/>
          <w:lang w:eastAsia="en-GB"/>
        </w:rPr>
        <w:tab/>
      </w:r>
      <w:r>
        <w:rPr>
          <w:noProof/>
        </w:rPr>
        <w:t>User ID field</w:t>
      </w:r>
      <w:r>
        <w:rPr>
          <w:noProof/>
        </w:rPr>
        <w:tab/>
      </w:r>
      <w:r>
        <w:rPr>
          <w:noProof/>
        </w:rPr>
        <w:fldChar w:fldCharType="begin" w:fldLock="1"/>
      </w:r>
      <w:r>
        <w:rPr>
          <w:noProof/>
        </w:rPr>
        <w:instrText xml:space="preserve"> PAGEREF _Toc154496799 \h </w:instrText>
      </w:r>
      <w:r>
        <w:rPr>
          <w:noProof/>
        </w:rPr>
      </w:r>
      <w:r>
        <w:rPr>
          <w:noProof/>
        </w:rPr>
        <w:fldChar w:fldCharType="separate"/>
      </w:r>
      <w:r>
        <w:rPr>
          <w:noProof/>
        </w:rPr>
        <w:t>164</w:t>
      </w:r>
      <w:r>
        <w:rPr>
          <w:noProof/>
        </w:rPr>
        <w:fldChar w:fldCharType="end"/>
      </w:r>
    </w:p>
    <w:p w14:paraId="5F900BEE" w14:textId="0BB3FB8B" w:rsidR="003567C2" w:rsidRDefault="003567C2">
      <w:pPr>
        <w:pStyle w:val="TOC4"/>
        <w:rPr>
          <w:rFonts w:asciiTheme="minorHAnsi" w:eastAsiaTheme="minorEastAsia" w:hAnsiTheme="minorHAnsi" w:cstheme="minorBidi"/>
          <w:noProof/>
          <w:sz w:val="22"/>
          <w:szCs w:val="22"/>
          <w:lang w:eastAsia="en-GB"/>
        </w:rPr>
      </w:pPr>
      <w:r>
        <w:rPr>
          <w:noProof/>
        </w:rPr>
        <w:t>8.2.3.9</w:t>
      </w:r>
      <w:r>
        <w:rPr>
          <w:rFonts w:asciiTheme="minorHAnsi" w:eastAsiaTheme="minorEastAsia" w:hAnsiTheme="minorHAnsi" w:cstheme="minorBidi"/>
          <w:noProof/>
          <w:sz w:val="22"/>
          <w:szCs w:val="22"/>
          <w:lang w:eastAsia="en-GB"/>
        </w:rPr>
        <w:tab/>
      </w:r>
      <w:r>
        <w:rPr>
          <w:noProof/>
        </w:rPr>
        <w:t>Queue Size field</w:t>
      </w:r>
      <w:r>
        <w:rPr>
          <w:noProof/>
        </w:rPr>
        <w:tab/>
      </w:r>
      <w:r>
        <w:rPr>
          <w:noProof/>
        </w:rPr>
        <w:fldChar w:fldCharType="begin" w:fldLock="1"/>
      </w:r>
      <w:r>
        <w:rPr>
          <w:noProof/>
        </w:rPr>
        <w:instrText xml:space="preserve"> PAGEREF _Toc154496800 \h </w:instrText>
      </w:r>
      <w:r>
        <w:rPr>
          <w:noProof/>
        </w:rPr>
      </w:r>
      <w:r>
        <w:rPr>
          <w:noProof/>
        </w:rPr>
        <w:fldChar w:fldCharType="separate"/>
      </w:r>
      <w:r>
        <w:rPr>
          <w:noProof/>
        </w:rPr>
        <w:t>165</w:t>
      </w:r>
      <w:r>
        <w:rPr>
          <w:noProof/>
        </w:rPr>
        <w:fldChar w:fldCharType="end"/>
      </w:r>
    </w:p>
    <w:p w14:paraId="34268B78" w14:textId="6E1329A7" w:rsidR="003567C2" w:rsidRDefault="003567C2">
      <w:pPr>
        <w:pStyle w:val="TOC4"/>
        <w:rPr>
          <w:rFonts w:asciiTheme="minorHAnsi" w:eastAsiaTheme="minorEastAsia" w:hAnsiTheme="minorHAnsi" w:cstheme="minorBidi"/>
          <w:noProof/>
          <w:sz w:val="22"/>
          <w:szCs w:val="22"/>
          <w:lang w:eastAsia="en-GB"/>
        </w:rPr>
      </w:pPr>
      <w:r>
        <w:rPr>
          <w:noProof/>
        </w:rPr>
        <w:t>8.2.3.10</w:t>
      </w:r>
      <w:r>
        <w:rPr>
          <w:rFonts w:asciiTheme="minorHAnsi" w:eastAsiaTheme="minorEastAsia" w:hAnsiTheme="minorHAnsi" w:cstheme="minorBidi"/>
          <w:noProof/>
          <w:sz w:val="22"/>
          <w:szCs w:val="22"/>
          <w:lang w:eastAsia="en-GB"/>
        </w:rPr>
        <w:tab/>
      </w:r>
      <w:r>
        <w:rPr>
          <w:noProof/>
        </w:rPr>
        <w:t>Message Sequence Number field</w:t>
      </w:r>
      <w:r>
        <w:rPr>
          <w:noProof/>
        </w:rPr>
        <w:tab/>
      </w:r>
      <w:r>
        <w:rPr>
          <w:noProof/>
        </w:rPr>
        <w:fldChar w:fldCharType="begin" w:fldLock="1"/>
      </w:r>
      <w:r>
        <w:rPr>
          <w:noProof/>
        </w:rPr>
        <w:instrText xml:space="preserve"> PAGEREF _Toc154496801 \h </w:instrText>
      </w:r>
      <w:r>
        <w:rPr>
          <w:noProof/>
        </w:rPr>
      </w:r>
      <w:r>
        <w:rPr>
          <w:noProof/>
        </w:rPr>
        <w:fldChar w:fldCharType="separate"/>
      </w:r>
      <w:r>
        <w:rPr>
          <w:noProof/>
        </w:rPr>
        <w:t>165</w:t>
      </w:r>
      <w:r>
        <w:rPr>
          <w:noProof/>
        </w:rPr>
        <w:fldChar w:fldCharType="end"/>
      </w:r>
    </w:p>
    <w:p w14:paraId="45C1448C" w14:textId="717C6422" w:rsidR="003567C2" w:rsidRDefault="003567C2">
      <w:pPr>
        <w:pStyle w:val="TOC4"/>
        <w:rPr>
          <w:rFonts w:asciiTheme="minorHAnsi" w:eastAsiaTheme="minorEastAsia" w:hAnsiTheme="minorHAnsi" w:cstheme="minorBidi"/>
          <w:noProof/>
          <w:sz w:val="22"/>
          <w:szCs w:val="22"/>
          <w:lang w:eastAsia="en-GB"/>
        </w:rPr>
      </w:pPr>
      <w:r>
        <w:rPr>
          <w:noProof/>
        </w:rPr>
        <w:t>8.2.3.11</w:t>
      </w:r>
      <w:r>
        <w:rPr>
          <w:rFonts w:asciiTheme="minorHAnsi" w:eastAsiaTheme="minorEastAsia" w:hAnsiTheme="minorHAnsi" w:cstheme="minorBidi"/>
          <w:noProof/>
          <w:sz w:val="22"/>
          <w:szCs w:val="22"/>
          <w:lang w:eastAsia="en-GB"/>
        </w:rPr>
        <w:tab/>
      </w:r>
      <w:r>
        <w:rPr>
          <w:noProof/>
        </w:rPr>
        <w:t>Queued User ID field</w:t>
      </w:r>
      <w:r>
        <w:rPr>
          <w:noProof/>
        </w:rPr>
        <w:tab/>
      </w:r>
      <w:r>
        <w:rPr>
          <w:noProof/>
        </w:rPr>
        <w:fldChar w:fldCharType="begin" w:fldLock="1"/>
      </w:r>
      <w:r>
        <w:rPr>
          <w:noProof/>
        </w:rPr>
        <w:instrText xml:space="preserve"> PAGEREF _Toc154496802 \h </w:instrText>
      </w:r>
      <w:r>
        <w:rPr>
          <w:noProof/>
        </w:rPr>
      </w:r>
      <w:r>
        <w:rPr>
          <w:noProof/>
        </w:rPr>
        <w:fldChar w:fldCharType="separate"/>
      </w:r>
      <w:r>
        <w:rPr>
          <w:noProof/>
        </w:rPr>
        <w:t>166</w:t>
      </w:r>
      <w:r>
        <w:rPr>
          <w:noProof/>
        </w:rPr>
        <w:fldChar w:fldCharType="end"/>
      </w:r>
    </w:p>
    <w:p w14:paraId="226F936A" w14:textId="70CD4CB5" w:rsidR="003567C2" w:rsidRDefault="003567C2">
      <w:pPr>
        <w:pStyle w:val="TOC4"/>
        <w:rPr>
          <w:rFonts w:asciiTheme="minorHAnsi" w:eastAsiaTheme="minorEastAsia" w:hAnsiTheme="minorHAnsi" w:cstheme="minorBidi"/>
          <w:noProof/>
          <w:sz w:val="22"/>
          <w:szCs w:val="22"/>
          <w:lang w:eastAsia="en-GB"/>
        </w:rPr>
      </w:pPr>
      <w:r>
        <w:rPr>
          <w:noProof/>
        </w:rPr>
        <w:t>8.2.3.12</w:t>
      </w:r>
      <w:r>
        <w:rPr>
          <w:rFonts w:asciiTheme="minorHAnsi" w:eastAsiaTheme="minorEastAsia" w:hAnsiTheme="minorHAnsi" w:cstheme="minorBidi"/>
          <w:noProof/>
          <w:sz w:val="22"/>
          <w:szCs w:val="22"/>
          <w:lang w:eastAsia="en-GB"/>
        </w:rPr>
        <w:tab/>
      </w:r>
      <w:r>
        <w:rPr>
          <w:noProof/>
        </w:rPr>
        <w:t>Source field</w:t>
      </w:r>
      <w:r>
        <w:rPr>
          <w:noProof/>
        </w:rPr>
        <w:tab/>
      </w:r>
      <w:r>
        <w:rPr>
          <w:noProof/>
        </w:rPr>
        <w:fldChar w:fldCharType="begin" w:fldLock="1"/>
      </w:r>
      <w:r>
        <w:rPr>
          <w:noProof/>
        </w:rPr>
        <w:instrText xml:space="preserve"> PAGEREF _Toc154496803 \h </w:instrText>
      </w:r>
      <w:r>
        <w:rPr>
          <w:noProof/>
        </w:rPr>
      </w:r>
      <w:r>
        <w:rPr>
          <w:noProof/>
        </w:rPr>
        <w:fldChar w:fldCharType="separate"/>
      </w:r>
      <w:r>
        <w:rPr>
          <w:noProof/>
        </w:rPr>
        <w:t>166</w:t>
      </w:r>
      <w:r>
        <w:rPr>
          <w:noProof/>
        </w:rPr>
        <w:fldChar w:fldCharType="end"/>
      </w:r>
    </w:p>
    <w:p w14:paraId="2D771A35" w14:textId="7B727D1F" w:rsidR="003567C2" w:rsidRDefault="003567C2">
      <w:pPr>
        <w:pStyle w:val="TOC4"/>
        <w:rPr>
          <w:rFonts w:asciiTheme="minorHAnsi" w:eastAsiaTheme="minorEastAsia" w:hAnsiTheme="minorHAnsi" w:cstheme="minorBidi"/>
          <w:noProof/>
          <w:sz w:val="22"/>
          <w:szCs w:val="22"/>
          <w:lang w:eastAsia="en-GB"/>
        </w:rPr>
      </w:pPr>
      <w:r>
        <w:rPr>
          <w:noProof/>
        </w:rPr>
        <w:lastRenderedPageBreak/>
        <w:t>8.2.3.13</w:t>
      </w:r>
      <w:r>
        <w:rPr>
          <w:rFonts w:asciiTheme="minorHAnsi" w:eastAsiaTheme="minorEastAsia" w:hAnsiTheme="minorHAnsi" w:cstheme="minorBidi"/>
          <w:noProof/>
          <w:sz w:val="22"/>
          <w:szCs w:val="22"/>
          <w:lang w:eastAsia="en-GB"/>
        </w:rPr>
        <w:tab/>
      </w:r>
      <w:r>
        <w:rPr>
          <w:noProof/>
        </w:rPr>
        <w:t>Track Info field</w:t>
      </w:r>
      <w:r>
        <w:rPr>
          <w:noProof/>
        </w:rPr>
        <w:tab/>
      </w:r>
      <w:r>
        <w:rPr>
          <w:noProof/>
        </w:rPr>
        <w:fldChar w:fldCharType="begin" w:fldLock="1"/>
      </w:r>
      <w:r>
        <w:rPr>
          <w:noProof/>
        </w:rPr>
        <w:instrText xml:space="preserve"> PAGEREF _Toc154496804 \h </w:instrText>
      </w:r>
      <w:r>
        <w:rPr>
          <w:noProof/>
        </w:rPr>
      </w:r>
      <w:r>
        <w:rPr>
          <w:noProof/>
        </w:rPr>
        <w:fldChar w:fldCharType="separate"/>
      </w:r>
      <w:r>
        <w:rPr>
          <w:noProof/>
        </w:rPr>
        <w:t>167</w:t>
      </w:r>
      <w:r>
        <w:rPr>
          <w:noProof/>
        </w:rPr>
        <w:fldChar w:fldCharType="end"/>
      </w:r>
    </w:p>
    <w:p w14:paraId="4D352EC8" w14:textId="38BBF261" w:rsidR="003567C2" w:rsidRDefault="003567C2">
      <w:pPr>
        <w:pStyle w:val="TOC4"/>
        <w:rPr>
          <w:rFonts w:asciiTheme="minorHAnsi" w:eastAsiaTheme="minorEastAsia" w:hAnsiTheme="minorHAnsi" w:cstheme="minorBidi"/>
          <w:noProof/>
          <w:sz w:val="22"/>
          <w:szCs w:val="22"/>
          <w:lang w:eastAsia="en-GB"/>
        </w:rPr>
      </w:pPr>
      <w:r>
        <w:rPr>
          <w:noProof/>
        </w:rPr>
        <w:t>8.2.3.14</w:t>
      </w:r>
      <w:r>
        <w:rPr>
          <w:rFonts w:asciiTheme="minorHAnsi" w:eastAsiaTheme="minorEastAsia" w:hAnsiTheme="minorHAnsi" w:cstheme="minorBidi"/>
          <w:noProof/>
          <w:sz w:val="22"/>
          <w:szCs w:val="22"/>
          <w:lang w:eastAsia="en-GB"/>
        </w:rPr>
        <w:tab/>
      </w:r>
      <w:r>
        <w:rPr>
          <w:noProof/>
        </w:rPr>
        <w:t>Message Type field</w:t>
      </w:r>
      <w:r>
        <w:rPr>
          <w:noProof/>
        </w:rPr>
        <w:tab/>
      </w:r>
      <w:r>
        <w:rPr>
          <w:noProof/>
        </w:rPr>
        <w:fldChar w:fldCharType="begin" w:fldLock="1"/>
      </w:r>
      <w:r>
        <w:rPr>
          <w:noProof/>
        </w:rPr>
        <w:instrText xml:space="preserve"> PAGEREF _Toc154496805 \h </w:instrText>
      </w:r>
      <w:r>
        <w:rPr>
          <w:noProof/>
        </w:rPr>
      </w:r>
      <w:r>
        <w:rPr>
          <w:noProof/>
        </w:rPr>
        <w:fldChar w:fldCharType="separate"/>
      </w:r>
      <w:r>
        <w:rPr>
          <w:noProof/>
        </w:rPr>
        <w:t>167</w:t>
      </w:r>
      <w:r>
        <w:rPr>
          <w:noProof/>
        </w:rPr>
        <w:fldChar w:fldCharType="end"/>
      </w:r>
    </w:p>
    <w:p w14:paraId="0C508C18" w14:textId="61F4FBFF" w:rsidR="003567C2" w:rsidRDefault="003567C2">
      <w:pPr>
        <w:pStyle w:val="TOC4"/>
        <w:rPr>
          <w:rFonts w:asciiTheme="minorHAnsi" w:eastAsiaTheme="minorEastAsia" w:hAnsiTheme="minorHAnsi" w:cstheme="minorBidi"/>
          <w:noProof/>
          <w:sz w:val="22"/>
          <w:szCs w:val="22"/>
          <w:lang w:eastAsia="en-GB"/>
        </w:rPr>
      </w:pPr>
      <w:r>
        <w:rPr>
          <w:noProof/>
        </w:rPr>
        <w:t>8.2.3.15</w:t>
      </w:r>
      <w:r>
        <w:rPr>
          <w:rFonts w:asciiTheme="minorHAnsi" w:eastAsiaTheme="minorEastAsia" w:hAnsiTheme="minorHAnsi" w:cstheme="minorBidi"/>
          <w:noProof/>
          <w:sz w:val="22"/>
          <w:szCs w:val="22"/>
          <w:lang w:eastAsia="en-GB"/>
        </w:rPr>
        <w:tab/>
      </w:r>
      <w:r>
        <w:rPr>
          <w:noProof/>
        </w:rPr>
        <w:t>Floor Indicator field</w:t>
      </w:r>
      <w:r>
        <w:rPr>
          <w:noProof/>
        </w:rPr>
        <w:tab/>
      </w:r>
      <w:r>
        <w:rPr>
          <w:noProof/>
        </w:rPr>
        <w:fldChar w:fldCharType="begin" w:fldLock="1"/>
      </w:r>
      <w:r>
        <w:rPr>
          <w:noProof/>
        </w:rPr>
        <w:instrText xml:space="preserve"> PAGEREF _Toc154496806 \h </w:instrText>
      </w:r>
      <w:r>
        <w:rPr>
          <w:noProof/>
        </w:rPr>
      </w:r>
      <w:r>
        <w:rPr>
          <w:noProof/>
        </w:rPr>
        <w:fldChar w:fldCharType="separate"/>
      </w:r>
      <w:r>
        <w:rPr>
          <w:noProof/>
        </w:rPr>
        <w:t>168</w:t>
      </w:r>
      <w:r>
        <w:rPr>
          <w:noProof/>
        </w:rPr>
        <w:fldChar w:fldCharType="end"/>
      </w:r>
    </w:p>
    <w:p w14:paraId="091B3B9B" w14:textId="3049E0BA" w:rsidR="003567C2" w:rsidRDefault="003567C2">
      <w:pPr>
        <w:pStyle w:val="TOC4"/>
        <w:rPr>
          <w:rFonts w:asciiTheme="minorHAnsi" w:eastAsiaTheme="minorEastAsia" w:hAnsiTheme="minorHAnsi" w:cstheme="minorBidi"/>
          <w:noProof/>
          <w:sz w:val="22"/>
          <w:szCs w:val="22"/>
          <w:lang w:eastAsia="en-GB"/>
        </w:rPr>
      </w:pPr>
      <w:r>
        <w:rPr>
          <w:noProof/>
        </w:rPr>
        <w:t>8.2.3.16</w:t>
      </w:r>
      <w:r>
        <w:rPr>
          <w:rFonts w:asciiTheme="minorHAnsi" w:eastAsiaTheme="minorEastAsia" w:hAnsiTheme="minorHAnsi" w:cstheme="minorBidi"/>
          <w:noProof/>
          <w:sz w:val="22"/>
          <w:szCs w:val="22"/>
          <w:lang w:eastAsia="en-GB"/>
        </w:rPr>
        <w:tab/>
      </w:r>
      <w:r>
        <w:rPr>
          <w:noProof/>
        </w:rPr>
        <w:t>Audio SSRC of Granted Participant field</w:t>
      </w:r>
      <w:r>
        <w:rPr>
          <w:noProof/>
        </w:rPr>
        <w:tab/>
      </w:r>
      <w:r>
        <w:rPr>
          <w:noProof/>
        </w:rPr>
        <w:fldChar w:fldCharType="begin" w:fldLock="1"/>
      </w:r>
      <w:r>
        <w:rPr>
          <w:noProof/>
        </w:rPr>
        <w:instrText xml:space="preserve"> PAGEREF _Toc154496807 \h </w:instrText>
      </w:r>
      <w:r>
        <w:rPr>
          <w:noProof/>
        </w:rPr>
      </w:r>
      <w:r>
        <w:rPr>
          <w:noProof/>
        </w:rPr>
        <w:fldChar w:fldCharType="separate"/>
      </w:r>
      <w:r>
        <w:rPr>
          <w:noProof/>
        </w:rPr>
        <w:t>169</w:t>
      </w:r>
      <w:r>
        <w:rPr>
          <w:noProof/>
        </w:rPr>
        <w:fldChar w:fldCharType="end"/>
      </w:r>
    </w:p>
    <w:p w14:paraId="74CA5656" w14:textId="5154FF92" w:rsidR="003567C2" w:rsidRDefault="003567C2">
      <w:pPr>
        <w:pStyle w:val="TOC4"/>
        <w:rPr>
          <w:rFonts w:asciiTheme="minorHAnsi" w:eastAsiaTheme="minorEastAsia" w:hAnsiTheme="minorHAnsi" w:cstheme="minorBidi"/>
          <w:noProof/>
          <w:sz w:val="22"/>
          <w:szCs w:val="22"/>
          <w:lang w:eastAsia="en-GB"/>
        </w:rPr>
      </w:pPr>
      <w:r>
        <w:rPr>
          <w:noProof/>
        </w:rPr>
        <w:t>8.2.3.17</w:t>
      </w:r>
      <w:r>
        <w:rPr>
          <w:rFonts w:asciiTheme="minorHAnsi" w:eastAsiaTheme="minorEastAsia" w:hAnsiTheme="minorHAnsi" w:cstheme="minorBidi"/>
          <w:noProof/>
          <w:sz w:val="22"/>
          <w:szCs w:val="22"/>
          <w:lang w:eastAsia="en-GB"/>
        </w:rPr>
        <w:tab/>
      </w:r>
      <w:r>
        <w:rPr>
          <w:noProof/>
        </w:rPr>
        <w:t>List of Granted Users field</w:t>
      </w:r>
      <w:r>
        <w:rPr>
          <w:noProof/>
        </w:rPr>
        <w:tab/>
      </w:r>
      <w:r>
        <w:rPr>
          <w:noProof/>
        </w:rPr>
        <w:fldChar w:fldCharType="begin" w:fldLock="1"/>
      </w:r>
      <w:r>
        <w:rPr>
          <w:noProof/>
        </w:rPr>
        <w:instrText xml:space="preserve"> PAGEREF _Toc154496808 \h </w:instrText>
      </w:r>
      <w:r>
        <w:rPr>
          <w:noProof/>
        </w:rPr>
      </w:r>
      <w:r>
        <w:rPr>
          <w:noProof/>
        </w:rPr>
        <w:fldChar w:fldCharType="separate"/>
      </w:r>
      <w:r>
        <w:rPr>
          <w:noProof/>
        </w:rPr>
        <w:t>169</w:t>
      </w:r>
      <w:r>
        <w:rPr>
          <w:noProof/>
        </w:rPr>
        <w:fldChar w:fldCharType="end"/>
      </w:r>
    </w:p>
    <w:p w14:paraId="115F27D1" w14:textId="47F67DD0" w:rsidR="003567C2" w:rsidRDefault="003567C2">
      <w:pPr>
        <w:pStyle w:val="TOC4"/>
        <w:rPr>
          <w:rFonts w:asciiTheme="minorHAnsi" w:eastAsiaTheme="minorEastAsia" w:hAnsiTheme="minorHAnsi" w:cstheme="minorBidi"/>
          <w:noProof/>
          <w:sz w:val="22"/>
          <w:szCs w:val="22"/>
          <w:lang w:eastAsia="en-GB"/>
        </w:rPr>
      </w:pPr>
      <w:r>
        <w:rPr>
          <w:noProof/>
        </w:rPr>
        <w:t>8.2.3.18</w:t>
      </w:r>
      <w:r>
        <w:rPr>
          <w:rFonts w:asciiTheme="minorHAnsi" w:eastAsiaTheme="minorEastAsia" w:hAnsiTheme="minorHAnsi" w:cstheme="minorBidi"/>
          <w:noProof/>
          <w:sz w:val="22"/>
          <w:szCs w:val="22"/>
          <w:lang w:eastAsia="en-GB"/>
        </w:rPr>
        <w:tab/>
      </w:r>
      <w:r>
        <w:rPr>
          <w:noProof/>
        </w:rPr>
        <w:t>List of SSRCs field</w:t>
      </w:r>
      <w:r>
        <w:rPr>
          <w:noProof/>
        </w:rPr>
        <w:tab/>
      </w:r>
      <w:r>
        <w:rPr>
          <w:noProof/>
        </w:rPr>
        <w:fldChar w:fldCharType="begin" w:fldLock="1"/>
      </w:r>
      <w:r>
        <w:rPr>
          <w:noProof/>
        </w:rPr>
        <w:instrText xml:space="preserve"> PAGEREF _Toc154496809 \h </w:instrText>
      </w:r>
      <w:r>
        <w:rPr>
          <w:noProof/>
        </w:rPr>
      </w:r>
      <w:r>
        <w:rPr>
          <w:noProof/>
        </w:rPr>
        <w:fldChar w:fldCharType="separate"/>
      </w:r>
      <w:r>
        <w:rPr>
          <w:noProof/>
        </w:rPr>
        <w:t>170</w:t>
      </w:r>
      <w:r>
        <w:rPr>
          <w:noProof/>
        </w:rPr>
        <w:fldChar w:fldCharType="end"/>
      </w:r>
    </w:p>
    <w:p w14:paraId="0A873919" w14:textId="77E4F2FD" w:rsidR="003567C2" w:rsidRDefault="003567C2">
      <w:pPr>
        <w:pStyle w:val="TOC4"/>
        <w:rPr>
          <w:rFonts w:asciiTheme="minorHAnsi" w:eastAsiaTheme="minorEastAsia" w:hAnsiTheme="minorHAnsi" w:cstheme="minorBidi"/>
          <w:noProof/>
          <w:sz w:val="22"/>
          <w:szCs w:val="22"/>
          <w:lang w:eastAsia="en-GB"/>
        </w:rPr>
      </w:pPr>
      <w:r>
        <w:rPr>
          <w:noProof/>
        </w:rPr>
        <w:t>8.2.3.19</w:t>
      </w:r>
      <w:r>
        <w:rPr>
          <w:rFonts w:asciiTheme="minorHAnsi" w:eastAsiaTheme="minorEastAsia" w:hAnsiTheme="minorHAnsi" w:cstheme="minorBidi"/>
          <w:noProof/>
          <w:sz w:val="22"/>
          <w:szCs w:val="22"/>
          <w:lang w:eastAsia="en-GB"/>
        </w:rPr>
        <w:tab/>
      </w:r>
      <w:r>
        <w:rPr>
          <w:noProof/>
        </w:rPr>
        <w:t>Functional Alias field</w:t>
      </w:r>
      <w:r>
        <w:rPr>
          <w:noProof/>
        </w:rPr>
        <w:tab/>
      </w:r>
      <w:r>
        <w:rPr>
          <w:noProof/>
        </w:rPr>
        <w:fldChar w:fldCharType="begin" w:fldLock="1"/>
      </w:r>
      <w:r>
        <w:rPr>
          <w:noProof/>
        </w:rPr>
        <w:instrText xml:space="preserve"> PAGEREF _Toc154496810 \h </w:instrText>
      </w:r>
      <w:r>
        <w:rPr>
          <w:noProof/>
        </w:rPr>
      </w:r>
      <w:r>
        <w:rPr>
          <w:noProof/>
        </w:rPr>
        <w:fldChar w:fldCharType="separate"/>
      </w:r>
      <w:r>
        <w:rPr>
          <w:noProof/>
        </w:rPr>
        <w:t>171</w:t>
      </w:r>
      <w:r>
        <w:rPr>
          <w:noProof/>
        </w:rPr>
        <w:fldChar w:fldCharType="end"/>
      </w:r>
    </w:p>
    <w:p w14:paraId="00A62218" w14:textId="3CFB88D7" w:rsidR="003567C2" w:rsidRDefault="003567C2">
      <w:pPr>
        <w:pStyle w:val="TOC4"/>
        <w:rPr>
          <w:rFonts w:asciiTheme="minorHAnsi" w:eastAsiaTheme="minorEastAsia" w:hAnsiTheme="minorHAnsi" w:cstheme="minorBidi"/>
          <w:noProof/>
          <w:sz w:val="22"/>
          <w:szCs w:val="22"/>
          <w:lang w:eastAsia="en-GB"/>
        </w:rPr>
      </w:pPr>
      <w:r>
        <w:rPr>
          <w:noProof/>
        </w:rPr>
        <w:t>8.2.3.20</w:t>
      </w:r>
      <w:r>
        <w:rPr>
          <w:rFonts w:asciiTheme="minorHAnsi" w:eastAsiaTheme="minorEastAsia" w:hAnsiTheme="minorHAnsi" w:cstheme="minorBidi"/>
          <w:noProof/>
          <w:sz w:val="22"/>
          <w:szCs w:val="22"/>
          <w:lang w:eastAsia="en-GB"/>
        </w:rPr>
        <w:tab/>
      </w:r>
      <w:r>
        <w:rPr>
          <w:noProof/>
        </w:rPr>
        <w:t>List of Functional Aliases field</w:t>
      </w:r>
      <w:r>
        <w:rPr>
          <w:noProof/>
        </w:rPr>
        <w:tab/>
      </w:r>
      <w:r>
        <w:rPr>
          <w:noProof/>
        </w:rPr>
        <w:fldChar w:fldCharType="begin" w:fldLock="1"/>
      </w:r>
      <w:r>
        <w:rPr>
          <w:noProof/>
        </w:rPr>
        <w:instrText xml:space="preserve"> PAGEREF _Toc154496811 \h </w:instrText>
      </w:r>
      <w:r>
        <w:rPr>
          <w:noProof/>
        </w:rPr>
      </w:r>
      <w:r>
        <w:rPr>
          <w:noProof/>
        </w:rPr>
        <w:fldChar w:fldCharType="separate"/>
      </w:r>
      <w:r>
        <w:rPr>
          <w:noProof/>
        </w:rPr>
        <w:t>171</w:t>
      </w:r>
      <w:r>
        <w:rPr>
          <w:noProof/>
        </w:rPr>
        <w:fldChar w:fldCharType="end"/>
      </w:r>
    </w:p>
    <w:p w14:paraId="00769411" w14:textId="770691D7" w:rsidR="003567C2" w:rsidRDefault="003567C2">
      <w:pPr>
        <w:pStyle w:val="TOC4"/>
        <w:rPr>
          <w:rFonts w:asciiTheme="minorHAnsi" w:eastAsiaTheme="minorEastAsia" w:hAnsiTheme="minorHAnsi" w:cstheme="minorBidi"/>
          <w:noProof/>
          <w:sz w:val="22"/>
          <w:szCs w:val="22"/>
          <w:lang w:eastAsia="en-GB"/>
        </w:rPr>
      </w:pPr>
      <w:r>
        <w:rPr>
          <w:noProof/>
        </w:rPr>
        <w:t>8.2.3.</w:t>
      </w:r>
      <w:r w:rsidRPr="00E618EC">
        <w:rPr>
          <w:iCs/>
          <w:noProof/>
        </w:rPr>
        <w:t>21</w:t>
      </w:r>
      <w:r>
        <w:rPr>
          <w:rFonts w:asciiTheme="minorHAnsi" w:eastAsiaTheme="minorEastAsia" w:hAnsiTheme="minorHAnsi" w:cstheme="minorBidi"/>
          <w:noProof/>
          <w:sz w:val="22"/>
          <w:szCs w:val="22"/>
          <w:lang w:eastAsia="en-GB"/>
        </w:rPr>
        <w:tab/>
      </w:r>
      <w:r>
        <w:rPr>
          <w:noProof/>
        </w:rPr>
        <w:t>Location field</w:t>
      </w:r>
      <w:r>
        <w:rPr>
          <w:noProof/>
        </w:rPr>
        <w:tab/>
      </w:r>
      <w:r>
        <w:rPr>
          <w:noProof/>
        </w:rPr>
        <w:fldChar w:fldCharType="begin" w:fldLock="1"/>
      </w:r>
      <w:r>
        <w:rPr>
          <w:noProof/>
        </w:rPr>
        <w:instrText xml:space="preserve"> PAGEREF _Toc154496812 \h </w:instrText>
      </w:r>
      <w:r>
        <w:rPr>
          <w:noProof/>
        </w:rPr>
      </w:r>
      <w:r>
        <w:rPr>
          <w:noProof/>
        </w:rPr>
        <w:fldChar w:fldCharType="separate"/>
      </w:r>
      <w:r>
        <w:rPr>
          <w:noProof/>
        </w:rPr>
        <w:t>172</w:t>
      </w:r>
      <w:r>
        <w:rPr>
          <w:noProof/>
        </w:rPr>
        <w:fldChar w:fldCharType="end"/>
      </w:r>
    </w:p>
    <w:p w14:paraId="601AFD22" w14:textId="74832971" w:rsidR="003567C2" w:rsidRDefault="003567C2">
      <w:pPr>
        <w:pStyle w:val="TOC4"/>
        <w:rPr>
          <w:rFonts w:asciiTheme="minorHAnsi" w:eastAsiaTheme="minorEastAsia" w:hAnsiTheme="minorHAnsi" w:cstheme="minorBidi"/>
          <w:noProof/>
          <w:sz w:val="22"/>
          <w:szCs w:val="22"/>
          <w:lang w:eastAsia="en-GB"/>
        </w:rPr>
      </w:pPr>
      <w:r>
        <w:rPr>
          <w:noProof/>
        </w:rPr>
        <w:t>8.2.3.22</w:t>
      </w:r>
      <w:r>
        <w:rPr>
          <w:rFonts w:asciiTheme="minorHAnsi" w:eastAsiaTheme="minorEastAsia" w:hAnsiTheme="minorHAnsi" w:cstheme="minorBidi"/>
          <w:noProof/>
          <w:sz w:val="22"/>
          <w:szCs w:val="22"/>
          <w:lang w:eastAsia="en-GB"/>
        </w:rPr>
        <w:tab/>
      </w:r>
      <w:r>
        <w:rPr>
          <w:noProof/>
        </w:rPr>
        <w:t>List of Locations field</w:t>
      </w:r>
      <w:r>
        <w:rPr>
          <w:noProof/>
        </w:rPr>
        <w:tab/>
      </w:r>
      <w:r>
        <w:rPr>
          <w:noProof/>
        </w:rPr>
        <w:fldChar w:fldCharType="begin" w:fldLock="1"/>
      </w:r>
      <w:r>
        <w:rPr>
          <w:noProof/>
        </w:rPr>
        <w:instrText xml:space="preserve"> PAGEREF _Toc154496813 \h </w:instrText>
      </w:r>
      <w:r>
        <w:rPr>
          <w:noProof/>
        </w:rPr>
      </w:r>
      <w:r>
        <w:rPr>
          <w:noProof/>
        </w:rPr>
        <w:fldChar w:fldCharType="separate"/>
      </w:r>
      <w:r>
        <w:rPr>
          <w:noProof/>
        </w:rPr>
        <w:t>173</w:t>
      </w:r>
      <w:r>
        <w:rPr>
          <w:noProof/>
        </w:rPr>
        <w:fldChar w:fldCharType="end"/>
      </w:r>
    </w:p>
    <w:p w14:paraId="066DE618" w14:textId="378425BF" w:rsidR="003567C2" w:rsidRDefault="003567C2">
      <w:pPr>
        <w:pStyle w:val="TOC4"/>
        <w:rPr>
          <w:rFonts w:asciiTheme="minorHAnsi" w:eastAsiaTheme="minorEastAsia" w:hAnsiTheme="minorHAnsi" w:cstheme="minorBidi"/>
          <w:noProof/>
          <w:sz w:val="22"/>
          <w:szCs w:val="22"/>
          <w:lang w:eastAsia="en-GB"/>
        </w:rPr>
      </w:pPr>
      <w:r>
        <w:rPr>
          <w:noProof/>
        </w:rPr>
        <w:t>8.2.3.23</w:t>
      </w:r>
      <w:r>
        <w:rPr>
          <w:rFonts w:asciiTheme="minorHAnsi" w:eastAsiaTheme="minorEastAsia" w:hAnsiTheme="minorHAnsi" w:cstheme="minorBidi"/>
          <w:noProof/>
          <w:sz w:val="22"/>
          <w:szCs w:val="22"/>
          <w:lang w:eastAsia="en-GB"/>
        </w:rPr>
        <w:tab/>
      </w:r>
      <w:r>
        <w:rPr>
          <w:noProof/>
        </w:rPr>
        <w:t>Queued Floor Requests Purpose field</w:t>
      </w:r>
      <w:r>
        <w:rPr>
          <w:noProof/>
        </w:rPr>
        <w:tab/>
      </w:r>
      <w:r>
        <w:rPr>
          <w:noProof/>
        </w:rPr>
        <w:fldChar w:fldCharType="begin" w:fldLock="1"/>
      </w:r>
      <w:r>
        <w:rPr>
          <w:noProof/>
        </w:rPr>
        <w:instrText xml:space="preserve"> PAGEREF _Toc154496814 \h </w:instrText>
      </w:r>
      <w:r>
        <w:rPr>
          <w:noProof/>
        </w:rPr>
      </w:r>
      <w:r>
        <w:rPr>
          <w:noProof/>
        </w:rPr>
        <w:fldChar w:fldCharType="separate"/>
      </w:r>
      <w:r>
        <w:rPr>
          <w:noProof/>
        </w:rPr>
        <w:t>174</w:t>
      </w:r>
      <w:r>
        <w:rPr>
          <w:noProof/>
        </w:rPr>
        <w:fldChar w:fldCharType="end"/>
      </w:r>
    </w:p>
    <w:p w14:paraId="4120DEB1" w14:textId="27F29A39" w:rsidR="003567C2" w:rsidRDefault="003567C2">
      <w:pPr>
        <w:pStyle w:val="TOC4"/>
        <w:rPr>
          <w:rFonts w:asciiTheme="minorHAnsi" w:eastAsiaTheme="minorEastAsia" w:hAnsiTheme="minorHAnsi" w:cstheme="minorBidi"/>
          <w:noProof/>
          <w:sz w:val="22"/>
          <w:szCs w:val="22"/>
          <w:lang w:eastAsia="en-GB"/>
        </w:rPr>
      </w:pPr>
      <w:r>
        <w:rPr>
          <w:noProof/>
        </w:rPr>
        <w:t>8.2.3.24</w:t>
      </w:r>
      <w:r>
        <w:rPr>
          <w:rFonts w:asciiTheme="minorHAnsi" w:eastAsiaTheme="minorEastAsia" w:hAnsiTheme="minorHAnsi" w:cstheme="minorBidi"/>
          <w:noProof/>
          <w:sz w:val="22"/>
          <w:szCs w:val="22"/>
          <w:lang w:eastAsia="en-GB"/>
        </w:rPr>
        <w:tab/>
      </w:r>
      <w:r>
        <w:rPr>
          <w:noProof/>
        </w:rPr>
        <w:t>List of Queued Users field</w:t>
      </w:r>
      <w:r>
        <w:rPr>
          <w:noProof/>
        </w:rPr>
        <w:tab/>
      </w:r>
      <w:r>
        <w:rPr>
          <w:noProof/>
        </w:rPr>
        <w:fldChar w:fldCharType="begin" w:fldLock="1"/>
      </w:r>
      <w:r>
        <w:rPr>
          <w:noProof/>
        </w:rPr>
        <w:instrText xml:space="preserve"> PAGEREF _Toc154496815 \h </w:instrText>
      </w:r>
      <w:r>
        <w:rPr>
          <w:noProof/>
        </w:rPr>
      </w:r>
      <w:r>
        <w:rPr>
          <w:noProof/>
        </w:rPr>
        <w:fldChar w:fldCharType="separate"/>
      </w:r>
      <w:r>
        <w:rPr>
          <w:noProof/>
        </w:rPr>
        <w:t>174</w:t>
      </w:r>
      <w:r>
        <w:rPr>
          <w:noProof/>
        </w:rPr>
        <w:fldChar w:fldCharType="end"/>
      </w:r>
    </w:p>
    <w:p w14:paraId="250BFA14" w14:textId="0F072ACF" w:rsidR="003567C2" w:rsidRDefault="003567C2">
      <w:pPr>
        <w:pStyle w:val="TOC4"/>
        <w:rPr>
          <w:rFonts w:asciiTheme="minorHAnsi" w:eastAsiaTheme="minorEastAsia" w:hAnsiTheme="minorHAnsi" w:cstheme="minorBidi"/>
          <w:noProof/>
          <w:sz w:val="22"/>
          <w:szCs w:val="22"/>
          <w:lang w:eastAsia="en-GB"/>
        </w:rPr>
      </w:pPr>
      <w:r>
        <w:rPr>
          <w:noProof/>
        </w:rPr>
        <w:t>8.2.3.25</w:t>
      </w:r>
      <w:r>
        <w:rPr>
          <w:rFonts w:asciiTheme="minorHAnsi" w:eastAsiaTheme="minorEastAsia" w:hAnsiTheme="minorHAnsi" w:cstheme="minorBidi"/>
          <w:noProof/>
          <w:sz w:val="22"/>
          <w:szCs w:val="22"/>
          <w:lang w:eastAsia="en-GB"/>
        </w:rPr>
        <w:tab/>
      </w:r>
      <w:r>
        <w:rPr>
          <w:noProof/>
        </w:rPr>
        <w:t>Queued Floor Requests Result field</w:t>
      </w:r>
      <w:r>
        <w:rPr>
          <w:noProof/>
        </w:rPr>
        <w:tab/>
      </w:r>
      <w:r>
        <w:rPr>
          <w:noProof/>
        </w:rPr>
        <w:fldChar w:fldCharType="begin" w:fldLock="1"/>
      </w:r>
      <w:r>
        <w:rPr>
          <w:noProof/>
        </w:rPr>
        <w:instrText xml:space="preserve"> PAGEREF _Toc154496816 \h </w:instrText>
      </w:r>
      <w:r>
        <w:rPr>
          <w:noProof/>
        </w:rPr>
      </w:r>
      <w:r>
        <w:rPr>
          <w:noProof/>
        </w:rPr>
        <w:fldChar w:fldCharType="separate"/>
      </w:r>
      <w:r>
        <w:rPr>
          <w:noProof/>
        </w:rPr>
        <w:t>175</w:t>
      </w:r>
      <w:r>
        <w:rPr>
          <w:noProof/>
        </w:rPr>
        <w:fldChar w:fldCharType="end"/>
      </w:r>
    </w:p>
    <w:p w14:paraId="57859992" w14:textId="2A6CE485" w:rsidR="003567C2" w:rsidRDefault="003567C2">
      <w:pPr>
        <w:pStyle w:val="TOC4"/>
        <w:rPr>
          <w:rFonts w:asciiTheme="minorHAnsi" w:eastAsiaTheme="minorEastAsia" w:hAnsiTheme="minorHAnsi" w:cstheme="minorBidi"/>
          <w:noProof/>
          <w:sz w:val="22"/>
          <w:szCs w:val="22"/>
          <w:lang w:eastAsia="en-GB"/>
        </w:rPr>
      </w:pPr>
      <w:r>
        <w:rPr>
          <w:noProof/>
        </w:rPr>
        <w:t>8.2.3.26</w:t>
      </w:r>
      <w:r>
        <w:rPr>
          <w:rFonts w:asciiTheme="minorHAnsi" w:eastAsiaTheme="minorEastAsia" w:hAnsiTheme="minorHAnsi" w:cstheme="minorBidi"/>
          <w:noProof/>
          <w:sz w:val="22"/>
          <w:szCs w:val="22"/>
          <w:lang w:eastAsia="en-GB"/>
        </w:rPr>
        <w:tab/>
      </w:r>
      <w:r>
        <w:rPr>
          <w:noProof/>
        </w:rPr>
        <w:t xml:space="preserve">Media Flow Control </w:t>
      </w:r>
      <w:r w:rsidRPr="00E618EC">
        <w:rPr>
          <w:noProof/>
          <w:lang w:val="en-IN"/>
        </w:rPr>
        <w:t xml:space="preserve">Indicator </w:t>
      </w:r>
      <w:r>
        <w:rPr>
          <w:noProof/>
        </w:rPr>
        <w:t>field</w:t>
      </w:r>
      <w:r>
        <w:rPr>
          <w:noProof/>
        </w:rPr>
        <w:tab/>
      </w:r>
      <w:r>
        <w:rPr>
          <w:noProof/>
        </w:rPr>
        <w:fldChar w:fldCharType="begin" w:fldLock="1"/>
      </w:r>
      <w:r>
        <w:rPr>
          <w:noProof/>
        </w:rPr>
        <w:instrText xml:space="preserve"> PAGEREF _Toc154496817 \h </w:instrText>
      </w:r>
      <w:r>
        <w:rPr>
          <w:noProof/>
        </w:rPr>
      </w:r>
      <w:r>
        <w:rPr>
          <w:noProof/>
        </w:rPr>
        <w:fldChar w:fldCharType="separate"/>
      </w:r>
      <w:r>
        <w:rPr>
          <w:noProof/>
        </w:rPr>
        <w:t>176</w:t>
      </w:r>
      <w:r>
        <w:rPr>
          <w:noProof/>
        </w:rPr>
        <w:fldChar w:fldCharType="end"/>
      </w:r>
    </w:p>
    <w:p w14:paraId="3B615ABE" w14:textId="3D4A9348" w:rsidR="003567C2" w:rsidRDefault="003567C2">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Floor Request message</w:t>
      </w:r>
      <w:r>
        <w:rPr>
          <w:noProof/>
        </w:rPr>
        <w:tab/>
      </w:r>
      <w:r>
        <w:rPr>
          <w:noProof/>
        </w:rPr>
        <w:fldChar w:fldCharType="begin" w:fldLock="1"/>
      </w:r>
      <w:r>
        <w:rPr>
          <w:noProof/>
        </w:rPr>
        <w:instrText xml:space="preserve"> PAGEREF _Toc154496818 \h </w:instrText>
      </w:r>
      <w:r>
        <w:rPr>
          <w:noProof/>
        </w:rPr>
      </w:r>
      <w:r>
        <w:rPr>
          <w:noProof/>
        </w:rPr>
        <w:fldChar w:fldCharType="separate"/>
      </w:r>
      <w:r>
        <w:rPr>
          <w:noProof/>
        </w:rPr>
        <w:t>176</w:t>
      </w:r>
      <w:r>
        <w:rPr>
          <w:noProof/>
        </w:rPr>
        <w:fldChar w:fldCharType="end"/>
      </w:r>
    </w:p>
    <w:p w14:paraId="20E309A9" w14:textId="44F8E41F" w:rsidR="003567C2" w:rsidRDefault="003567C2">
      <w:pPr>
        <w:pStyle w:val="TOC3"/>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Floor Granted message</w:t>
      </w:r>
      <w:r>
        <w:rPr>
          <w:noProof/>
        </w:rPr>
        <w:tab/>
      </w:r>
      <w:r>
        <w:rPr>
          <w:noProof/>
        </w:rPr>
        <w:fldChar w:fldCharType="begin" w:fldLock="1"/>
      </w:r>
      <w:r>
        <w:rPr>
          <w:noProof/>
        </w:rPr>
        <w:instrText xml:space="preserve"> PAGEREF _Toc154496819 \h </w:instrText>
      </w:r>
      <w:r>
        <w:rPr>
          <w:noProof/>
        </w:rPr>
      </w:r>
      <w:r>
        <w:rPr>
          <w:noProof/>
        </w:rPr>
        <w:fldChar w:fldCharType="separate"/>
      </w:r>
      <w:r>
        <w:rPr>
          <w:noProof/>
        </w:rPr>
        <w:t>178</w:t>
      </w:r>
      <w:r>
        <w:rPr>
          <w:noProof/>
        </w:rPr>
        <w:fldChar w:fldCharType="end"/>
      </w:r>
    </w:p>
    <w:p w14:paraId="40F65BAE" w14:textId="0EE91B66" w:rsidR="003567C2" w:rsidRDefault="003567C2">
      <w:pPr>
        <w:pStyle w:val="TOC3"/>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Floor Deny message</w:t>
      </w:r>
      <w:r>
        <w:rPr>
          <w:noProof/>
        </w:rPr>
        <w:tab/>
      </w:r>
      <w:r>
        <w:rPr>
          <w:noProof/>
        </w:rPr>
        <w:fldChar w:fldCharType="begin" w:fldLock="1"/>
      </w:r>
      <w:r>
        <w:rPr>
          <w:noProof/>
        </w:rPr>
        <w:instrText xml:space="preserve"> PAGEREF _Toc154496820 \h </w:instrText>
      </w:r>
      <w:r>
        <w:rPr>
          <w:noProof/>
        </w:rPr>
      </w:r>
      <w:r>
        <w:rPr>
          <w:noProof/>
        </w:rPr>
        <w:fldChar w:fldCharType="separate"/>
      </w:r>
      <w:r>
        <w:rPr>
          <w:noProof/>
        </w:rPr>
        <w:t>180</w:t>
      </w:r>
      <w:r>
        <w:rPr>
          <w:noProof/>
        </w:rPr>
        <w:fldChar w:fldCharType="end"/>
      </w:r>
    </w:p>
    <w:p w14:paraId="46280065" w14:textId="4B28FF28" w:rsidR="003567C2" w:rsidRDefault="003567C2">
      <w:pPr>
        <w:pStyle w:val="TOC4"/>
        <w:rPr>
          <w:rFonts w:asciiTheme="minorHAnsi" w:eastAsiaTheme="minorEastAsia" w:hAnsiTheme="minorHAnsi" w:cstheme="minorBidi"/>
          <w:noProof/>
          <w:sz w:val="22"/>
          <w:szCs w:val="22"/>
          <w:lang w:eastAsia="en-GB"/>
        </w:rPr>
      </w:pPr>
      <w:r>
        <w:rPr>
          <w:noProof/>
        </w:rPr>
        <w:t>8.2.6.1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_Toc154496821 \h </w:instrText>
      </w:r>
      <w:r>
        <w:rPr>
          <w:noProof/>
        </w:rPr>
      </w:r>
      <w:r>
        <w:rPr>
          <w:noProof/>
        </w:rPr>
        <w:fldChar w:fldCharType="separate"/>
      </w:r>
      <w:r>
        <w:rPr>
          <w:noProof/>
        </w:rPr>
        <w:t>180</w:t>
      </w:r>
      <w:r>
        <w:rPr>
          <w:noProof/>
        </w:rPr>
        <w:fldChar w:fldCharType="end"/>
      </w:r>
    </w:p>
    <w:p w14:paraId="07A408E6" w14:textId="1EA49EFF" w:rsidR="003567C2" w:rsidRDefault="003567C2">
      <w:pPr>
        <w:pStyle w:val="TOC4"/>
        <w:rPr>
          <w:rFonts w:asciiTheme="minorHAnsi" w:eastAsiaTheme="minorEastAsia" w:hAnsiTheme="minorHAnsi" w:cstheme="minorBidi"/>
          <w:noProof/>
          <w:sz w:val="22"/>
          <w:szCs w:val="22"/>
          <w:lang w:eastAsia="en-GB"/>
        </w:rPr>
      </w:pPr>
      <w:r w:rsidRPr="00550E21">
        <w:rPr>
          <w:noProof/>
        </w:rPr>
        <w:t>8.2.6.2</w:t>
      </w:r>
      <w:r>
        <w:rPr>
          <w:rFonts w:asciiTheme="minorHAnsi" w:eastAsiaTheme="minorEastAsia" w:hAnsiTheme="minorHAnsi" w:cstheme="minorBidi"/>
          <w:noProof/>
          <w:sz w:val="22"/>
          <w:szCs w:val="22"/>
          <w:lang w:eastAsia="en-GB"/>
        </w:rPr>
        <w:tab/>
      </w:r>
      <w:r w:rsidRPr="00550E21">
        <w:rPr>
          <w:noProof/>
        </w:rPr>
        <w:t>Rejection cause codes and rejection cause phrase</w:t>
      </w:r>
      <w:r>
        <w:rPr>
          <w:noProof/>
        </w:rPr>
        <w:tab/>
      </w:r>
      <w:r>
        <w:rPr>
          <w:noProof/>
        </w:rPr>
        <w:fldChar w:fldCharType="begin" w:fldLock="1"/>
      </w:r>
      <w:r>
        <w:rPr>
          <w:noProof/>
        </w:rPr>
        <w:instrText xml:space="preserve"> PAGEREF _Toc154496822 \h </w:instrText>
      </w:r>
      <w:r>
        <w:rPr>
          <w:noProof/>
        </w:rPr>
      </w:r>
      <w:r>
        <w:rPr>
          <w:noProof/>
        </w:rPr>
        <w:fldChar w:fldCharType="separate"/>
      </w:r>
      <w:r>
        <w:rPr>
          <w:noProof/>
        </w:rPr>
        <w:t>181</w:t>
      </w:r>
      <w:r>
        <w:rPr>
          <w:noProof/>
        </w:rPr>
        <w:fldChar w:fldCharType="end"/>
      </w:r>
    </w:p>
    <w:p w14:paraId="3AF609BD" w14:textId="02C28EB1" w:rsidR="003567C2" w:rsidRDefault="003567C2">
      <w:pPr>
        <w:pStyle w:val="TOC3"/>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Floor Release message</w:t>
      </w:r>
      <w:r>
        <w:rPr>
          <w:noProof/>
        </w:rPr>
        <w:tab/>
      </w:r>
      <w:r>
        <w:rPr>
          <w:noProof/>
        </w:rPr>
        <w:fldChar w:fldCharType="begin" w:fldLock="1"/>
      </w:r>
      <w:r>
        <w:rPr>
          <w:noProof/>
        </w:rPr>
        <w:instrText xml:space="preserve"> PAGEREF _Toc154496823 \h </w:instrText>
      </w:r>
      <w:r>
        <w:rPr>
          <w:noProof/>
        </w:rPr>
      </w:r>
      <w:r>
        <w:rPr>
          <w:noProof/>
        </w:rPr>
        <w:fldChar w:fldCharType="separate"/>
      </w:r>
      <w:r>
        <w:rPr>
          <w:noProof/>
        </w:rPr>
        <w:t>181</w:t>
      </w:r>
      <w:r>
        <w:rPr>
          <w:noProof/>
        </w:rPr>
        <w:fldChar w:fldCharType="end"/>
      </w:r>
    </w:p>
    <w:p w14:paraId="0BE07B9E" w14:textId="49CDD764" w:rsidR="003567C2" w:rsidRDefault="003567C2">
      <w:pPr>
        <w:pStyle w:val="TOC3"/>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rPr>
        <w:t>Floor Idle message</w:t>
      </w:r>
      <w:r>
        <w:rPr>
          <w:noProof/>
        </w:rPr>
        <w:tab/>
      </w:r>
      <w:r>
        <w:rPr>
          <w:noProof/>
        </w:rPr>
        <w:fldChar w:fldCharType="begin" w:fldLock="1"/>
      </w:r>
      <w:r>
        <w:rPr>
          <w:noProof/>
        </w:rPr>
        <w:instrText xml:space="preserve"> PAGEREF _Toc154496824 \h </w:instrText>
      </w:r>
      <w:r>
        <w:rPr>
          <w:noProof/>
        </w:rPr>
      </w:r>
      <w:r>
        <w:rPr>
          <w:noProof/>
        </w:rPr>
        <w:fldChar w:fldCharType="separate"/>
      </w:r>
      <w:r>
        <w:rPr>
          <w:noProof/>
        </w:rPr>
        <w:t>182</w:t>
      </w:r>
      <w:r>
        <w:rPr>
          <w:noProof/>
        </w:rPr>
        <w:fldChar w:fldCharType="end"/>
      </w:r>
    </w:p>
    <w:p w14:paraId="3DF31BB7" w14:textId="5641E6AB" w:rsidR="003567C2" w:rsidRDefault="003567C2">
      <w:pPr>
        <w:pStyle w:val="TOC3"/>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Floor Taken message</w:t>
      </w:r>
      <w:r>
        <w:rPr>
          <w:noProof/>
        </w:rPr>
        <w:tab/>
      </w:r>
      <w:r>
        <w:rPr>
          <w:noProof/>
        </w:rPr>
        <w:fldChar w:fldCharType="begin" w:fldLock="1"/>
      </w:r>
      <w:r>
        <w:rPr>
          <w:noProof/>
        </w:rPr>
        <w:instrText xml:space="preserve"> PAGEREF _Toc154496825 \h </w:instrText>
      </w:r>
      <w:r>
        <w:rPr>
          <w:noProof/>
        </w:rPr>
      </w:r>
      <w:r>
        <w:rPr>
          <w:noProof/>
        </w:rPr>
        <w:fldChar w:fldCharType="separate"/>
      </w:r>
      <w:r>
        <w:rPr>
          <w:noProof/>
        </w:rPr>
        <w:t>183</w:t>
      </w:r>
      <w:r>
        <w:rPr>
          <w:noProof/>
        </w:rPr>
        <w:fldChar w:fldCharType="end"/>
      </w:r>
    </w:p>
    <w:p w14:paraId="327B019D" w14:textId="25E8A779" w:rsidR="003567C2" w:rsidRDefault="003567C2">
      <w:pPr>
        <w:pStyle w:val="TOC3"/>
        <w:rPr>
          <w:rFonts w:asciiTheme="minorHAnsi" w:eastAsiaTheme="minorEastAsia" w:hAnsiTheme="minorHAnsi" w:cstheme="minorBidi"/>
          <w:noProof/>
          <w:sz w:val="22"/>
          <w:szCs w:val="22"/>
          <w:lang w:eastAsia="en-GB"/>
        </w:rPr>
      </w:pPr>
      <w:r>
        <w:rPr>
          <w:noProof/>
        </w:rPr>
        <w:t>8.2.10</w:t>
      </w:r>
      <w:r>
        <w:rPr>
          <w:rFonts w:asciiTheme="minorHAnsi" w:eastAsiaTheme="minorEastAsia" w:hAnsiTheme="minorHAnsi" w:cstheme="minorBidi"/>
          <w:noProof/>
          <w:sz w:val="22"/>
          <w:szCs w:val="22"/>
          <w:lang w:eastAsia="en-GB"/>
        </w:rPr>
        <w:tab/>
      </w:r>
      <w:r>
        <w:rPr>
          <w:noProof/>
        </w:rPr>
        <w:t>Floor Revoke message</w:t>
      </w:r>
      <w:r>
        <w:rPr>
          <w:noProof/>
        </w:rPr>
        <w:tab/>
      </w:r>
      <w:r>
        <w:rPr>
          <w:noProof/>
        </w:rPr>
        <w:fldChar w:fldCharType="begin" w:fldLock="1"/>
      </w:r>
      <w:r>
        <w:rPr>
          <w:noProof/>
        </w:rPr>
        <w:instrText xml:space="preserve"> PAGEREF _Toc154496826 \h </w:instrText>
      </w:r>
      <w:r>
        <w:rPr>
          <w:noProof/>
        </w:rPr>
      </w:r>
      <w:r>
        <w:rPr>
          <w:noProof/>
        </w:rPr>
        <w:fldChar w:fldCharType="separate"/>
      </w:r>
      <w:r>
        <w:rPr>
          <w:noProof/>
        </w:rPr>
        <w:t>186</w:t>
      </w:r>
      <w:r>
        <w:rPr>
          <w:noProof/>
        </w:rPr>
        <w:fldChar w:fldCharType="end"/>
      </w:r>
    </w:p>
    <w:p w14:paraId="33F9BE7A" w14:textId="56B8D82B" w:rsidR="003567C2" w:rsidRDefault="003567C2">
      <w:pPr>
        <w:pStyle w:val="TOC4"/>
        <w:rPr>
          <w:rFonts w:asciiTheme="minorHAnsi" w:eastAsiaTheme="minorEastAsia" w:hAnsiTheme="minorHAnsi" w:cstheme="minorBidi"/>
          <w:noProof/>
          <w:sz w:val="22"/>
          <w:szCs w:val="22"/>
          <w:lang w:eastAsia="en-GB"/>
        </w:rPr>
      </w:pPr>
      <w:r>
        <w:rPr>
          <w:noProof/>
        </w:rPr>
        <w:t>8.2.10.1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_Toc154496827 \h </w:instrText>
      </w:r>
      <w:r>
        <w:rPr>
          <w:noProof/>
        </w:rPr>
      </w:r>
      <w:r>
        <w:rPr>
          <w:noProof/>
        </w:rPr>
        <w:fldChar w:fldCharType="separate"/>
      </w:r>
      <w:r>
        <w:rPr>
          <w:noProof/>
        </w:rPr>
        <w:t>186</w:t>
      </w:r>
      <w:r>
        <w:rPr>
          <w:noProof/>
        </w:rPr>
        <w:fldChar w:fldCharType="end"/>
      </w:r>
    </w:p>
    <w:p w14:paraId="0F0D0B04" w14:textId="44DA8B30" w:rsidR="003567C2" w:rsidRDefault="003567C2">
      <w:pPr>
        <w:pStyle w:val="TOC4"/>
        <w:rPr>
          <w:rFonts w:asciiTheme="minorHAnsi" w:eastAsiaTheme="minorEastAsia" w:hAnsiTheme="minorHAnsi" w:cstheme="minorBidi"/>
          <w:noProof/>
          <w:sz w:val="22"/>
          <w:szCs w:val="22"/>
          <w:lang w:eastAsia="en-GB"/>
        </w:rPr>
      </w:pPr>
      <w:r>
        <w:rPr>
          <w:noProof/>
        </w:rPr>
        <w:t>8.2.10.2</w:t>
      </w:r>
      <w:r>
        <w:rPr>
          <w:rFonts w:asciiTheme="minorHAnsi" w:eastAsiaTheme="minorEastAsia" w:hAnsiTheme="minorHAnsi" w:cstheme="minorBidi"/>
          <w:noProof/>
          <w:sz w:val="22"/>
          <w:szCs w:val="22"/>
          <w:lang w:eastAsia="en-GB"/>
        </w:rPr>
        <w:tab/>
      </w:r>
      <w:r>
        <w:rPr>
          <w:noProof/>
        </w:rPr>
        <w:t>Floor revoke cause codes and revoke cause phrases</w:t>
      </w:r>
      <w:r>
        <w:rPr>
          <w:noProof/>
        </w:rPr>
        <w:tab/>
      </w:r>
      <w:r>
        <w:rPr>
          <w:noProof/>
        </w:rPr>
        <w:fldChar w:fldCharType="begin" w:fldLock="1"/>
      </w:r>
      <w:r>
        <w:rPr>
          <w:noProof/>
        </w:rPr>
        <w:instrText xml:space="preserve"> PAGEREF _Toc154496828 \h </w:instrText>
      </w:r>
      <w:r>
        <w:rPr>
          <w:noProof/>
        </w:rPr>
      </w:r>
      <w:r>
        <w:rPr>
          <w:noProof/>
        </w:rPr>
        <w:fldChar w:fldCharType="separate"/>
      </w:r>
      <w:r>
        <w:rPr>
          <w:noProof/>
        </w:rPr>
        <w:t>186</w:t>
      </w:r>
      <w:r>
        <w:rPr>
          <w:noProof/>
        </w:rPr>
        <w:fldChar w:fldCharType="end"/>
      </w:r>
    </w:p>
    <w:p w14:paraId="026C50E1" w14:textId="6D41E7DB" w:rsidR="003567C2" w:rsidRPr="00550E21" w:rsidRDefault="003567C2">
      <w:pPr>
        <w:pStyle w:val="TOC3"/>
        <w:rPr>
          <w:rFonts w:asciiTheme="minorHAnsi" w:eastAsiaTheme="minorEastAsia" w:hAnsiTheme="minorHAnsi" w:cstheme="minorBidi"/>
          <w:noProof/>
          <w:sz w:val="22"/>
          <w:szCs w:val="22"/>
          <w:lang w:val="fr-FR" w:eastAsia="en-GB"/>
        </w:rPr>
      </w:pPr>
      <w:r w:rsidRPr="00550E21">
        <w:rPr>
          <w:noProof/>
          <w:lang w:val="fr-FR"/>
        </w:rPr>
        <w:t>8.2.11</w:t>
      </w:r>
      <w:r w:rsidRPr="00550E21">
        <w:rPr>
          <w:rFonts w:asciiTheme="minorHAnsi" w:eastAsiaTheme="minorEastAsia" w:hAnsiTheme="minorHAnsi" w:cstheme="minorBidi"/>
          <w:noProof/>
          <w:sz w:val="22"/>
          <w:szCs w:val="22"/>
          <w:lang w:val="fr-FR" w:eastAsia="en-GB"/>
        </w:rPr>
        <w:tab/>
      </w:r>
      <w:r w:rsidRPr="00550E21">
        <w:rPr>
          <w:noProof/>
          <w:lang w:val="fr-FR"/>
        </w:rPr>
        <w:t>Floor Queue Position Request message</w:t>
      </w:r>
      <w:r w:rsidRPr="00550E21">
        <w:rPr>
          <w:noProof/>
          <w:lang w:val="fr-FR"/>
        </w:rPr>
        <w:tab/>
      </w:r>
      <w:r>
        <w:rPr>
          <w:noProof/>
        </w:rPr>
        <w:fldChar w:fldCharType="begin" w:fldLock="1"/>
      </w:r>
      <w:r w:rsidRPr="00550E21">
        <w:rPr>
          <w:noProof/>
          <w:lang w:val="fr-FR"/>
        </w:rPr>
        <w:instrText xml:space="preserve"> PAGEREF _Toc154496829 \h </w:instrText>
      </w:r>
      <w:r>
        <w:rPr>
          <w:noProof/>
        </w:rPr>
      </w:r>
      <w:r>
        <w:rPr>
          <w:noProof/>
        </w:rPr>
        <w:fldChar w:fldCharType="separate"/>
      </w:r>
      <w:r w:rsidRPr="00550E21">
        <w:rPr>
          <w:noProof/>
          <w:lang w:val="fr-FR"/>
        </w:rPr>
        <w:t>187</w:t>
      </w:r>
      <w:r>
        <w:rPr>
          <w:noProof/>
        </w:rPr>
        <w:fldChar w:fldCharType="end"/>
      </w:r>
    </w:p>
    <w:p w14:paraId="1067729A" w14:textId="6E1B8AF6" w:rsidR="003567C2" w:rsidRDefault="003567C2">
      <w:pPr>
        <w:pStyle w:val="TOC3"/>
        <w:rPr>
          <w:rFonts w:asciiTheme="minorHAnsi" w:eastAsiaTheme="minorEastAsia" w:hAnsiTheme="minorHAnsi" w:cstheme="minorBidi"/>
          <w:noProof/>
          <w:sz w:val="22"/>
          <w:szCs w:val="22"/>
          <w:lang w:eastAsia="en-GB"/>
        </w:rPr>
      </w:pPr>
      <w:r>
        <w:rPr>
          <w:noProof/>
        </w:rPr>
        <w:t>8.2.12</w:t>
      </w:r>
      <w:r>
        <w:rPr>
          <w:rFonts w:asciiTheme="minorHAnsi" w:eastAsiaTheme="minorEastAsia" w:hAnsiTheme="minorHAnsi" w:cstheme="minorBidi"/>
          <w:noProof/>
          <w:sz w:val="22"/>
          <w:szCs w:val="22"/>
          <w:lang w:eastAsia="en-GB"/>
        </w:rPr>
        <w:tab/>
      </w:r>
      <w:r>
        <w:rPr>
          <w:noProof/>
        </w:rPr>
        <w:t>Floor Queue Position Info message</w:t>
      </w:r>
      <w:r>
        <w:rPr>
          <w:noProof/>
        </w:rPr>
        <w:tab/>
      </w:r>
      <w:r>
        <w:rPr>
          <w:noProof/>
        </w:rPr>
        <w:fldChar w:fldCharType="begin" w:fldLock="1"/>
      </w:r>
      <w:r>
        <w:rPr>
          <w:noProof/>
        </w:rPr>
        <w:instrText xml:space="preserve"> PAGEREF _Toc154496830 \h </w:instrText>
      </w:r>
      <w:r>
        <w:rPr>
          <w:noProof/>
        </w:rPr>
      </w:r>
      <w:r>
        <w:rPr>
          <w:noProof/>
        </w:rPr>
        <w:fldChar w:fldCharType="separate"/>
      </w:r>
      <w:r>
        <w:rPr>
          <w:noProof/>
        </w:rPr>
        <w:t>188</w:t>
      </w:r>
      <w:r>
        <w:rPr>
          <w:noProof/>
        </w:rPr>
        <w:fldChar w:fldCharType="end"/>
      </w:r>
    </w:p>
    <w:p w14:paraId="6BA42D86" w14:textId="467E15F6" w:rsidR="003567C2" w:rsidRDefault="003567C2">
      <w:pPr>
        <w:pStyle w:val="TOC3"/>
        <w:rPr>
          <w:rFonts w:asciiTheme="minorHAnsi" w:eastAsiaTheme="minorEastAsia" w:hAnsiTheme="minorHAnsi" w:cstheme="minorBidi"/>
          <w:noProof/>
          <w:sz w:val="22"/>
          <w:szCs w:val="22"/>
          <w:lang w:eastAsia="en-GB"/>
        </w:rPr>
      </w:pPr>
      <w:r>
        <w:rPr>
          <w:noProof/>
        </w:rPr>
        <w:t>8.2.13</w:t>
      </w:r>
      <w:r>
        <w:rPr>
          <w:rFonts w:asciiTheme="minorHAnsi" w:eastAsiaTheme="minorEastAsia" w:hAnsiTheme="minorHAnsi" w:cstheme="minorBidi"/>
          <w:noProof/>
          <w:sz w:val="22"/>
          <w:szCs w:val="22"/>
          <w:lang w:eastAsia="en-GB"/>
        </w:rPr>
        <w:tab/>
      </w:r>
      <w:r>
        <w:rPr>
          <w:noProof/>
        </w:rPr>
        <w:t>Floor Ack message</w:t>
      </w:r>
      <w:r>
        <w:rPr>
          <w:noProof/>
        </w:rPr>
        <w:tab/>
      </w:r>
      <w:r>
        <w:rPr>
          <w:noProof/>
        </w:rPr>
        <w:fldChar w:fldCharType="begin" w:fldLock="1"/>
      </w:r>
      <w:r>
        <w:rPr>
          <w:noProof/>
        </w:rPr>
        <w:instrText xml:space="preserve"> PAGEREF _Toc154496831 \h </w:instrText>
      </w:r>
      <w:r>
        <w:rPr>
          <w:noProof/>
        </w:rPr>
      </w:r>
      <w:r>
        <w:rPr>
          <w:noProof/>
        </w:rPr>
        <w:fldChar w:fldCharType="separate"/>
      </w:r>
      <w:r>
        <w:rPr>
          <w:noProof/>
        </w:rPr>
        <w:t>189</w:t>
      </w:r>
      <w:r>
        <w:rPr>
          <w:noProof/>
        </w:rPr>
        <w:fldChar w:fldCharType="end"/>
      </w:r>
    </w:p>
    <w:p w14:paraId="14736BA3" w14:textId="00717696" w:rsidR="003567C2" w:rsidRDefault="003567C2">
      <w:pPr>
        <w:pStyle w:val="TOC3"/>
        <w:rPr>
          <w:rFonts w:asciiTheme="minorHAnsi" w:eastAsiaTheme="minorEastAsia" w:hAnsiTheme="minorHAnsi" w:cstheme="minorBidi"/>
          <w:noProof/>
          <w:sz w:val="22"/>
          <w:szCs w:val="22"/>
          <w:lang w:eastAsia="en-GB"/>
        </w:rPr>
      </w:pPr>
      <w:r>
        <w:rPr>
          <w:noProof/>
        </w:rPr>
        <w:t>8.2.14</w:t>
      </w:r>
      <w:r>
        <w:rPr>
          <w:rFonts w:asciiTheme="minorHAnsi" w:eastAsiaTheme="minorEastAsia" w:hAnsiTheme="minorHAnsi" w:cstheme="minorBidi"/>
          <w:noProof/>
          <w:sz w:val="22"/>
          <w:szCs w:val="22"/>
          <w:lang w:eastAsia="en-GB"/>
        </w:rPr>
        <w:tab/>
      </w:r>
      <w:r>
        <w:rPr>
          <w:noProof/>
        </w:rPr>
        <w:t>Floor Release Multi Talker message</w:t>
      </w:r>
      <w:r>
        <w:rPr>
          <w:noProof/>
        </w:rPr>
        <w:tab/>
      </w:r>
      <w:r>
        <w:rPr>
          <w:noProof/>
        </w:rPr>
        <w:fldChar w:fldCharType="begin" w:fldLock="1"/>
      </w:r>
      <w:r>
        <w:rPr>
          <w:noProof/>
        </w:rPr>
        <w:instrText xml:space="preserve"> PAGEREF _Toc154496832 \h </w:instrText>
      </w:r>
      <w:r>
        <w:rPr>
          <w:noProof/>
        </w:rPr>
      </w:r>
      <w:r>
        <w:rPr>
          <w:noProof/>
        </w:rPr>
        <w:fldChar w:fldCharType="separate"/>
      </w:r>
      <w:r>
        <w:rPr>
          <w:noProof/>
        </w:rPr>
        <w:t>190</w:t>
      </w:r>
      <w:r>
        <w:rPr>
          <w:noProof/>
        </w:rPr>
        <w:fldChar w:fldCharType="end"/>
      </w:r>
    </w:p>
    <w:p w14:paraId="2AF50CBB" w14:textId="57836546" w:rsidR="003567C2" w:rsidRDefault="003567C2">
      <w:pPr>
        <w:pStyle w:val="TOC3"/>
        <w:rPr>
          <w:rFonts w:asciiTheme="minorHAnsi" w:eastAsiaTheme="minorEastAsia" w:hAnsiTheme="minorHAnsi" w:cstheme="minorBidi"/>
          <w:noProof/>
          <w:sz w:val="22"/>
          <w:szCs w:val="22"/>
          <w:lang w:eastAsia="en-GB"/>
        </w:rPr>
      </w:pPr>
      <w:r>
        <w:rPr>
          <w:noProof/>
        </w:rPr>
        <w:t>8.2.15</w:t>
      </w:r>
      <w:r>
        <w:rPr>
          <w:rFonts w:asciiTheme="minorHAnsi" w:eastAsiaTheme="minorEastAsia" w:hAnsiTheme="minorHAnsi" w:cstheme="minorBidi"/>
          <w:noProof/>
          <w:sz w:val="22"/>
          <w:szCs w:val="22"/>
          <w:lang w:eastAsia="en-GB"/>
        </w:rPr>
        <w:tab/>
      </w:r>
      <w:r>
        <w:rPr>
          <w:noProof/>
        </w:rPr>
        <w:t>Queued Floor Requests message</w:t>
      </w:r>
      <w:r>
        <w:rPr>
          <w:noProof/>
        </w:rPr>
        <w:tab/>
      </w:r>
      <w:r>
        <w:rPr>
          <w:noProof/>
        </w:rPr>
        <w:fldChar w:fldCharType="begin" w:fldLock="1"/>
      </w:r>
      <w:r>
        <w:rPr>
          <w:noProof/>
        </w:rPr>
        <w:instrText xml:space="preserve"> PAGEREF _Toc154496833 \h </w:instrText>
      </w:r>
      <w:r>
        <w:rPr>
          <w:noProof/>
        </w:rPr>
      </w:r>
      <w:r>
        <w:rPr>
          <w:noProof/>
        </w:rPr>
        <w:fldChar w:fldCharType="separate"/>
      </w:r>
      <w:r>
        <w:rPr>
          <w:noProof/>
        </w:rPr>
        <w:t>191</w:t>
      </w:r>
      <w:r>
        <w:rPr>
          <w:noProof/>
        </w:rPr>
        <w:fldChar w:fldCharType="end"/>
      </w:r>
    </w:p>
    <w:p w14:paraId="15F62479" w14:textId="0EEA0D82" w:rsidR="003567C2" w:rsidRDefault="003567C2">
      <w:pPr>
        <w:pStyle w:val="TOC3"/>
        <w:rPr>
          <w:rFonts w:asciiTheme="minorHAnsi" w:eastAsiaTheme="minorEastAsia" w:hAnsiTheme="minorHAnsi" w:cstheme="minorBidi"/>
          <w:noProof/>
          <w:sz w:val="22"/>
          <w:szCs w:val="22"/>
          <w:lang w:eastAsia="en-GB"/>
        </w:rPr>
      </w:pPr>
      <w:r>
        <w:rPr>
          <w:noProof/>
        </w:rPr>
        <w:t>8.2.16</w:t>
      </w:r>
      <w:r>
        <w:rPr>
          <w:rFonts w:asciiTheme="minorHAnsi" w:eastAsiaTheme="minorEastAsia" w:hAnsiTheme="minorHAnsi" w:cstheme="minorBidi"/>
          <w:noProof/>
          <w:sz w:val="22"/>
          <w:szCs w:val="22"/>
          <w:lang w:eastAsia="en-GB"/>
        </w:rPr>
        <w:tab/>
      </w:r>
      <w:r>
        <w:rPr>
          <w:noProof/>
        </w:rPr>
        <w:t>Unicast Media Flow Control message</w:t>
      </w:r>
      <w:r>
        <w:rPr>
          <w:noProof/>
        </w:rPr>
        <w:tab/>
      </w:r>
      <w:r>
        <w:rPr>
          <w:noProof/>
        </w:rPr>
        <w:fldChar w:fldCharType="begin" w:fldLock="1"/>
      </w:r>
      <w:r>
        <w:rPr>
          <w:noProof/>
        </w:rPr>
        <w:instrText xml:space="preserve"> PAGEREF _Toc154496834 \h </w:instrText>
      </w:r>
      <w:r>
        <w:rPr>
          <w:noProof/>
        </w:rPr>
      </w:r>
      <w:r>
        <w:rPr>
          <w:noProof/>
        </w:rPr>
        <w:fldChar w:fldCharType="separate"/>
      </w:r>
      <w:r>
        <w:rPr>
          <w:noProof/>
        </w:rPr>
        <w:t>192</w:t>
      </w:r>
      <w:r>
        <w:rPr>
          <w:noProof/>
        </w:rPr>
        <w:fldChar w:fldCharType="end"/>
      </w:r>
    </w:p>
    <w:p w14:paraId="1EE1F4D3" w14:textId="79656B32" w:rsidR="003567C2" w:rsidRDefault="003567C2">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Pre-established session call control</w:t>
      </w:r>
      <w:r>
        <w:rPr>
          <w:noProof/>
        </w:rPr>
        <w:tab/>
      </w:r>
      <w:r>
        <w:rPr>
          <w:noProof/>
        </w:rPr>
        <w:fldChar w:fldCharType="begin" w:fldLock="1"/>
      </w:r>
      <w:r>
        <w:rPr>
          <w:noProof/>
        </w:rPr>
        <w:instrText xml:space="preserve"> PAGEREF _Toc154496835 \h </w:instrText>
      </w:r>
      <w:r>
        <w:rPr>
          <w:noProof/>
        </w:rPr>
      </w:r>
      <w:r>
        <w:rPr>
          <w:noProof/>
        </w:rPr>
        <w:fldChar w:fldCharType="separate"/>
      </w:r>
      <w:r>
        <w:rPr>
          <w:noProof/>
        </w:rPr>
        <w:t>193</w:t>
      </w:r>
      <w:r>
        <w:rPr>
          <w:noProof/>
        </w:rPr>
        <w:fldChar w:fldCharType="end"/>
      </w:r>
    </w:p>
    <w:p w14:paraId="5D7A0556" w14:textId="2A5E7C62" w:rsidR="003567C2" w:rsidRDefault="003567C2">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_Toc154496836 \h </w:instrText>
      </w:r>
      <w:r>
        <w:rPr>
          <w:noProof/>
        </w:rPr>
      </w:r>
      <w:r>
        <w:rPr>
          <w:noProof/>
        </w:rPr>
        <w:fldChar w:fldCharType="separate"/>
      </w:r>
      <w:r>
        <w:rPr>
          <w:noProof/>
        </w:rPr>
        <w:t>193</w:t>
      </w:r>
      <w:r>
        <w:rPr>
          <w:noProof/>
        </w:rPr>
        <w:fldChar w:fldCharType="end"/>
      </w:r>
    </w:p>
    <w:p w14:paraId="2D2BA769" w14:textId="5CD890C8" w:rsidR="003567C2" w:rsidRDefault="003567C2">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Pre-established session call control message</w:t>
      </w:r>
      <w:r>
        <w:rPr>
          <w:noProof/>
        </w:rPr>
        <w:tab/>
      </w:r>
      <w:r>
        <w:rPr>
          <w:noProof/>
        </w:rPr>
        <w:fldChar w:fldCharType="begin" w:fldLock="1"/>
      </w:r>
      <w:r>
        <w:rPr>
          <w:noProof/>
        </w:rPr>
        <w:instrText xml:space="preserve"> PAGEREF _Toc154496837 \h </w:instrText>
      </w:r>
      <w:r>
        <w:rPr>
          <w:noProof/>
        </w:rPr>
      </w:r>
      <w:r>
        <w:rPr>
          <w:noProof/>
        </w:rPr>
        <w:fldChar w:fldCharType="separate"/>
      </w:r>
      <w:r>
        <w:rPr>
          <w:noProof/>
        </w:rPr>
        <w:t>194</w:t>
      </w:r>
      <w:r>
        <w:rPr>
          <w:noProof/>
        </w:rPr>
        <w:fldChar w:fldCharType="end"/>
      </w:r>
    </w:p>
    <w:p w14:paraId="7EC22196" w14:textId="5D03568D" w:rsidR="003567C2" w:rsidRDefault="003567C2">
      <w:pPr>
        <w:pStyle w:val="TOC3"/>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Pre-established session call control fields</w:t>
      </w:r>
      <w:r>
        <w:rPr>
          <w:noProof/>
        </w:rPr>
        <w:tab/>
      </w:r>
      <w:r>
        <w:rPr>
          <w:noProof/>
        </w:rPr>
        <w:fldChar w:fldCharType="begin" w:fldLock="1"/>
      </w:r>
      <w:r>
        <w:rPr>
          <w:noProof/>
        </w:rPr>
        <w:instrText xml:space="preserve"> PAGEREF _Toc154496838 \h </w:instrText>
      </w:r>
      <w:r>
        <w:rPr>
          <w:noProof/>
        </w:rPr>
      </w:r>
      <w:r>
        <w:rPr>
          <w:noProof/>
        </w:rPr>
        <w:fldChar w:fldCharType="separate"/>
      </w:r>
      <w:r>
        <w:rPr>
          <w:noProof/>
        </w:rPr>
        <w:t>194</w:t>
      </w:r>
      <w:r>
        <w:rPr>
          <w:noProof/>
        </w:rPr>
        <w:fldChar w:fldCharType="end"/>
      </w:r>
    </w:p>
    <w:p w14:paraId="788F6B67" w14:textId="503001AD" w:rsidR="003567C2" w:rsidRDefault="003567C2">
      <w:pPr>
        <w:pStyle w:val="TOC4"/>
        <w:rPr>
          <w:rFonts w:asciiTheme="minorHAnsi" w:eastAsiaTheme="minorEastAsia" w:hAnsiTheme="minorHAnsi" w:cstheme="minorBidi"/>
          <w:noProof/>
          <w:sz w:val="22"/>
          <w:szCs w:val="22"/>
          <w:lang w:eastAsia="en-GB"/>
        </w:rPr>
      </w:pPr>
      <w:r>
        <w:rPr>
          <w:noProof/>
        </w:rPr>
        <w:t>8.3.3.1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_Toc154496839 \h </w:instrText>
      </w:r>
      <w:r>
        <w:rPr>
          <w:noProof/>
        </w:rPr>
      </w:r>
      <w:r>
        <w:rPr>
          <w:noProof/>
        </w:rPr>
        <w:fldChar w:fldCharType="separate"/>
      </w:r>
      <w:r>
        <w:rPr>
          <w:noProof/>
        </w:rPr>
        <w:t>194</w:t>
      </w:r>
      <w:r>
        <w:rPr>
          <w:noProof/>
        </w:rPr>
        <w:fldChar w:fldCharType="end"/>
      </w:r>
    </w:p>
    <w:p w14:paraId="31184E9F" w14:textId="4C31D130" w:rsidR="003567C2" w:rsidRDefault="003567C2">
      <w:pPr>
        <w:pStyle w:val="TOC4"/>
        <w:rPr>
          <w:rFonts w:asciiTheme="minorHAnsi" w:eastAsiaTheme="minorEastAsia" w:hAnsiTheme="minorHAnsi" w:cstheme="minorBidi"/>
          <w:noProof/>
          <w:sz w:val="22"/>
          <w:szCs w:val="22"/>
          <w:lang w:eastAsia="en-GB"/>
        </w:rPr>
      </w:pPr>
      <w:r>
        <w:rPr>
          <w:noProof/>
        </w:rPr>
        <w:t>8.3.3.2</w:t>
      </w:r>
      <w:r>
        <w:rPr>
          <w:rFonts w:asciiTheme="minorHAnsi" w:eastAsiaTheme="minorEastAsia" w:hAnsiTheme="minorHAnsi" w:cstheme="minorBidi"/>
          <w:noProof/>
          <w:sz w:val="22"/>
          <w:szCs w:val="22"/>
          <w:lang w:eastAsia="en-GB"/>
        </w:rPr>
        <w:tab/>
      </w:r>
      <w:r>
        <w:rPr>
          <w:noProof/>
        </w:rPr>
        <w:t>Media Streams field</w:t>
      </w:r>
      <w:r>
        <w:rPr>
          <w:noProof/>
        </w:rPr>
        <w:tab/>
      </w:r>
      <w:r>
        <w:rPr>
          <w:noProof/>
        </w:rPr>
        <w:fldChar w:fldCharType="begin" w:fldLock="1"/>
      </w:r>
      <w:r>
        <w:rPr>
          <w:noProof/>
        </w:rPr>
        <w:instrText xml:space="preserve"> PAGEREF _Toc154496840 \h </w:instrText>
      </w:r>
      <w:r>
        <w:rPr>
          <w:noProof/>
        </w:rPr>
      </w:r>
      <w:r>
        <w:rPr>
          <w:noProof/>
        </w:rPr>
        <w:fldChar w:fldCharType="separate"/>
      </w:r>
      <w:r>
        <w:rPr>
          <w:noProof/>
        </w:rPr>
        <w:t>194</w:t>
      </w:r>
      <w:r>
        <w:rPr>
          <w:noProof/>
        </w:rPr>
        <w:fldChar w:fldCharType="end"/>
      </w:r>
    </w:p>
    <w:p w14:paraId="0C8CFB83" w14:textId="537D5631" w:rsidR="003567C2" w:rsidRDefault="003567C2">
      <w:pPr>
        <w:pStyle w:val="TOC4"/>
        <w:rPr>
          <w:rFonts w:asciiTheme="minorHAnsi" w:eastAsiaTheme="minorEastAsia" w:hAnsiTheme="minorHAnsi" w:cstheme="minorBidi"/>
          <w:noProof/>
          <w:sz w:val="22"/>
          <w:szCs w:val="22"/>
          <w:lang w:eastAsia="en-GB"/>
        </w:rPr>
      </w:pPr>
      <w:r>
        <w:rPr>
          <w:noProof/>
        </w:rPr>
        <w:t>8.3.3.3</w:t>
      </w:r>
      <w:r>
        <w:rPr>
          <w:rFonts w:asciiTheme="minorHAnsi" w:eastAsiaTheme="minorEastAsia" w:hAnsiTheme="minorHAnsi" w:cstheme="minorBidi"/>
          <w:noProof/>
          <w:sz w:val="22"/>
          <w:szCs w:val="22"/>
          <w:lang w:eastAsia="en-GB"/>
        </w:rPr>
        <w:tab/>
      </w:r>
      <w:r>
        <w:rPr>
          <w:noProof/>
        </w:rPr>
        <w:t>MCPTT Session Identity field</w:t>
      </w:r>
      <w:r>
        <w:rPr>
          <w:noProof/>
        </w:rPr>
        <w:tab/>
      </w:r>
      <w:r>
        <w:rPr>
          <w:noProof/>
        </w:rPr>
        <w:fldChar w:fldCharType="begin" w:fldLock="1"/>
      </w:r>
      <w:r>
        <w:rPr>
          <w:noProof/>
        </w:rPr>
        <w:instrText xml:space="preserve"> PAGEREF _Toc154496841 \h </w:instrText>
      </w:r>
      <w:r>
        <w:rPr>
          <w:noProof/>
        </w:rPr>
      </w:r>
      <w:r>
        <w:rPr>
          <w:noProof/>
        </w:rPr>
        <w:fldChar w:fldCharType="separate"/>
      </w:r>
      <w:r>
        <w:rPr>
          <w:noProof/>
        </w:rPr>
        <w:t>195</w:t>
      </w:r>
      <w:r>
        <w:rPr>
          <w:noProof/>
        </w:rPr>
        <w:fldChar w:fldCharType="end"/>
      </w:r>
    </w:p>
    <w:p w14:paraId="17998A96" w14:textId="2EBEB847" w:rsidR="003567C2" w:rsidRDefault="003567C2">
      <w:pPr>
        <w:pStyle w:val="TOC4"/>
        <w:rPr>
          <w:rFonts w:asciiTheme="minorHAnsi" w:eastAsiaTheme="minorEastAsia" w:hAnsiTheme="minorHAnsi" w:cstheme="minorBidi"/>
          <w:noProof/>
          <w:sz w:val="22"/>
          <w:szCs w:val="22"/>
          <w:lang w:eastAsia="en-GB"/>
        </w:rPr>
      </w:pPr>
      <w:r>
        <w:rPr>
          <w:noProof/>
        </w:rPr>
        <w:t>8.3.3.4</w:t>
      </w:r>
      <w:r>
        <w:rPr>
          <w:rFonts w:asciiTheme="minorHAnsi" w:eastAsiaTheme="minorEastAsia" w:hAnsiTheme="minorHAnsi" w:cstheme="minorBidi"/>
          <w:noProof/>
          <w:sz w:val="22"/>
          <w:szCs w:val="22"/>
          <w:lang w:eastAsia="en-GB"/>
        </w:rPr>
        <w:tab/>
      </w:r>
      <w:r>
        <w:rPr>
          <w:noProof/>
        </w:rPr>
        <w:t>Warning Text field</w:t>
      </w:r>
      <w:r>
        <w:rPr>
          <w:noProof/>
        </w:rPr>
        <w:tab/>
      </w:r>
      <w:r>
        <w:rPr>
          <w:noProof/>
        </w:rPr>
        <w:fldChar w:fldCharType="begin" w:fldLock="1"/>
      </w:r>
      <w:r>
        <w:rPr>
          <w:noProof/>
        </w:rPr>
        <w:instrText xml:space="preserve"> PAGEREF _Toc154496842 \h </w:instrText>
      </w:r>
      <w:r>
        <w:rPr>
          <w:noProof/>
        </w:rPr>
      </w:r>
      <w:r>
        <w:rPr>
          <w:noProof/>
        </w:rPr>
        <w:fldChar w:fldCharType="separate"/>
      </w:r>
      <w:r>
        <w:rPr>
          <w:noProof/>
        </w:rPr>
        <w:t>196</w:t>
      </w:r>
      <w:r>
        <w:rPr>
          <w:noProof/>
        </w:rPr>
        <w:fldChar w:fldCharType="end"/>
      </w:r>
    </w:p>
    <w:p w14:paraId="78666698" w14:textId="06551C25" w:rsidR="003567C2" w:rsidRDefault="003567C2">
      <w:pPr>
        <w:pStyle w:val="TOC4"/>
        <w:rPr>
          <w:rFonts w:asciiTheme="minorHAnsi" w:eastAsiaTheme="minorEastAsia" w:hAnsiTheme="minorHAnsi" w:cstheme="minorBidi"/>
          <w:noProof/>
          <w:sz w:val="22"/>
          <w:szCs w:val="22"/>
          <w:lang w:eastAsia="en-GB"/>
        </w:rPr>
      </w:pPr>
      <w:r>
        <w:rPr>
          <w:noProof/>
        </w:rPr>
        <w:t>8.3.3.5</w:t>
      </w:r>
      <w:r>
        <w:rPr>
          <w:rFonts w:asciiTheme="minorHAnsi" w:eastAsiaTheme="minorEastAsia" w:hAnsiTheme="minorHAnsi" w:cstheme="minorBidi"/>
          <w:noProof/>
          <w:sz w:val="22"/>
          <w:szCs w:val="22"/>
          <w:lang w:eastAsia="en-GB"/>
        </w:rPr>
        <w:tab/>
      </w:r>
      <w:r>
        <w:rPr>
          <w:noProof/>
        </w:rPr>
        <w:t>MCPTT Group Identity field</w:t>
      </w:r>
      <w:r>
        <w:rPr>
          <w:noProof/>
        </w:rPr>
        <w:tab/>
      </w:r>
      <w:r>
        <w:rPr>
          <w:noProof/>
        </w:rPr>
        <w:fldChar w:fldCharType="begin" w:fldLock="1"/>
      </w:r>
      <w:r>
        <w:rPr>
          <w:noProof/>
        </w:rPr>
        <w:instrText xml:space="preserve"> PAGEREF _Toc154496843 \h </w:instrText>
      </w:r>
      <w:r>
        <w:rPr>
          <w:noProof/>
        </w:rPr>
      </w:r>
      <w:r>
        <w:rPr>
          <w:noProof/>
        </w:rPr>
        <w:fldChar w:fldCharType="separate"/>
      </w:r>
      <w:r>
        <w:rPr>
          <w:noProof/>
        </w:rPr>
        <w:t>196</w:t>
      </w:r>
      <w:r>
        <w:rPr>
          <w:noProof/>
        </w:rPr>
        <w:fldChar w:fldCharType="end"/>
      </w:r>
    </w:p>
    <w:p w14:paraId="0B7AC7B6" w14:textId="2A510EB9" w:rsidR="003567C2" w:rsidRDefault="003567C2">
      <w:pPr>
        <w:pStyle w:val="TOC4"/>
        <w:rPr>
          <w:rFonts w:asciiTheme="minorHAnsi" w:eastAsiaTheme="minorEastAsia" w:hAnsiTheme="minorHAnsi" w:cstheme="minorBidi"/>
          <w:noProof/>
          <w:sz w:val="22"/>
          <w:szCs w:val="22"/>
          <w:lang w:eastAsia="en-GB"/>
        </w:rPr>
      </w:pPr>
      <w:r>
        <w:rPr>
          <w:noProof/>
        </w:rPr>
        <w:t>8.3.3.6</w:t>
      </w:r>
      <w:r>
        <w:rPr>
          <w:rFonts w:asciiTheme="minorHAnsi" w:eastAsiaTheme="minorEastAsia" w:hAnsiTheme="minorHAnsi" w:cstheme="minorBidi"/>
          <w:noProof/>
          <w:sz w:val="22"/>
          <w:szCs w:val="22"/>
          <w:lang w:eastAsia="en-GB"/>
        </w:rPr>
        <w:tab/>
      </w:r>
      <w:r>
        <w:rPr>
          <w:noProof/>
        </w:rPr>
        <w:t>Answer State field</w:t>
      </w:r>
      <w:r>
        <w:rPr>
          <w:noProof/>
        </w:rPr>
        <w:tab/>
      </w:r>
      <w:r>
        <w:rPr>
          <w:noProof/>
        </w:rPr>
        <w:fldChar w:fldCharType="begin" w:fldLock="1"/>
      </w:r>
      <w:r>
        <w:rPr>
          <w:noProof/>
        </w:rPr>
        <w:instrText xml:space="preserve"> PAGEREF _Toc154496844 \h </w:instrText>
      </w:r>
      <w:r>
        <w:rPr>
          <w:noProof/>
        </w:rPr>
      </w:r>
      <w:r>
        <w:rPr>
          <w:noProof/>
        </w:rPr>
        <w:fldChar w:fldCharType="separate"/>
      </w:r>
      <w:r>
        <w:rPr>
          <w:noProof/>
        </w:rPr>
        <w:t>197</w:t>
      </w:r>
      <w:r>
        <w:rPr>
          <w:noProof/>
        </w:rPr>
        <w:fldChar w:fldCharType="end"/>
      </w:r>
    </w:p>
    <w:p w14:paraId="004C5994" w14:textId="78F1E7F7" w:rsidR="003567C2" w:rsidRDefault="003567C2">
      <w:pPr>
        <w:pStyle w:val="TOC4"/>
        <w:rPr>
          <w:rFonts w:asciiTheme="minorHAnsi" w:eastAsiaTheme="minorEastAsia" w:hAnsiTheme="minorHAnsi" w:cstheme="minorBidi"/>
          <w:noProof/>
          <w:sz w:val="22"/>
          <w:szCs w:val="22"/>
          <w:lang w:eastAsia="en-GB"/>
        </w:rPr>
      </w:pPr>
      <w:r>
        <w:rPr>
          <w:noProof/>
        </w:rPr>
        <w:t>8.3.3.7</w:t>
      </w:r>
      <w:r>
        <w:rPr>
          <w:rFonts w:asciiTheme="minorHAnsi" w:eastAsiaTheme="minorEastAsia" w:hAnsiTheme="minorHAnsi" w:cstheme="minorBidi"/>
          <w:noProof/>
          <w:sz w:val="22"/>
          <w:szCs w:val="22"/>
          <w:lang w:eastAsia="en-GB"/>
        </w:rPr>
        <w:tab/>
      </w:r>
      <w:r>
        <w:rPr>
          <w:noProof/>
        </w:rPr>
        <w:t>Inviting MCPTT User Identity field</w:t>
      </w:r>
      <w:r>
        <w:rPr>
          <w:noProof/>
        </w:rPr>
        <w:tab/>
      </w:r>
      <w:r>
        <w:rPr>
          <w:noProof/>
        </w:rPr>
        <w:fldChar w:fldCharType="begin" w:fldLock="1"/>
      </w:r>
      <w:r>
        <w:rPr>
          <w:noProof/>
        </w:rPr>
        <w:instrText xml:space="preserve"> PAGEREF _Toc154496845 \h </w:instrText>
      </w:r>
      <w:r>
        <w:rPr>
          <w:noProof/>
        </w:rPr>
      </w:r>
      <w:r>
        <w:rPr>
          <w:noProof/>
        </w:rPr>
        <w:fldChar w:fldCharType="separate"/>
      </w:r>
      <w:r>
        <w:rPr>
          <w:noProof/>
        </w:rPr>
        <w:t>197</w:t>
      </w:r>
      <w:r>
        <w:rPr>
          <w:noProof/>
        </w:rPr>
        <w:fldChar w:fldCharType="end"/>
      </w:r>
    </w:p>
    <w:p w14:paraId="0C1528AF" w14:textId="04D47366" w:rsidR="003567C2" w:rsidRDefault="003567C2">
      <w:pPr>
        <w:pStyle w:val="TOC4"/>
        <w:rPr>
          <w:rFonts w:asciiTheme="minorHAnsi" w:eastAsiaTheme="minorEastAsia" w:hAnsiTheme="minorHAnsi" w:cstheme="minorBidi"/>
          <w:noProof/>
          <w:sz w:val="22"/>
          <w:szCs w:val="22"/>
          <w:lang w:eastAsia="en-GB"/>
        </w:rPr>
      </w:pPr>
      <w:r>
        <w:rPr>
          <w:noProof/>
        </w:rPr>
        <w:t>8.3.3.8</w:t>
      </w:r>
      <w:r>
        <w:rPr>
          <w:rFonts w:asciiTheme="minorHAnsi" w:eastAsiaTheme="minorEastAsia" w:hAnsiTheme="minorHAnsi" w:cstheme="minorBidi"/>
          <w:noProof/>
          <w:sz w:val="22"/>
          <w:szCs w:val="22"/>
          <w:lang w:eastAsia="en-GB"/>
        </w:rPr>
        <w:tab/>
      </w:r>
      <w:r>
        <w:rPr>
          <w:noProof/>
        </w:rPr>
        <w:t>Reason Code field</w:t>
      </w:r>
      <w:r>
        <w:rPr>
          <w:noProof/>
        </w:rPr>
        <w:tab/>
      </w:r>
      <w:r>
        <w:rPr>
          <w:noProof/>
        </w:rPr>
        <w:fldChar w:fldCharType="begin" w:fldLock="1"/>
      </w:r>
      <w:r>
        <w:rPr>
          <w:noProof/>
        </w:rPr>
        <w:instrText xml:space="preserve"> PAGEREF _Toc154496846 \h </w:instrText>
      </w:r>
      <w:r>
        <w:rPr>
          <w:noProof/>
        </w:rPr>
      </w:r>
      <w:r>
        <w:rPr>
          <w:noProof/>
        </w:rPr>
        <w:fldChar w:fldCharType="separate"/>
      </w:r>
      <w:r>
        <w:rPr>
          <w:noProof/>
        </w:rPr>
        <w:t>198</w:t>
      </w:r>
      <w:r>
        <w:rPr>
          <w:noProof/>
        </w:rPr>
        <w:fldChar w:fldCharType="end"/>
      </w:r>
    </w:p>
    <w:p w14:paraId="22C6719B" w14:textId="68389322" w:rsidR="003567C2" w:rsidRDefault="003567C2">
      <w:pPr>
        <w:pStyle w:val="TOC4"/>
        <w:rPr>
          <w:rFonts w:asciiTheme="minorHAnsi" w:eastAsiaTheme="minorEastAsia" w:hAnsiTheme="minorHAnsi" w:cstheme="minorBidi"/>
          <w:noProof/>
          <w:sz w:val="22"/>
          <w:szCs w:val="22"/>
          <w:lang w:eastAsia="en-GB"/>
        </w:rPr>
      </w:pPr>
      <w:r>
        <w:rPr>
          <w:noProof/>
        </w:rPr>
        <w:t>8.3.3.9</w:t>
      </w:r>
      <w:r>
        <w:rPr>
          <w:rFonts w:asciiTheme="minorHAnsi" w:eastAsiaTheme="minorEastAsia" w:hAnsiTheme="minorHAnsi" w:cstheme="minorBidi"/>
          <w:noProof/>
          <w:sz w:val="22"/>
          <w:szCs w:val="22"/>
          <w:lang w:eastAsia="en-GB"/>
        </w:rPr>
        <w:tab/>
      </w:r>
      <w:r>
        <w:rPr>
          <w:noProof/>
        </w:rPr>
        <w:t>Handling of unknown fields and messages</w:t>
      </w:r>
      <w:r>
        <w:rPr>
          <w:noProof/>
        </w:rPr>
        <w:tab/>
      </w:r>
      <w:r>
        <w:rPr>
          <w:noProof/>
        </w:rPr>
        <w:fldChar w:fldCharType="begin" w:fldLock="1"/>
      </w:r>
      <w:r>
        <w:rPr>
          <w:noProof/>
        </w:rPr>
        <w:instrText xml:space="preserve"> PAGEREF _Toc154496847 \h </w:instrText>
      </w:r>
      <w:r>
        <w:rPr>
          <w:noProof/>
        </w:rPr>
      </w:r>
      <w:r>
        <w:rPr>
          <w:noProof/>
        </w:rPr>
        <w:fldChar w:fldCharType="separate"/>
      </w:r>
      <w:r>
        <w:rPr>
          <w:noProof/>
        </w:rPr>
        <w:t>198</w:t>
      </w:r>
      <w:r>
        <w:rPr>
          <w:noProof/>
        </w:rPr>
        <w:fldChar w:fldCharType="end"/>
      </w:r>
    </w:p>
    <w:p w14:paraId="320119B9" w14:textId="39D5AEB9" w:rsidR="003567C2" w:rsidRDefault="003567C2">
      <w:pPr>
        <w:pStyle w:val="TOC4"/>
        <w:rPr>
          <w:rFonts w:asciiTheme="minorHAnsi" w:eastAsiaTheme="minorEastAsia" w:hAnsiTheme="minorHAnsi" w:cstheme="minorBidi"/>
          <w:noProof/>
          <w:sz w:val="22"/>
          <w:szCs w:val="22"/>
          <w:lang w:eastAsia="en-GB"/>
        </w:rPr>
      </w:pPr>
      <w:r>
        <w:rPr>
          <w:noProof/>
        </w:rPr>
        <w:t>8.3.3.10</w:t>
      </w:r>
      <w:r>
        <w:rPr>
          <w:rFonts w:asciiTheme="minorHAnsi" w:eastAsiaTheme="minorEastAsia" w:hAnsiTheme="minorHAnsi" w:cstheme="minorBidi"/>
          <w:noProof/>
          <w:sz w:val="22"/>
          <w:szCs w:val="22"/>
          <w:lang w:eastAsia="en-GB"/>
        </w:rPr>
        <w:tab/>
      </w:r>
      <w:r>
        <w:rPr>
          <w:noProof/>
        </w:rPr>
        <w:t>PCK I_MESSAGE field</w:t>
      </w:r>
      <w:r>
        <w:rPr>
          <w:noProof/>
        </w:rPr>
        <w:tab/>
      </w:r>
      <w:r>
        <w:rPr>
          <w:noProof/>
        </w:rPr>
        <w:fldChar w:fldCharType="begin" w:fldLock="1"/>
      </w:r>
      <w:r>
        <w:rPr>
          <w:noProof/>
        </w:rPr>
        <w:instrText xml:space="preserve"> PAGEREF _Toc154496848 \h </w:instrText>
      </w:r>
      <w:r>
        <w:rPr>
          <w:noProof/>
        </w:rPr>
      </w:r>
      <w:r>
        <w:rPr>
          <w:noProof/>
        </w:rPr>
        <w:fldChar w:fldCharType="separate"/>
      </w:r>
      <w:r>
        <w:rPr>
          <w:noProof/>
        </w:rPr>
        <w:t>198</w:t>
      </w:r>
      <w:r>
        <w:rPr>
          <w:noProof/>
        </w:rPr>
        <w:fldChar w:fldCharType="end"/>
      </w:r>
    </w:p>
    <w:p w14:paraId="6F44914E" w14:textId="76AFC91F" w:rsidR="003567C2" w:rsidRDefault="003567C2">
      <w:pPr>
        <w:pStyle w:val="TOC4"/>
        <w:rPr>
          <w:rFonts w:asciiTheme="minorHAnsi" w:eastAsiaTheme="minorEastAsia" w:hAnsiTheme="minorHAnsi" w:cstheme="minorBidi"/>
          <w:noProof/>
          <w:sz w:val="22"/>
          <w:szCs w:val="22"/>
          <w:lang w:eastAsia="en-GB"/>
        </w:rPr>
      </w:pPr>
      <w:r>
        <w:rPr>
          <w:noProof/>
        </w:rPr>
        <w:t>8.3.3.11</w:t>
      </w:r>
      <w:r>
        <w:rPr>
          <w:rFonts w:asciiTheme="minorHAnsi" w:eastAsiaTheme="minorEastAsia" w:hAnsiTheme="minorHAnsi" w:cstheme="minorBidi"/>
          <w:noProof/>
          <w:sz w:val="22"/>
          <w:szCs w:val="22"/>
          <w:lang w:eastAsia="en-GB"/>
        </w:rPr>
        <w:tab/>
      </w:r>
      <w:r>
        <w:rPr>
          <w:noProof/>
        </w:rPr>
        <w:t>Reason Cause field</w:t>
      </w:r>
      <w:r>
        <w:rPr>
          <w:noProof/>
        </w:rPr>
        <w:tab/>
      </w:r>
      <w:r>
        <w:rPr>
          <w:noProof/>
        </w:rPr>
        <w:fldChar w:fldCharType="begin" w:fldLock="1"/>
      </w:r>
      <w:r>
        <w:rPr>
          <w:noProof/>
        </w:rPr>
        <w:instrText xml:space="preserve"> PAGEREF _Toc154496849 \h </w:instrText>
      </w:r>
      <w:r>
        <w:rPr>
          <w:noProof/>
        </w:rPr>
      </w:r>
      <w:r>
        <w:rPr>
          <w:noProof/>
        </w:rPr>
        <w:fldChar w:fldCharType="separate"/>
      </w:r>
      <w:r>
        <w:rPr>
          <w:noProof/>
        </w:rPr>
        <w:t>199</w:t>
      </w:r>
      <w:r>
        <w:rPr>
          <w:noProof/>
        </w:rPr>
        <w:fldChar w:fldCharType="end"/>
      </w:r>
    </w:p>
    <w:p w14:paraId="34873D48" w14:textId="6BE3730A" w:rsidR="003567C2" w:rsidRDefault="003567C2">
      <w:pPr>
        <w:pStyle w:val="TOC3"/>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Pr>
          <w:noProof/>
        </w:rPr>
        <w:t>Connect message</w:t>
      </w:r>
      <w:r>
        <w:rPr>
          <w:noProof/>
        </w:rPr>
        <w:tab/>
      </w:r>
      <w:r>
        <w:rPr>
          <w:noProof/>
        </w:rPr>
        <w:fldChar w:fldCharType="begin" w:fldLock="1"/>
      </w:r>
      <w:r>
        <w:rPr>
          <w:noProof/>
        </w:rPr>
        <w:instrText xml:space="preserve"> PAGEREF _Toc154496850 \h </w:instrText>
      </w:r>
      <w:r>
        <w:rPr>
          <w:noProof/>
        </w:rPr>
      </w:r>
      <w:r>
        <w:rPr>
          <w:noProof/>
        </w:rPr>
        <w:fldChar w:fldCharType="separate"/>
      </w:r>
      <w:r>
        <w:rPr>
          <w:noProof/>
        </w:rPr>
        <w:t>200</w:t>
      </w:r>
      <w:r>
        <w:rPr>
          <w:noProof/>
        </w:rPr>
        <w:fldChar w:fldCharType="end"/>
      </w:r>
    </w:p>
    <w:p w14:paraId="4346D098" w14:textId="07BCFAE3" w:rsidR="003567C2" w:rsidRDefault="003567C2">
      <w:pPr>
        <w:pStyle w:val="TOC3"/>
        <w:rPr>
          <w:rFonts w:asciiTheme="minorHAnsi" w:eastAsiaTheme="minorEastAsia" w:hAnsiTheme="minorHAnsi" w:cstheme="minorBidi"/>
          <w:noProof/>
          <w:sz w:val="22"/>
          <w:szCs w:val="22"/>
          <w:lang w:eastAsia="en-GB"/>
        </w:rPr>
      </w:pPr>
      <w:r>
        <w:rPr>
          <w:noProof/>
        </w:rPr>
        <w:t>8.3.5</w:t>
      </w:r>
      <w:r>
        <w:rPr>
          <w:rFonts w:asciiTheme="minorHAnsi" w:eastAsiaTheme="minorEastAsia" w:hAnsiTheme="minorHAnsi" w:cstheme="minorBidi"/>
          <w:noProof/>
          <w:sz w:val="22"/>
          <w:szCs w:val="22"/>
          <w:lang w:eastAsia="en-GB"/>
        </w:rPr>
        <w:tab/>
      </w:r>
      <w:r>
        <w:rPr>
          <w:noProof/>
        </w:rPr>
        <w:t>Disconnect message</w:t>
      </w:r>
      <w:r>
        <w:rPr>
          <w:noProof/>
        </w:rPr>
        <w:tab/>
      </w:r>
      <w:r>
        <w:rPr>
          <w:noProof/>
        </w:rPr>
        <w:fldChar w:fldCharType="begin" w:fldLock="1"/>
      </w:r>
      <w:r>
        <w:rPr>
          <w:noProof/>
        </w:rPr>
        <w:instrText xml:space="preserve"> PAGEREF _Toc154496851 \h </w:instrText>
      </w:r>
      <w:r>
        <w:rPr>
          <w:noProof/>
        </w:rPr>
      </w:r>
      <w:r>
        <w:rPr>
          <w:noProof/>
        </w:rPr>
        <w:fldChar w:fldCharType="separate"/>
      </w:r>
      <w:r>
        <w:rPr>
          <w:noProof/>
        </w:rPr>
        <w:t>201</w:t>
      </w:r>
      <w:r>
        <w:rPr>
          <w:noProof/>
        </w:rPr>
        <w:fldChar w:fldCharType="end"/>
      </w:r>
    </w:p>
    <w:p w14:paraId="0EBD1E1B" w14:textId="2A7C39DE" w:rsidR="003567C2" w:rsidRDefault="003567C2">
      <w:pPr>
        <w:pStyle w:val="TOC3"/>
        <w:rPr>
          <w:rFonts w:asciiTheme="minorHAnsi" w:eastAsiaTheme="minorEastAsia" w:hAnsiTheme="minorHAnsi" w:cstheme="minorBidi"/>
          <w:noProof/>
          <w:sz w:val="22"/>
          <w:szCs w:val="22"/>
          <w:lang w:eastAsia="en-GB"/>
        </w:rPr>
      </w:pPr>
      <w:r>
        <w:rPr>
          <w:noProof/>
        </w:rPr>
        <w:t>8.3.6</w:t>
      </w:r>
      <w:r>
        <w:rPr>
          <w:rFonts w:asciiTheme="minorHAnsi" w:eastAsiaTheme="minorEastAsia" w:hAnsiTheme="minorHAnsi" w:cstheme="minorBidi"/>
          <w:noProof/>
          <w:sz w:val="22"/>
          <w:szCs w:val="22"/>
          <w:lang w:eastAsia="en-GB"/>
        </w:rPr>
        <w:tab/>
      </w:r>
      <w:r>
        <w:rPr>
          <w:noProof/>
        </w:rPr>
        <w:t>Acknowledge message</w:t>
      </w:r>
      <w:r>
        <w:rPr>
          <w:noProof/>
        </w:rPr>
        <w:tab/>
      </w:r>
      <w:r>
        <w:rPr>
          <w:noProof/>
        </w:rPr>
        <w:fldChar w:fldCharType="begin" w:fldLock="1"/>
      </w:r>
      <w:r>
        <w:rPr>
          <w:noProof/>
        </w:rPr>
        <w:instrText xml:space="preserve"> PAGEREF _Toc154496852 \h </w:instrText>
      </w:r>
      <w:r>
        <w:rPr>
          <w:noProof/>
        </w:rPr>
      </w:r>
      <w:r>
        <w:rPr>
          <w:noProof/>
        </w:rPr>
        <w:fldChar w:fldCharType="separate"/>
      </w:r>
      <w:r>
        <w:rPr>
          <w:noProof/>
        </w:rPr>
        <w:t>202</w:t>
      </w:r>
      <w:r>
        <w:rPr>
          <w:noProof/>
        </w:rPr>
        <w:fldChar w:fldCharType="end"/>
      </w:r>
    </w:p>
    <w:p w14:paraId="08389ED8" w14:textId="49B1C854" w:rsidR="003567C2" w:rsidRDefault="003567C2">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MBMS subchannel control</w:t>
      </w:r>
      <w:r>
        <w:rPr>
          <w:noProof/>
        </w:rPr>
        <w:tab/>
      </w:r>
      <w:r>
        <w:rPr>
          <w:noProof/>
        </w:rPr>
        <w:fldChar w:fldCharType="begin" w:fldLock="1"/>
      </w:r>
      <w:r>
        <w:rPr>
          <w:noProof/>
        </w:rPr>
        <w:instrText xml:space="preserve"> PAGEREF _Toc154496853 \h </w:instrText>
      </w:r>
      <w:r>
        <w:rPr>
          <w:noProof/>
        </w:rPr>
      </w:r>
      <w:r>
        <w:rPr>
          <w:noProof/>
        </w:rPr>
        <w:fldChar w:fldCharType="separate"/>
      </w:r>
      <w:r>
        <w:rPr>
          <w:noProof/>
        </w:rPr>
        <w:t>202</w:t>
      </w:r>
      <w:r>
        <w:rPr>
          <w:noProof/>
        </w:rPr>
        <w:fldChar w:fldCharType="end"/>
      </w:r>
    </w:p>
    <w:p w14:paraId="7F327E4F" w14:textId="79381A2A" w:rsidR="003567C2" w:rsidRDefault="003567C2">
      <w:pPr>
        <w:pStyle w:val="TOC3"/>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_Toc154496854 \h </w:instrText>
      </w:r>
      <w:r>
        <w:rPr>
          <w:noProof/>
        </w:rPr>
      </w:r>
      <w:r>
        <w:rPr>
          <w:noProof/>
        </w:rPr>
        <w:fldChar w:fldCharType="separate"/>
      </w:r>
      <w:r>
        <w:rPr>
          <w:noProof/>
        </w:rPr>
        <w:t>202</w:t>
      </w:r>
      <w:r>
        <w:rPr>
          <w:noProof/>
        </w:rPr>
        <w:fldChar w:fldCharType="end"/>
      </w:r>
    </w:p>
    <w:p w14:paraId="4F24A598" w14:textId="4DC54980" w:rsidR="003567C2" w:rsidRDefault="003567C2">
      <w:pPr>
        <w:pStyle w:val="TOC3"/>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MBMS subchannel control messages</w:t>
      </w:r>
      <w:r>
        <w:rPr>
          <w:noProof/>
        </w:rPr>
        <w:tab/>
      </w:r>
      <w:r>
        <w:rPr>
          <w:noProof/>
        </w:rPr>
        <w:fldChar w:fldCharType="begin" w:fldLock="1"/>
      </w:r>
      <w:r>
        <w:rPr>
          <w:noProof/>
        </w:rPr>
        <w:instrText xml:space="preserve"> PAGEREF _Toc154496855 \h </w:instrText>
      </w:r>
      <w:r>
        <w:rPr>
          <w:noProof/>
        </w:rPr>
      </w:r>
      <w:r>
        <w:rPr>
          <w:noProof/>
        </w:rPr>
        <w:fldChar w:fldCharType="separate"/>
      </w:r>
      <w:r>
        <w:rPr>
          <w:noProof/>
        </w:rPr>
        <w:t>202</w:t>
      </w:r>
      <w:r>
        <w:rPr>
          <w:noProof/>
        </w:rPr>
        <w:fldChar w:fldCharType="end"/>
      </w:r>
    </w:p>
    <w:p w14:paraId="4BF18CAA" w14:textId="3E2785DA" w:rsidR="003567C2" w:rsidRDefault="003567C2">
      <w:pPr>
        <w:pStyle w:val="TOC3"/>
        <w:rPr>
          <w:rFonts w:asciiTheme="minorHAnsi" w:eastAsiaTheme="minorEastAsia" w:hAnsiTheme="minorHAnsi" w:cstheme="minorBidi"/>
          <w:noProof/>
          <w:sz w:val="22"/>
          <w:szCs w:val="22"/>
          <w:lang w:eastAsia="en-GB"/>
        </w:rPr>
      </w:pPr>
      <w:r>
        <w:rPr>
          <w:noProof/>
        </w:rPr>
        <w:t>8.4.3</w:t>
      </w:r>
      <w:r>
        <w:rPr>
          <w:rFonts w:asciiTheme="minorHAnsi" w:eastAsiaTheme="minorEastAsia" w:hAnsiTheme="minorHAnsi" w:cstheme="minorBidi"/>
          <w:noProof/>
          <w:sz w:val="22"/>
          <w:szCs w:val="22"/>
          <w:lang w:eastAsia="en-GB"/>
        </w:rPr>
        <w:tab/>
      </w:r>
      <w:r>
        <w:rPr>
          <w:noProof/>
        </w:rPr>
        <w:t>MBMS subchannel control specific fields</w:t>
      </w:r>
      <w:r>
        <w:rPr>
          <w:noProof/>
        </w:rPr>
        <w:tab/>
      </w:r>
      <w:r>
        <w:rPr>
          <w:noProof/>
        </w:rPr>
        <w:fldChar w:fldCharType="begin" w:fldLock="1"/>
      </w:r>
      <w:r>
        <w:rPr>
          <w:noProof/>
        </w:rPr>
        <w:instrText xml:space="preserve"> PAGEREF _Toc154496856 \h </w:instrText>
      </w:r>
      <w:r>
        <w:rPr>
          <w:noProof/>
        </w:rPr>
      </w:r>
      <w:r>
        <w:rPr>
          <w:noProof/>
        </w:rPr>
        <w:fldChar w:fldCharType="separate"/>
      </w:r>
      <w:r>
        <w:rPr>
          <w:noProof/>
        </w:rPr>
        <w:t>203</w:t>
      </w:r>
      <w:r>
        <w:rPr>
          <w:noProof/>
        </w:rPr>
        <w:fldChar w:fldCharType="end"/>
      </w:r>
    </w:p>
    <w:p w14:paraId="0CAE2470" w14:textId="527BC141" w:rsidR="003567C2" w:rsidRDefault="003567C2">
      <w:pPr>
        <w:pStyle w:val="TOC4"/>
        <w:rPr>
          <w:rFonts w:asciiTheme="minorHAnsi" w:eastAsiaTheme="minorEastAsia" w:hAnsiTheme="minorHAnsi" w:cstheme="minorBidi"/>
          <w:noProof/>
          <w:sz w:val="22"/>
          <w:szCs w:val="22"/>
          <w:lang w:eastAsia="en-GB"/>
        </w:rPr>
      </w:pPr>
      <w:r>
        <w:rPr>
          <w:noProof/>
        </w:rPr>
        <w:t>8.4.3.1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_Toc154496857 \h </w:instrText>
      </w:r>
      <w:r>
        <w:rPr>
          <w:noProof/>
        </w:rPr>
      </w:r>
      <w:r>
        <w:rPr>
          <w:noProof/>
        </w:rPr>
        <w:fldChar w:fldCharType="separate"/>
      </w:r>
      <w:r>
        <w:rPr>
          <w:noProof/>
        </w:rPr>
        <w:t>203</w:t>
      </w:r>
      <w:r>
        <w:rPr>
          <w:noProof/>
        </w:rPr>
        <w:fldChar w:fldCharType="end"/>
      </w:r>
    </w:p>
    <w:p w14:paraId="0FB88587" w14:textId="1348B85E" w:rsidR="003567C2" w:rsidRDefault="003567C2">
      <w:pPr>
        <w:pStyle w:val="TOC4"/>
        <w:rPr>
          <w:rFonts w:asciiTheme="minorHAnsi" w:eastAsiaTheme="minorEastAsia" w:hAnsiTheme="minorHAnsi" w:cstheme="minorBidi"/>
          <w:noProof/>
          <w:sz w:val="22"/>
          <w:szCs w:val="22"/>
          <w:lang w:eastAsia="en-GB"/>
        </w:rPr>
      </w:pPr>
      <w:r>
        <w:rPr>
          <w:noProof/>
        </w:rPr>
        <w:t>8.4.3.2</w:t>
      </w:r>
      <w:r>
        <w:rPr>
          <w:rFonts w:asciiTheme="minorHAnsi" w:eastAsiaTheme="minorEastAsia" w:hAnsiTheme="minorHAnsi" w:cstheme="minorBidi"/>
          <w:noProof/>
          <w:sz w:val="22"/>
          <w:szCs w:val="22"/>
          <w:lang w:eastAsia="en-GB"/>
        </w:rPr>
        <w:tab/>
      </w:r>
      <w:r>
        <w:rPr>
          <w:noProof/>
        </w:rPr>
        <w:t>MCPTT Group ID field</w:t>
      </w:r>
      <w:r>
        <w:rPr>
          <w:noProof/>
        </w:rPr>
        <w:tab/>
      </w:r>
      <w:r>
        <w:rPr>
          <w:noProof/>
        </w:rPr>
        <w:fldChar w:fldCharType="begin" w:fldLock="1"/>
      </w:r>
      <w:r>
        <w:rPr>
          <w:noProof/>
        </w:rPr>
        <w:instrText xml:space="preserve"> PAGEREF _Toc154496858 \h </w:instrText>
      </w:r>
      <w:r>
        <w:rPr>
          <w:noProof/>
        </w:rPr>
      </w:r>
      <w:r>
        <w:rPr>
          <w:noProof/>
        </w:rPr>
        <w:fldChar w:fldCharType="separate"/>
      </w:r>
      <w:r>
        <w:rPr>
          <w:noProof/>
        </w:rPr>
        <w:t>203</w:t>
      </w:r>
      <w:r>
        <w:rPr>
          <w:noProof/>
        </w:rPr>
        <w:fldChar w:fldCharType="end"/>
      </w:r>
    </w:p>
    <w:p w14:paraId="34E73F4C" w14:textId="35DB525F" w:rsidR="003567C2" w:rsidRDefault="003567C2">
      <w:pPr>
        <w:pStyle w:val="TOC4"/>
        <w:rPr>
          <w:rFonts w:asciiTheme="minorHAnsi" w:eastAsiaTheme="minorEastAsia" w:hAnsiTheme="minorHAnsi" w:cstheme="minorBidi"/>
          <w:noProof/>
          <w:sz w:val="22"/>
          <w:szCs w:val="22"/>
          <w:lang w:eastAsia="en-GB"/>
        </w:rPr>
      </w:pPr>
      <w:r>
        <w:rPr>
          <w:noProof/>
        </w:rPr>
        <w:t>8.4.3.3</w:t>
      </w:r>
      <w:r>
        <w:rPr>
          <w:rFonts w:asciiTheme="minorHAnsi" w:eastAsiaTheme="minorEastAsia" w:hAnsiTheme="minorHAnsi" w:cstheme="minorBidi"/>
          <w:noProof/>
          <w:sz w:val="22"/>
          <w:szCs w:val="22"/>
          <w:lang w:eastAsia="en-GB"/>
        </w:rPr>
        <w:tab/>
      </w:r>
      <w:r>
        <w:rPr>
          <w:noProof/>
        </w:rPr>
        <w:t>MBMS Subchannel field</w:t>
      </w:r>
      <w:r>
        <w:rPr>
          <w:noProof/>
        </w:rPr>
        <w:tab/>
      </w:r>
      <w:r>
        <w:rPr>
          <w:noProof/>
        </w:rPr>
        <w:fldChar w:fldCharType="begin" w:fldLock="1"/>
      </w:r>
      <w:r>
        <w:rPr>
          <w:noProof/>
        </w:rPr>
        <w:instrText xml:space="preserve"> PAGEREF _Toc154496859 \h </w:instrText>
      </w:r>
      <w:r>
        <w:rPr>
          <w:noProof/>
        </w:rPr>
      </w:r>
      <w:r>
        <w:rPr>
          <w:noProof/>
        </w:rPr>
        <w:fldChar w:fldCharType="separate"/>
      </w:r>
      <w:r>
        <w:rPr>
          <w:noProof/>
        </w:rPr>
        <w:t>203</w:t>
      </w:r>
      <w:r>
        <w:rPr>
          <w:noProof/>
        </w:rPr>
        <w:fldChar w:fldCharType="end"/>
      </w:r>
    </w:p>
    <w:p w14:paraId="26740361" w14:textId="65408ADA" w:rsidR="003567C2" w:rsidRDefault="003567C2">
      <w:pPr>
        <w:pStyle w:val="TOC4"/>
        <w:rPr>
          <w:rFonts w:asciiTheme="minorHAnsi" w:eastAsiaTheme="minorEastAsia" w:hAnsiTheme="minorHAnsi" w:cstheme="minorBidi"/>
          <w:noProof/>
          <w:sz w:val="22"/>
          <w:szCs w:val="22"/>
          <w:lang w:eastAsia="en-GB"/>
        </w:rPr>
      </w:pPr>
      <w:r>
        <w:rPr>
          <w:noProof/>
        </w:rPr>
        <w:t>8.4.3.4</w:t>
      </w:r>
      <w:r>
        <w:rPr>
          <w:rFonts w:asciiTheme="minorHAnsi" w:eastAsiaTheme="minorEastAsia" w:hAnsiTheme="minorHAnsi" w:cstheme="minorBidi"/>
          <w:noProof/>
          <w:sz w:val="22"/>
          <w:szCs w:val="22"/>
          <w:lang w:eastAsia="en-GB"/>
        </w:rPr>
        <w:tab/>
      </w:r>
      <w:r>
        <w:rPr>
          <w:noProof/>
        </w:rPr>
        <w:t>TMGI field</w:t>
      </w:r>
      <w:r>
        <w:rPr>
          <w:noProof/>
        </w:rPr>
        <w:tab/>
      </w:r>
      <w:r>
        <w:rPr>
          <w:noProof/>
        </w:rPr>
        <w:fldChar w:fldCharType="begin" w:fldLock="1"/>
      </w:r>
      <w:r>
        <w:rPr>
          <w:noProof/>
        </w:rPr>
        <w:instrText xml:space="preserve"> PAGEREF _Toc154496860 \h </w:instrText>
      </w:r>
      <w:r>
        <w:rPr>
          <w:noProof/>
        </w:rPr>
      </w:r>
      <w:r>
        <w:rPr>
          <w:noProof/>
        </w:rPr>
        <w:fldChar w:fldCharType="separate"/>
      </w:r>
      <w:r>
        <w:rPr>
          <w:noProof/>
        </w:rPr>
        <w:t>204</w:t>
      </w:r>
      <w:r>
        <w:rPr>
          <w:noProof/>
        </w:rPr>
        <w:fldChar w:fldCharType="end"/>
      </w:r>
    </w:p>
    <w:p w14:paraId="4BB25FA1" w14:textId="1B0A558C" w:rsidR="003567C2" w:rsidRDefault="003567C2">
      <w:pPr>
        <w:pStyle w:val="TOC4"/>
        <w:rPr>
          <w:rFonts w:asciiTheme="minorHAnsi" w:eastAsiaTheme="minorEastAsia" w:hAnsiTheme="minorHAnsi" w:cstheme="minorBidi"/>
          <w:noProof/>
          <w:sz w:val="22"/>
          <w:szCs w:val="22"/>
          <w:lang w:eastAsia="en-GB"/>
        </w:rPr>
      </w:pPr>
      <w:r>
        <w:rPr>
          <w:noProof/>
        </w:rPr>
        <w:t>8.4.3.5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_Toc154496861 \h </w:instrText>
      </w:r>
      <w:r>
        <w:rPr>
          <w:noProof/>
        </w:rPr>
      </w:r>
      <w:r>
        <w:rPr>
          <w:noProof/>
        </w:rPr>
        <w:fldChar w:fldCharType="separate"/>
      </w:r>
      <w:r>
        <w:rPr>
          <w:noProof/>
        </w:rPr>
        <w:t>205</w:t>
      </w:r>
      <w:r>
        <w:rPr>
          <w:noProof/>
        </w:rPr>
        <w:fldChar w:fldCharType="end"/>
      </w:r>
    </w:p>
    <w:p w14:paraId="150B7098" w14:textId="4DCADC67" w:rsidR="003567C2" w:rsidRDefault="003567C2">
      <w:pPr>
        <w:pStyle w:val="TOC4"/>
        <w:rPr>
          <w:rFonts w:asciiTheme="minorHAnsi" w:eastAsiaTheme="minorEastAsia" w:hAnsiTheme="minorHAnsi" w:cstheme="minorBidi"/>
          <w:noProof/>
          <w:sz w:val="22"/>
          <w:szCs w:val="22"/>
          <w:lang w:eastAsia="en-GB"/>
        </w:rPr>
      </w:pPr>
      <w:r>
        <w:rPr>
          <w:noProof/>
        </w:rPr>
        <w:t>8.4.3.6</w:t>
      </w:r>
      <w:r>
        <w:rPr>
          <w:rFonts w:asciiTheme="minorHAnsi" w:eastAsiaTheme="minorEastAsia" w:hAnsiTheme="minorHAnsi" w:cstheme="minorBidi"/>
          <w:noProof/>
          <w:sz w:val="22"/>
          <w:szCs w:val="22"/>
          <w:lang w:eastAsia="en-GB"/>
        </w:rPr>
        <w:tab/>
      </w:r>
      <w:r>
        <w:rPr>
          <w:noProof/>
        </w:rPr>
        <w:t>Monitoring state</w:t>
      </w:r>
      <w:r>
        <w:rPr>
          <w:noProof/>
        </w:rPr>
        <w:tab/>
      </w:r>
      <w:r>
        <w:rPr>
          <w:noProof/>
        </w:rPr>
        <w:fldChar w:fldCharType="begin" w:fldLock="1"/>
      </w:r>
      <w:r>
        <w:rPr>
          <w:noProof/>
        </w:rPr>
        <w:instrText xml:space="preserve"> PAGEREF _Toc154496862 \h </w:instrText>
      </w:r>
      <w:r>
        <w:rPr>
          <w:noProof/>
        </w:rPr>
      </w:r>
      <w:r>
        <w:rPr>
          <w:noProof/>
        </w:rPr>
        <w:fldChar w:fldCharType="separate"/>
      </w:r>
      <w:r>
        <w:rPr>
          <w:noProof/>
        </w:rPr>
        <w:t>205</w:t>
      </w:r>
      <w:r>
        <w:rPr>
          <w:noProof/>
        </w:rPr>
        <w:fldChar w:fldCharType="end"/>
      </w:r>
    </w:p>
    <w:p w14:paraId="72EB272C" w14:textId="6DAD4528" w:rsidR="003567C2" w:rsidRDefault="003567C2">
      <w:pPr>
        <w:pStyle w:val="TOC3"/>
        <w:rPr>
          <w:rFonts w:asciiTheme="minorHAnsi" w:eastAsiaTheme="minorEastAsia" w:hAnsiTheme="minorHAnsi" w:cstheme="minorBidi"/>
          <w:noProof/>
          <w:sz w:val="22"/>
          <w:szCs w:val="22"/>
          <w:lang w:eastAsia="en-GB"/>
        </w:rPr>
      </w:pPr>
      <w:r>
        <w:rPr>
          <w:noProof/>
        </w:rPr>
        <w:t>8.4.4</w:t>
      </w:r>
      <w:r>
        <w:rPr>
          <w:rFonts w:asciiTheme="minorHAnsi" w:eastAsiaTheme="minorEastAsia" w:hAnsiTheme="minorHAnsi" w:cstheme="minorBidi"/>
          <w:noProof/>
          <w:sz w:val="22"/>
          <w:szCs w:val="22"/>
          <w:lang w:eastAsia="en-GB"/>
        </w:rPr>
        <w:tab/>
      </w:r>
      <w:r>
        <w:rPr>
          <w:noProof/>
        </w:rPr>
        <w:t>Map Group To Bearer message</w:t>
      </w:r>
      <w:r>
        <w:rPr>
          <w:noProof/>
        </w:rPr>
        <w:tab/>
      </w:r>
      <w:r>
        <w:rPr>
          <w:noProof/>
        </w:rPr>
        <w:fldChar w:fldCharType="begin" w:fldLock="1"/>
      </w:r>
      <w:r>
        <w:rPr>
          <w:noProof/>
        </w:rPr>
        <w:instrText xml:space="preserve"> PAGEREF _Toc154496863 \h </w:instrText>
      </w:r>
      <w:r>
        <w:rPr>
          <w:noProof/>
        </w:rPr>
      </w:r>
      <w:r>
        <w:rPr>
          <w:noProof/>
        </w:rPr>
        <w:fldChar w:fldCharType="separate"/>
      </w:r>
      <w:r>
        <w:rPr>
          <w:noProof/>
        </w:rPr>
        <w:t>205</w:t>
      </w:r>
      <w:r>
        <w:rPr>
          <w:noProof/>
        </w:rPr>
        <w:fldChar w:fldCharType="end"/>
      </w:r>
    </w:p>
    <w:p w14:paraId="424AA66A" w14:textId="3FB3B0F3" w:rsidR="003567C2" w:rsidRDefault="003567C2">
      <w:pPr>
        <w:pStyle w:val="TOC3"/>
        <w:rPr>
          <w:rFonts w:asciiTheme="minorHAnsi" w:eastAsiaTheme="minorEastAsia" w:hAnsiTheme="minorHAnsi" w:cstheme="minorBidi"/>
          <w:noProof/>
          <w:sz w:val="22"/>
          <w:szCs w:val="22"/>
          <w:lang w:eastAsia="en-GB"/>
        </w:rPr>
      </w:pPr>
      <w:r>
        <w:rPr>
          <w:noProof/>
        </w:rPr>
        <w:t>8.4.5</w:t>
      </w:r>
      <w:r>
        <w:rPr>
          <w:rFonts w:asciiTheme="minorHAnsi" w:eastAsiaTheme="minorEastAsia" w:hAnsiTheme="minorHAnsi" w:cstheme="minorBidi"/>
          <w:noProof/>
          <w:sz w:val="22"/>
          <w:szCs w:val="22"/>
          <w:lang w:eastAsia="en-GB"/>
        </w:rPr>
        <w:tab/>
      </w:r>
      <w:r>
        <w:rPr>
          <w:noProof/>
        </w:rPr>
        <w:t>Unmap Group To Bearer message</w:t>
      </w:r>
      <w:r>
        <w:rPr>
          <w:noProof/>
        </w:rPr>
        <w:tab/>
      </w:r>
      <w:r>
        <w:rPr>
          <w:noProof/>
        </w:rPr>
        <w:fldChar w:fldCharType="begin" w:fldLock="1"/>
      </w:r>
      <w:r>
        <w:rPr>
          <w:noProof/>
        </w:rPr>
        <w:instrText xml:space="preserve"> PAGEREF _Toc154496864 \h </w:instrText>
      </w:r>
      <w:r>
        <w:rPr>
          <w:noProof/>
        </w:rPr>
      </w:r>
      <w:r>
        <w:rPr>
          <w:noProof/>
        </w:rPr>
        <w:fldChar w:fldCharType="separate"/>
      </w:r>
      <w:r>
        <w:rPr>
          <w:noProof/>
        </w:rPr>
        <w:t>206</w:t>
      </w:r>
      <w:r>
        <w:rPr>
          <w:noProof/>
        </w:rPr>
        <w:fldChar w:fldCharType="end"/>
      </w:r>
    </w:p>
    <w:p w14:paraId="44DF0BD8" w14:textId="465A8E18" w:rsidR="003567C2" w:rsidRDefault="003567C2">
      <w:pPr>
        <w:pStyle w:val="TOC3"/>
        <w:rPr>
          <w:rFonts w:asciiTheme="minorHAnsi" w:eastAsiaTheme="minorEastAsia" w:hAnsiTheme="minorHAnsi" w:cstheme="minorBidi"/>
          <w:noProof/>
          <w:sz w:val="22"/>
          <w:szCs w:val="22"/>
          <w:lang w:eastAsia="en-GB"/>
        </w:rPr>
      </w:pPr>
      <w:r>
        <w:rPr>
          <w:noProof/>
        </w:rPr>
        <w:lastRenderedPageBreak/>
        <w:t>8.4.6</w:t>
      </w:r>
      <w:r>
        <w:rPr>
          <w:rFonts w:asciiTheme="minorHAnsi" w:eastAsiaTheme="minorEastAsia" w:hAnsiTheme="minorHAnsi" w:cstheme="minorBidi"/>
          <w:noProof/>
          <w:sz w:val="22"/>
          <w:szCs w:val="22"/>
          <w:lang w:eastAsia="en-GB"/>
        </w:rPr>
        <w:tab/>
      </w:r>
      <w:r>
        <w:rPr>
          <w:noProof/>
        </w:rPr>
        <w:t>Application Paging message</w:t>
      </w:r>
      <w:r>
        <w:rPr>
          <w:noProof/>
        </w:rPr>
        <w:tab/>
      </w:r>
      <w:r>
        <w:rPr>
          <w:noProof/>
        </w:rPr>
        <w:fldChar w:fldCharType="begin" w:fldLock="1"/>
      </w:r>
      <w:r>
        <w:rPr>
          <w:noProof/>
        </w:rPr>
        <w:instrText xml:space="preserve"> PAGEREF _Toc154496865 \h </w:instrText>
      </w:r>
      <w:r>
        <w:rPr>
          <w:noProof/>
        </w:rPr>
      </w:r>
      <w:r>
        <w:rPr>
          <w:noProof/>
        </w:rPr>
        <w:fldChar w:fldCharType="separate"/>
      </w:r>
      <w:r>
        <w:rPr>
          <w:noProof/>
        </w:rPr>
        <w:t>207</w:t>
      </w:r>
      <w:r>
        <w:rPr>
          <w:noProof/>
        </w:rPr>
        <w:fldChar w:fldCharType="end"/>
      </w:r>
    </w:p>
    <w:p w14:paraId="3BD6476B" w14:textId="643AD960" w:rsidR="003567C2" w:rsidRDefault="003567C2">
      <w:pPr>
        <w:pStyle w:val="TOC3"/>
        <w:rPr>
          <w:rFonts w:asciiTheme="minorHAnsi" w:eastAsiaTheme="minorEastAsia" w:hAnsiTheme="minorHAnsi" w:cstheme="minorBidi"/>
          <w:noProof/>
          <w:sz w:val="22"/>
          <w:szCs w:val="22"/>
          <w:lang w:eastAsia="en-GB"/>
        </w:rPr>
      </w:pPr>
      <w:r>
        <w:rPr>
          <w:noProof/>
        </w:rPr>
        <w:t>8.4.7</w:t>
      </w:r>
      <w:r>
        <w:rPr>
          <w:rFonts w:asciiTheme="minorHAnsi" w:eastAsiaTheme="minorEastAsia" w:hAnsiTheme="minorHAnsi" w:cstheme="minorBidi"/>
          <w:noProof/>
          <w:sz w:val="22"/>
          <w:szCs w:val="22"/>
          <w:lang w:eastAsia="en-GB"/>
        </w:rPr>
        <w:tab/>
      </w:r>
      <w:r>
        <w:rPr>
          <w:noProof/>
        </w:rPr>
        <w:t>Bearer Announcement message</w:t>
      </w:r>
      <w:r>
        <w:rPr>
          <w:noProof/>
        </w:rPr>
        <w:tab/>
      </w:r>
      <w:r>
        <w:rPr>
          <w:noProof/>
        </w:rPr>
        <w:fldChar w:fldCharType="begin" w:fldLock="1"/>
      </w:r>
      <w:r>
        <w:rPr>
          <w:noProof/>
        </w:rPr>
        <w:instrText xml:space="preserve"> PAGEREF _Toc154496866 \h </w:instrText>
      </w:r>
      <w:r>
        <w:rPr>
          <w:noProof/>
        </w:rPr>
      </w:r>
      <w:r>
        <w:rPr>
          <w:noProof/>
        </w:rPr>
        <w:fldChar w:fldCharType="separate"/>
      </w:r>
      <w:r>
        <w:rPr>
          <w:noProof/>
        </w:rPr>
        <w:t>207</w:t>
      </w:r>
      <w:r>
        <w:rPr>
          <w:noProof/>
        </w:rPr>
        <w:fldChar w:fldCharType="end"/>
      </w:r>
    </w:p>
    <w:p w14:paraId="267EA791" w14:textId="78A9D1AF" w:rsidR="003567C2" w:rsidRDefault="003567C2">
      <w:pPr>
        <w:pStyle w:val="TOC2"/>
        <w:rPr>
          <w:rFonts w:asciiTheme="minorHAnsi" w:eastAsiaTheme="minorEastAsia" w:hAnsiTheme="minorHAnsi" w:cstheme="minorBidi"/>
          <w:noProof/>
          <w:sz w:val="22"/>
          <w:szCs w:val="22"/>
          <w:lang w:eastAsia="en-GB"/>
        </w:rPr>
      </w:pPr>
      <w:r>
        <w:rPr>
          <w:noProof/>
        </w:rPr>
        <w:t>8.5</w:t>
      </w:r>
      <w:r>
        <w:rPr>
          <w:rFonts w:asciiTheme="minorHAnsi" w:eastAsiaTheme="minorEastAsia" w:hAnsiTheme="minorHAnsi" w:cstheme="minorBidi"/>
          <w:noProof/>
          <w:sz w:val="22"/>
          <w:szCs w:val="22"/>
          <w:lang w:eastAsia="en-GB"/>
        </w:rPr>
        <w:tab/>
      </w:r>
      <w:r>
        <w:rPr>
          <w:noProof/>
        </w:rPr>
        <w:t>MBMS notifications</w:t>
      </w:r>
      <w:r>
        <w:rPr>
          <w:noProof/>
        </w:rPr>
        <w:tab/>
      </w:r>
      <w:r>
        <w:rPr>
          <w:noProof/>
        </w:rPr>
        <w:fldChar w:fldCharType="begin" w:fldLock="1"/>
      </w:r>
      <w:r>
        <w:rPr>
          <w:noProof/>
        </w:rPr>
        <w:instrText xml:space="preserve"> PAGEREF _Toc154496867 \h </w:instrText>
      </w:r>
      <w:r>
        <w:rPr>
          <w:noProof/>
        </w:rPr>
      </w:r>
      <w:r>
        <w:rPr>
          <w:noProof/>
        </w:rPr>
        <w:fldChar w:fldCharType="separate"/>
      </w:r>
      <w:r>
        <w:rPr>
          <w:noProof/>
        </w:rPr>
        <w:t>208</w:t>
      </w:r>
      <w:r>
        <w:rPr>
          <w:noProof/>
        </w:rPr>
        <w:fldChar w:fldCharType="end"/>
      </w:r>
    </w:p>
    <w:p w14:paraId="63EF3B64" w14:textId="7EEE4AB2" w:rsidR="003567C2" w:rsidRDefault="003567C2">
      <w:pPr>
        <w:pStyle w:val="TOC3"/>
        <w:rPr>
          <w:rFonts w:asciiTheme="minorHAnsi" w:eastAsiaTheme="minorEastAsia" w:hAnsiTheme="minorHAnsi" w:cstheme="minorBidi"/>
          <w:noProof/>
          <w:sz w:val="22"/>
          <w:szCs w:val="22"/>
          <w:lang w:eastAsia="en-GB"/>
        </w:rPr>
      </w:pPr>
      <w:r>
        <w:rPr>
          <w:noProof/>
        </w:rPr>
        <w:t>8.5.1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_Toc154496868 \h </w:instrText>
      </w:r>
      <w:r>
        <w:rPr>
          <w:noProof/>
        </w:rPr>
      </w:r>
      <w:r>
        <w:rPr>
          <w:noProof/>
        </w:rPr>
        <w:fldChar w:fldCharType="separate"/>
      </w:r>
      <w:r>
        <w:rPr>
          <w:noProof/>
        </w:rPr>
        <w:t>208</w:t>
      </w:r>
      <w:r>
        <w:rPr>
          <w:noProof/>
        </w:rPr>
        <w:fldChar w:fldCharType="end"/>
      </w:r>
    </w:p>
    <w:p w14:paraId="6BC663BC" w14:textId="1FF644E4" w:rsidR="003567C2" w:rsidRDefault="003567C2">
      <w:pPr>
        <w:pStyle w:val="TOC3"/>
        <w:rPr>
          <w:rFonts w:asciiTheme="minorHAnsi" w:eastAsiaTheme="minorEastAsia" w:hAnsiTheme="minorHAnsi" w:cstheme="minorBidi"/>
          <w:noProof/>
          <w:sz w:val="22"/>
          <w:szCs w:val="22"/>
          <w:lang w:eastAsia="en-GB"/>
        </w:rPr>
      </w:pPr>
      <w:r>
        <w:rPr>
          <w:noProof/>
        </w:rPr>
        <w:t>8.5.2</w:t>
      </w:r>
      <w:r>
        <w:rPr>
          <w:rFonts w:asciiTheme="minorHAnsi" w:eastAsiaTheme="minorEastAsia" w:hAnsiTheme="minorHAnsi" w:cstheme="minorBidi"/>
          <w:noProof/>
          <w:sz w:val="22"/>
          <w:szCs w:val="22"/>
          <w:lang w:eastAsia="en-GB"/>
        </w:rPr>
        <w:tab/>
      </w:r>
      <w:r>
        <w:rPr>
          <w:noProof/>
        </w:rPr>
        <w:t>MBMS notifications control messages</w:t>
      </w:r>
      <w:r>
        <w:rPr>
          <w:noProof/>
        </w:rPr>
        <w:tab/>
      </w:r>
      <w:r>
        <w:rPr>
          <w:noProof/>
        </w:rPr>
        <w:fldChar w:fldCharType="begin" w:fldLock="1"/>
      </w:r>
      <w:r>
        <w:rPr>
          <w:noProof/>
        </w:rPr>
        <w:instrText xml:space="preserve"> PAGEREF _Toc154496869 \h </w:instrText>
      </w:r>
      <w:r>
        <w:rPr>
          <w:noProof/>
        </w:rPr>
      </w:r>
      <w:r>
        <w:rPr>
          <w:noProof/>
        </w:rPr>
        <w:fldChar w:fldCharType="separate"/>
      </w:r>
      <w:r>
        <w:rPr>
          <w:noProof/>
        </w:rPr>
        <w:t>208</w:t>
      </w:r>
      <w:r>
        <w:rPr>
          <w:noProof/>
        </w:rPr>
        <w:fldChar w:fldCharType="end"/>
      </w:r>
    </w:p>
    <w:p w14:paraId="34ED1F87" w14:textId="07009252" w:rsidR="003567C2" w:rsidRDefault="003567C2">
      <w:pPr>
        <w:pStyle w:val="TOC3"/>
        <w:rPr>
          <w:rFonts w:asciiTheme="minorHAnsi" w:eastAsiaTheme="minorEastAsia" w:hAnsiTheme="minorHAnsi" w:cstheme="minorBidi"/>
          <w:noProof/>
          <w:sz w:val="22"/>
          <w:szCs w:val="22"/>
          <w:lang w:eastAsia="en-GB"/>
        </w:rPr>
      </w:pPr>
      <w:r>
        <w:rPr>
          <w:noProof/>
        </w:rPr>
        <w:t>8.5.3</w:t>
      </w:r>
      <w:r>
        <w:rPr>
          <w:rFonts w:asciiTheme="minorHAnsi" w:eastAsiaTheme="minorEastAsia" w:hAnsiTheme="minorHAnsi" w:cstheme="minorBidi"/>
          <w:noProof/>
          <w:sz w:val="22"/>
          <w:szCs w:val="22"/>
          <w:lang w:eastAsia="en-GB"/>
        </w:rPr>
        <w:tab/>
      </w:r>
      <w:r>
        <w:rPr>
          <w:noProof/>
        </w:rPr>
        <w:t>MBMS notifications control specific fields</w:t>
      </w:r>
      <w:r>
        <w:rPr>
          <w:noProof/>
        </w:rPr>
        <w:tab/>
      </w:r>
      <w:r>
        <w:rPr>
          <w:noProof/>
        </w:rPr>
        <w:fldChar w:fldCharType="begin" w:fldLock="1"/>
      </w:r>
      <w:r>
        <w:rPr>
          <w:noProof/>
        </w:rPr>
        <w:instrText xml:space="preserve"> PAGEREF _Toc154496870 \h </w:instrText>
      </w:r>
      <w:r>
        <w:rPr>
          <w:noProof/>
        </w:rPr>
      </w:r>
      <w:r>
        <w:rPr>
          <w:noProof/>
        </w:rPr>
        <w:fldChar w:fldCharType="separate"/>
      </w:r>
      <w:r>
        <w:rPr>
          <w:noProof/>
        </w:rPr>
        <w:t>209</w:t>
      </w:r>
      <w:r>
        <w:rPr>
          <w:noProof/>
        </w:rPr>
        <w:fldChar w:fldCharType="end"/>
      </w:r>
    </w:p>
    <w:p w14:paraId="07DF5E2E" w14:textId="55B8D129" w:rsidR="003567C2" w:rsidRDefault="003567C2">
      <w:pPr>
        <w:pStyle w:val="TOC4"/>
        <w:rPr>
          <w:rFonts w:asciiTheme="minorHAnsi" w:eastAsiaTheme="minorEastAsia" w:hAnsiTheme="minorHAnsi" w:cstheme="minorBidi"/>
          <w:noProof/>
          <w:sz w:val="22"/>
          <w:szCs w:val="22"/>
          <w:lang w:eastAsia="en-GB"/>
        </w:rPr>
      </w:pPr>
      <w:r>
        <w:rPr>
          <w:noProof/>
        </w:rPr>
        <w:t>8.5.3.1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_Toc154496871 \h </w:instrText>
      </w:r>
      <w:r>
        <w:rPr>
          <w:noProof/>
        </w:rPr>
      </w:r>
      <w:r>
        <w:rPr>
          <w:noProof/>
        </w:rPr>
        <w:fldChar w:fldCharType="separate"/>
      </w:r>
      <w:r>
        <w:rPr>
          <w:noProof/>
        </w:rPr>
        <w:t>209</w:t>
      </w:r>
      <w:r>
        <w:rPr>
          <w:noProof/>
        </w:rPr>
        <w:fldChar w:fldCharType="end"/>
      </w:r>
    </w:p>
    <w:p w14:paraId="1F2CBFEA" w14:textId="30EA55E4" w:rsidR="003567C2" w:rsidRDefault="003567C2">
      <w:pPr>
        <w:pStyle w:val="TOC4"/>
        <w:rPr>
          <w:rFonts w:asciiTheme="minorHAnsi" w:eastAsiaTheme="minorEastAsia" w:hAnsiTheme="minorHAnsi" w:cstheme="minorBidi"/>
          <w:noProof/>
          <w:sz w:val="22"/>
          <w:szCs w:val="22"/>
          <w:lang w:eastAsia="en-GB"/>
        </w:rPr>
      </w:pPr>
      <w:r>
        <w:rPr>
          <w:noProof/>
        </w:rPr>
        <w:t>8.5.3.2</w:t>
      </w:r>
      <w:r>
        <w:rPr>
          <w:rFonts w:asciiTheme="minorHAnsi" w:eastAsiaTheme="minorEastAsia" w:hAnsiTheme="minorHAnsi" w:cstheme="minorBidi"/>
          <w:noProof/>
          <w:sz w:val="22"/>
          <w:szCs w:val="22"/>
          <w:lang w:eastAsia="en-GB"/>
        </w:rPr>
        <w:tab/>
      </w:r>
      <w:r>
        <w:rPr>
          <w:noProof/>
        </w:rPr>
        <w:t>Status field</w:t>
      </w:r>
      <w:r>
        <w:rPr>
          <w:noProof/>
        </w:rPr>
        <w:tab/>
      </w:r>
      <w:r>
        <w:rPr>
          <w:noProof/>
        </w:rPr>
        <w:fldChar w:fldCharType="begin" w:fldLock="1"/>
      </w:r>
      <w:r>
        <w:rPr>
          <w:noProof/>
        </w:rPr>
        <w:instrText xml:space="preserve"> PAGEREF _Toc154496872 \h </w:instrText>
      </w:r>
      <w:r>
        <w:rPr>
          <w:noProof/>
        </w:rPr>
      </w:r>
      <w:r>
        <w:rPr>
          <w:noProof/>
        </w:rPr>
        <w:fldChar w:fldCharType="separate"/>
      </w:r>
      <w:r>
        <w:rPr>
          <w:noProof/>
        </w:rPr>
        <w:t>209</w:t>
      </w:r>
      <w:r>
        <w:rPr>
          <w:noProof/>
        </w:rPr>
        <w:fldChar w:fldCharType="end"/>
      </w:r>
    </w:p>
    <w:p w14:paraId="12CB2623" w14:textId="1424EC01" w:rsidR="003567C2" w:rsidRDefault="003567C2">
      <w:pPr>
        <w:pStyle w:val="TOC4"/>
        <w:rPr>
          <w:rFonts w:asciiTheme="minorHAnsi" w:eastAsiaTheme="minorEastAsia" w:hAnsiTheme="minorHAnsi" w:cstheme="minorBidi"/>
          <w:noProof/>
          <w:sz w:val="22"/>
          <w:szCs w:val="22"/>
          <w:lang w:eastAsia="en-GB"/>
        </w:rPr>
      </w:pPr>
      <w:r>
        <w:rPr>
          <w:noProof/>
        </w:rPr>
        <w:t>8.5.3.3</w:t>
      </w:r>
      <w:r>
        <w:rPr>
          <w:rFonts w:asciiTheme="minorHAnsi" w:eastAsiaTheme="minorEastAsia" w:hAnsiTheme="minorHAnsi" w:cstheme="minorBidi"/>
          <w:noProof/>
          <w:sz w:val="22"/>
          <w:szCs w:val="22"/>
          <w:lang w:eastAsia="en-GB"/>
        </w:rPr>
        <w:tab/>
      </w:r>
      <w:r>
        <w:rPr>
          <w:noProof/>
        </w:rPr>
        <w:t>Status changing MCPTT User Identity field</w:t>
      </w:r>
      <w:r>
        <w:rPr>
          <w:noProof/>
        </w:rPr>
        <w:tab/>
      </w:r>
      <w:r>
        <w:rPr>
          <w:noProof/>
        </w:rPr>
        <w:fldChar w:fldCharType="begin" w:fldLock="1"/>
      </w:r>
      <w:r>
        <w:rPr>
          <w:noProof/>
        </w:rPr>
        <w:instrText xml:space="preserve"> PAGEREF _Toc154496873 \h </w:instrText>
      </w:r>
      <w:r>
        <w:rPr>
          <w:noProof/>
        </w:rPr>
      </w:r>
      <w:r>
        <w:rPr>
          <w:noProof/>
        </w:rPr>
        <w:fldChar w:fldCharType="separate"/>
      </w:r>
      <w:r>
        <w:rPr>
          <w:noProof/>
        </w:rPr>
        <w:t>209</w:t>
      </w:r>
      <w:r>
        <w:rPr>
          <w:noProof/>
        </w:rPr>
        <w:fldChar w:fldCharType="end"/>
      </w:r>
    </w:p>
    <w:p w14:paraId="1682D40D" w14:textId="52082903" w:rsidR="003567C2" w:rsidRDefault="003567C2">
      <w:pPr>
        <w:pStyle w:val="TOC4"/>
        <w:rPr>
          <w:rFonts w:asciiTheme="minorHAnsi" w:eastAsiaTheme="minorEastAsia" w:hAnsiTheme="minorHAnsi" w:cstheme="minorBidi"/>
          <w:noProof/>
          <w:sz w:val="22"/>
          <w:szCs w:val="22"/>
          <w:lang w:eastAsia="en-GB"/>
        </w:rPr>
      </w:pPr>
      <w:r>
        <w:rPr>
          <w:noProof/>
        </w:rPr>
        <w:t>8.5.3.4</w:t>
      </w:r>
      <w:r>
        <w:rPr>
          <w:rFonts w:asciiTheme="minorHAnsi" w:eastAsiaTheme="minorEastAsia" w:hAnsiTheme="minorHAnsi" w:cstheme="minorBidi"/>
          <w:noProof/>
          <w:sz w:val="22"/>
          <w:szCs w:val="22"/>
          <w:lang w:eastAsia="en-GB"/>
        </w:rPr>
        <w:tab/>
      </w:r>
      <w:r>
        <w:rPr>
          <w:noProof/>
        </w:rPr>
        <w:t>Group call ongoing field</w:t>
      </w:r>
      <w:r>
        <w:rPr>
          <w:noProof/>
        </w:rPr>
        <w:tab/>
      </w:r>
      <w:r>
        <w:rPr>
          <w:noProof/>
        </w:rPr>
        <w:fldChar w:fldCharType="begin" w:fldLock="1"/>
      </w:r>
      <w:r>
        <w:rPr>
          <w:noProof/>
        </w:rPr>
        <w:instrText xml:space="preserve"> PAGEREF _Toc154496874 \h </w:instrText>
      </w:r>
      <w:r>
        <w:rPr>
          <w:noProof/>
        </w:rPr>
      </w:r>
      <w:r>
        <w:rPr>
          <w:noProof/>
        </w:rPr>
        <w:fldChar w:fldCharType="separate"/>
      </w:r>
      <w:r>
        <w:rPr>
          <w:noProof/>
        </w:rPr>
        <w:t>210</w:t>
      </w:r>
      <w:r>
        <w:rPr>
          <w:noProof/>
        </w:rPr>
        <w:fldChar w:fldCharType="end"/>
      </w:r>
    </w:p>
    <w:p w14:paraId="340DA734" w14:textId="2FA35620" w:rsidR="003567C2" w:rsidRDefault="003567C2">
      <w:pPr>
        <w:pStyle w:val="TOC4"/>
        <w:rPr>
          <w:rFonts w:asciiTheme="minorHAnsi" w:eastAsiaTheme="minorEastAsia" w:hAnsiTheme="minorHAnsi" w:cstheme="minorBidi"/>
          <w:noProof/>
          <w:sz w:val="22"/>
          <w:szCs w:val="22"/>
          <w:lang w:eastAsia="en-GB"/>
        </w:rPr>
      </w:pPr>
      <w:r>
        <w:rPr>
          <w:noProof/>
        </w:rPr>
        <w:t>8.5.3.5</w:t>
      </w:r>
      <w:r>
        <w:rPr>
          <w:rFonts w:asciiTheme="minorHAnsi" w:eastAsiaTheme="minorEastAsia" w:hAnsiTheme="minorHAnsi" w:cstheme="minorBidi"/>
          <w:noProof/>
          <w:sz w:val="22"/>
          <w:szCs w:val="22"/>
          <w:lang w:eastAsia="en-GB"/>
        </w:rPr>
        <w:tab/>
      </w:r>
      <w:r>
        <w:rPr>
          <w:noProof/>
        </w:rPr>
        <w:t>Group broadcast alias field</w:t>
      </w:r>
      <w:r>
        <w:rPr>
          <w:noProof/>
        </w:rPr>
        <w:tab/>
      </w:r>
      <w:r>
        <w:rPr>
          <w:noProof/>
        </w:rPr>
        <w:fldChar w:fldCharType="begin" w:fldLock="1"/>
      </w:r>
      <w:r>
        <w:rPr>
          <w:noProof/>
        </w:rPr>
        <w:instrText xml:space="preserve"> PAGEREF _Toc154496875 \h </w:instrText>
      </w:r>
      <w:r>
        <w:rPr>
          <w:noProof/>
        </w:rPr>
      </w:r>
      <w:r>
        <w:rPr>
          <w:noProof/>
        </w:rPr>
        <w:fldChar w:fldCharType="separate"/>
      </w:r>
      <w:r>
        <w:rPr>
          <w:noProof/>
        </w:rPr>
        <w:t>210</w:t>
      </w:r>
      <w:r>
        <w:rPr>
          <w:noProof/>
        </w:rPr>
        <w:fldChar w:fldCharType="end"/>
      </w:r>
    </w:p>
    <w:p w14:paraId="0AD43D60" w14:textId="41091A03" w:rsidR="003567C2" w:rsidRDefault="003567C2">
      <w:pPr>
        <w:pStyle w:val="TOC4"/>
        <w:rPr>
          <w:rFonts w:asciiTheme="minorHAnsi" w:eastAsiaTheme="minorEastAsia" w:hAnsiTheme="minorHAnsi" w:cstheme="minorBidi"/>
          <w:noProof/>
          <w:sz w:val="22"/>
          <w:szCs w:val="22"/>
          <w:lang w:eastAsia="en-GB"/>
        </w:rPr>
      </w:pPr>
      <w:r>
        <w:rPr>
          <w:noProof/>
        </w:rPr>
        <w:t>8.5.3.6</w:t>
      </w:r>
      <w:r>
        <w:rPr>
          <w:rFonts w:asciiTheme="minorHAnsi" w:eastAsiaTheme="minorEastAsia" w:hAnsiTheme="minorHAnsi" w:cstheme="minorBidi"/>
          <w:noProof/>
          <w:sz w:val="22"/>
          <w:szCs w:val="22"/>
          <w:lang w:eastAsia="en-GB"/>
        </w:rPr>
        <w:tab/>
      </w:r>
      <w:r>
        <w:rPr>
          <w:noProof/>
        </w:rPr>
        <w:t>Group regroup alias field</w:t>
      </w:r>
      <w:r>
        <w:rPr>
          <w:noProof/>
        </w:rPr>
        <w:tab/>
      </w:r>
      <w:r>
        <w:rPr>
          <w:noProof/>
        </w:rPr>
        <w:fldChar w:fldCharType="begin" w:fldLock="1"/>
      </w:r>
      <w:r>
        <w:rPr>
          <w:noProof/>
        </w:rPr>
        <w:instrText xml:space="preserve"> PAGEREF _Toc154496876 \h </w:instrText>
      </w:r>
      <w:r>
        <w:rPr>
          <w:noProof/>
        </w:rPr>
      </w:r>
      <w:r>
        <w:rPr>
          <w:noProof/>
        </w:rPr>
        <w:fldChar w:fldCharType="separate"/>
      </w:r>
      <w:r>
        <w:rPr>
          <w:noProof/>
        </w:rPr>
        <w:t>211</w:t>
      </w:r>
      <w:r>
        <w:rPr>
          <w:noProof/>
        </w:rPr>
        <w:fldChar w:fldCharType="end"/>
      </w:r>
    </w:p>
    <w:p w14:paraId="0B434A4B" w14:textId="63F1AF47" w:rsidR="003567C2" w:rsidRDefault="003567C2">
      <w:pPr>
        <w:pStyle w:val="TOC3"/>
        <w:rPr>
          <w:rFonts w:asciiTheme="minorHAnsi" w:eastAsiaTheme="minorEastAsia" w:hAnsiTheme="minorHAnsi" w:cstheme="minorBidi"/>
          <w:noProof/>
          <w:sz w:val="22"/>
          <w:szCs w:val="22"/>
          <w:lang w:eastAsia="en-GB"/>
        </w:rPr>
      </w:pPr>
      <w:r>
        <w:rPr>
          <w:noProof/>
        </w:rPr>
        <w:t>8.5.4</w:t>
      </w:r>
      <w:r>
        <w:rPr>
          <w:rFonts w:asciiTheme="minorHAnsi" w:eastAsiaTheme="minorEastAsia" w:hAnsiTheme="minorHAnsi" w:cstheme="minorBidi"/>
          <w:noProof/>
          <w:sz w:val="22"/>
          <w:szCs w:val="22"/>
          <w:lang w:eastAsia="en-GB"/>
        </w:rPr>
        <w:tab/>
      </w:r>
      <w:r>
        <w:rPr>
          <w:noProof/>
        </w:rPr>
        <w:t>Group Dynamic Data Notify message</w:t>
      </w:r>
      <w:r>
        <w:rPr>
          <w:noProof/>
        </w:rPr>
        <w:tab/>
      </w:r>
      <w:r>
        <w:rPr>
          <w:noProof/>
        </w:rPr>
        <w:fldChar w:fldCharType="begin" w:fldLock="1"/>
      </w:r>
      <w:r>
        <w:rPr>
          <w:noProof/>
        </w:rPr>
        <w:instrText xml:space="preserve"> PAGEREF _Toc154496877 \h </w:instrText>
      </w:r>
      <w:r>
        <w:rPr>
          <w:noProof/>
        </w:rPr>
      </w:r>
      <w:r>
        <w:rPr>
          <w:noProof/>
        </w:rPr>
        <w:fldChar w:fldCharType="separate"/>
      </w:r>
      <w:r>
        <w:rPr>
          <w:noProof/>
        </w:rPr>
        <w:t>212</w:t>
      </w:r>
      <w:r>
        <w:rPr>
          <w:noProof/>
        </w:rPr>
        <w:fldChar w:fldCharType="end"/>
      </w:r>
    </w:p>
    <w:p w14:paraId="2F85DE7D" w14:textId="6F4102C5" w:rsidR="003567C2" w:rsidRDefault="003567C2">
      <w:pPr>
        <w:pStyle w:val="TOC2"/>
        <w:rPr>
          <w:rFonts w:asciiTheme="minorHAnsi" w:eastAsiaTheme="minorEastAsia" w:hAnsiTheme="minorHAnsi" w:cstheme="minorBidi"/>
          <w:noProof/>
          <w:sz w:val="22"/>
          <w:szCs w:val="22"/>
          <w:lang w:eastAsia="en-GB"/>
        </w:rPr>
      </w:pPr>
      <w:r>
        <w:rPr>
          <w:noProof/>
        </w:rPr>
        <w:t>8.6</w:t>
      </w:r>
      <w:r>
        <w:rPr>
          <w:rFonts w:asciiTheme="minorHAnsi" w:eastAsiaTheme="minorEastAsia" w:hAnsiTheme="minorHAnsi" w:cstheme="minorBidi"/>
          <w:noProof/>
          <w:sz w:val="22"/>
          <w:szCs w:val="22"/>
          <w:lang w:eastAsia="en-GB"/>
        </w:rPr>
        <w:tab/>
      </w:r>
      <w:r>
        <w:rPr>
          <w:noProof/>
        </w:rPr>
        <w:t>MBS subchannel control</w:t>
      </w:r>
      <w:r>
        <w:rPr>
          <w:noProof/>
        </w:rPr>
        <w:tab/>
      </w:r>
      <w:r>
        <w:rPr>
          <w:noProof/>
        </w:rPr>
        <w:fldChar w:fldCharType="begin" w:fldLock="1"/>
      </w:r>
      <w:r>
        <w:rPr>
          <w:noProof/>
        </w:rPr>
        <w:instrText xml:space="preserve"> PAGEREF _Toc154496878 \h </w:instrText>
      </w:r>
      <w:r>
        <w:rPr>
          <w:noProof/>
        </w:rPr>
      </w:r>
      <w:r>
        <w:rPr>
          <w:noProof/>
        </w:rPr>
        <w:fldChar w:fldCharType="separate"/>
      </w:r>
      <w:r>
        <w:rPr>
          <w:noProof/>
        </w:rPr>
        <w:t>213</w:t>
      </w:r>
      <w:r>
        <w:rPr>
          <w:noProof/>
        </w:rPr>
        <w:fldChar w:fldCharType="end"/>
      </w:r>
    </w:p>
    <w:p w14:paraId="3DB52093" w14:textId="30BD1BB2" w:rsidR="003567C2" w:rsidRDefault="003567C2">
      <w:pPr>
        <w:pStyle w:val="TOC3"/>
        <w:rPr>
          <w:rFonts w:asciiTheme="minorHAnsi" w:eastAsiaTheme="minorEastAsia" w:hAnsiTheme="minorHAnsi" w:cstheme="minorBidi"/>
          <w:noProof/>
          <w:sz w:val="22"/>
          <w:szCs w:val="22"/>
          <w:lang w:eastAsia="en-GB"/>
        </w:rPr>
      </w:pPr>
      <w:r>
        <w:rPr>
          <w:noProof/>
        </w:rPr>
        <w:t>8.6.1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_Toc154496879 \h </w:instrText>
      </w:r>
      <w:r>
        <w:rPr>
          <w:noProof/>
        </w:rPr>
      </w:r>
      <w:r>
        <w:rPr>
          <w:noProof/>
        </w:rPr>
        <w:fldChar w:fldCharType="separate"/>
      </w:r>
      <w:r>
        <w:rPr>
          <w:noProof/>
        </w:rPr>
        <w:t>213</w:t>
      </w:r>
      <w:r>
        <w:rPr>
          <w:noProof/>
        </w:rPr>
        <w:fldChar w:fldCharType="end"/>
      </w:r>
    </w:p>
    <w:p w14:paraId="68AF85F6" w14:textId="25C87C86" w:rsidR="003567C2" w:rsidRDefault="003567C2">
      <w:pPr>
        <w:pStyle w:val="TOC3"/>
        <w:rPr>
          <w:rFonts w:asciiTheme="minorHAnsi" w:eastAsiaTheme="minorEastAsia" w:hAnsiTheme="minorHAnsi" w:cstheme="minorBidi"/>
          <w:noProof/>
          <w:sz w:val="22"/>
          <w:szCs w:val="22"/>
          <w:lang w:eastAsia="en-GB"/>
        </w:rPr>
      </w:pPr>
      <w:r>
        <w:rPr>
          <w:noProof/>
        </w:rPr>
        <w:t>8.6.2</w:t>
      </w:r>
      <w:r>
        <w:rPr>
          <w:rFonts w:asciiTheme="minorHAnsi" w:eastAsiaTheme="minorEastAsia" w:hAnsiTheme="minorHAnsi" w:cstheme="minorBidi"/>
          <w:noProof/>
          <w:sz w:val="22"/>
          <w:szCs w:val="22"/>
          <w:lang w:eastAsia="en-GB"/>
        </w:rPr>
        <w:tab/>
      </w:r>
      <w:r>
        <w:rPr>
          <w:noProof/>
        </w:rPr>
        <w:t>MBS subchannel control messages</w:t>
      </w:r>
      <w:r>
        <w:rPr>
          <w:noProof/>
        </w:rPr>
        <w:tab/>
      </w:r>
      <w:r>
        <w:rPr>
          <w:noProof/>
        </w:rPr>
        <w:fldChar w:fldCharType="begin" w:fldLock="1"/>
      </w:r>
      <w:r>
        <w:rPr>
          <w:noProof/>
        </w:rPr>
        <w:instrText xml:space="preserve"> PAGEREF _Toc154496880 \h </w:instrText>
      </w:r>
      <w:r>
        <w:rPr>
          <w:noProof/>
        </w:rPr>
      </w:r>
      <w:r>
        <w:rPr>
          <w:noProof/>
        </w:rPr>
        <w:fldChar w:fldCharType="separate"/>
      </w:r>
      <w:r>
        <w:rPr>
          <w:noProof/>
        </w:rPr>
        <w:t>213</w:t>
      </w:r>
      <w:r>
        <w:rPr>
          <w:noProof/>
        </w:rPr>
        <w:fldChar w:fldCharType="end"/>
      </w:r>
    </w:p>
    <w:p w14:paraId="30B3110D" w14:textId="6D927D1F" w:rsidR="003567C2" w:rsidRDefault="003567C2">
      <w:pPr>
        <w:pStyle w:val="TOC3"/>
        <w:rPr>
          <w:rFonts w:asciiTheme="minorHAnsi" w:eastAsiaTheme="minorEastAsia" w:hAnsiTheme="minorHAnsi" w:cstheme="minorBidi"/>
          <w:noProof/>
          <w:sz w:val="22"/>
          <w:szCs w:val="22"/>
          <w:lang w:eastAsia="en-GB"/>
        </w:rPr>
      </w:pPr>
      <w:r>
        <w:rPr>
          <w:noProof/>
        </w:rPr>
        <w:t>8.6.3</w:t>
      </w:r>
      <w:r>
        <w:rPr>
          <w:rFonts w:asciiTheme="minorHAnsi" w:eastAsiaTheme="minorEastAsia" w:hAnsiTheme="minorHAnsi" w:cstheme="minorBidi"/>
          <w:noProof/>
          <w:sz w:val="22"/>
          <w:szCs w:val="22"/>
          <w:lang w:eastAsia="en-GB"/>
        </w:rPr>
        <w:tab/>
      </w:r>
      <w:r>
        <w:rPr>
          <w:noProof/>
        </w:rPr>
        <w:t>MBS subchannel control specific fields</w:t>
      </w:r>
      <w:r>
        <w:rPr>
          <w:noProof/>
        </w:rPr>
        <w:tab/>
      </w:r>
      <w:r>
        <w:rPr>
          <w:noProof/>
        </w:rPr>
        <w:fldChar w:fldCharType="begin" w:fldLock="1"/>
      </w:r>
      <w:r>
        <w:rPr>
          <w:noProof/>
        </w:rPr>
        <w:instrText xml:space="preserve"> PAGEREF _Toc154496881 \h </w:instrText>
      </w:r>
      <w:r>
        <w:rPr>
          <w:noProof/>
        </w:rPr>
      </w:r>
      <w:r>
        <w:rPr>
          <w:noProof/>
        </w:rPr>
        <w:fldChar w:fldCharType="separate"/>
      </w:r>
      <w:r>
        <w:rPr>
          <w:noProof/>
        </w:rPr>
        <w:t>213</w:t>
      </w:r>
      <w:r>
        <w:rPr>
          <w:noProof/>
        </w:rPr>
        <w:fldChar w:fldCharType="end"/>
      </w:r>
    </w:p>
    <w:p w14:paraId="60A1DBAA" w14:textId="0F338E45" w:rsidR="003567C2" w:rsidRDefault="003567C2">
      <w:pPr>
        <w:pStyle w:val="TOC4"/>
        <w:rPr>
          <w:rFonts w:asciiTheme="minorHAnsi" w:eastAsiaTheme="minorEastAsia" w:hAnsiTheme="minorHAnsi" w:cstheme="minorBidi"/>
          <w:noProof/>
          <w:sz w:val="22"/>
          <w:szCs w:val="22"/>
          <w:lang w:eastAsia="en-GB"/>
        </w:rPr>
      </w:pPr>
      <w:r>
        <w:rPr>
          <w:noProof/>
        </w:rPr>
        <w:t>8.6.3.1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_Toc154496882 \h </w:instrText>
      </w:r>
      <w:r>
        <w:rPr>
          <w:noProof/>
        </w:rPr>
      </w:r>
      <w:r>
        <w:rPr>
          <w:noProof/>
        </w:rPr>
        <w:fldChar w:fldCharType="separate"/>
      </w:r>
      <w:r>
        <w:rPr>
          <w:noProof/>
        </w:rPr>
        <w:t>213</w:t>
      </w:r>
      <w:r>
        <w:rPr>
          <w:noProof/>
        </w:rPr>
        <w:fldChar w:fldCharType="end"/>
      </w:r>
    </w:p>
    <w:p w14:paraId="3C74EE96" w14:textId="39768374" w:rsidR="003567C2" w:rsidRDefault="003567C2">
      <w:pPr>
        <w:pStyle w:val="TOC4"/>
        <w:rPr>
          <w:rFonts w:asciiTheme="minorHAnsi" w:eastAsiaTheme="minorEastAsia" w:hAnsiTheme="minorHAnsi" w:cstheme="minorBidi"/>
          <w:noProof/>
          <w:sz w:val="22"/>
          <w:szCs w:val="22"/>
          <w:lang w:eastAsia="en-GB"/>
        </w:rPr>
      </w:pPr>
      <w:r>
        <w:rPr>
          <w:noProof/>
        </w:rPr>
        <w:t>8.6.3.2</w:t>
      </w:r>
      <w:r>
        <w:rPr>
          <w:rFonts w:asciiTheme="minorHAnsi" w:eastAsiaTheme="minorEastAsia" w:hAnsiTheme="minorHAnsi" w:cstheme="minorBidi"/>
          <w:noProof/>
          <w:sz w:val="22"/>
          <w:szCs w:val="22"/>
          <w:lang w:eastAsia="en-GB"/>
        </w:rPr>
        <w:tab/>
      </w:r>
      <w:r>
        <w:rPr>
          <w:noProof/>
        </w:rPr>
        <w:t>MCPTT Group ID field</w:t>
      </w:r>
      <w:r>
        <w:rPr>
          <w:noProof/>
        </w:rPr>
        <w:tab/>
      </w:r>
      <w:r>
        <w:rPr>
          <w:noProof/>
        </w:rPr>
        <w:fldChar w:fldCharType="begin" w:fldLock="1"/>
      </w:r>
      <w:r>
        <w:rPr>
          <w:noProof/>
        </w:rPr>
        <w:instrText xml:space="preserve"> PAGEREF _Toc154496883 \h </w:instrText>
      </w:r>
      <w:r>
        <w:rPr>
          <w:noProof/>
        </w:rPr>
      </w:r>
      <w:r>
        <w:rPr>
          <w:noProof/>
        </w:rPr>
        <w:fldChar w:fldCharType="separate"/>
      </w:r>
      <w:r>
        <w:rPr>
          <w:noProof/>
        </w:rPr>
        <w:t>213</w:t>
      </w:r>
      <w:r>
        <w:rPr>
          <w:noProof/>
        </w:rPr>
        <w:fldChar w:fldCharType="end"/>
      </w:r>
    </w:p>
    <w:p w14:paraId="6CF1C48F" w14:textId="09DA1217" w:rsidR="003567C2" w:rsidRDefault="003567C2">
      <w:pPr>
        <w:pStyle w:val="TOC4"/>
        <w:rPr>
          <w:rFonts w:asciiTheme="minorHAnsi" w:eastAsiaTheme="minorEastAsia" w:hAnsiTheme="minorHAnsi" w:cstheme="minorBidi"/>
          <w:noProof/>
          <w:sz w:val="22"/>
          <w:szCs w:val="22"/>
          <w:lang w:eastAsia="en-GB"/>
        </w:rPr>
      </w:pPr>
      <w:r>
        <w:rPr>
          <w:noProof/>
        </w:rPr>
        <w:t>8.6.3.3</w:t>
      </w:r>
      <w:r>
        <w:rPr>
          <w:rFonts w:asciiTheme="minorHAnsi" w:eastAsiaTheme="minorEastAsia" w:hAnsiTheme="minorHAnsi" w:cstheme="minorBidi"/>
          <w:noProof/>
          <w:sz w:val="22"/>
          <w:szCs w:val="22"/>
          <w:lang w:eastAsia="en-GB"/>
        </w:rPr>
        <w:tab/>
      </w:r>
      <w:r>
        <w:rPr>
          <w:noProof/>
        </w:rPr>
        <w:t>MBS Subchannel field</w:t>
      </w:r>
      <w:r>
        <w:rPr>
          <w:noProof/>
        </w:rPr>
        <w:tab/>
      </w:r>
      <w:r>
        <w:rPr>
          <w:noProof/>
        </w:rPr>
        <w:fldChar w:fldCharType="begin" w:fldLock="1"/>
      </w:r>
      <w:r>
        <w:rPr>
          <w:noProof/>
        </w:rPr>
        <w:instrText xml:space="preserve"> PAGEREF _Toc154496884 \h </w:instrText>
      </w:r>
      <w:r>
        <w:rPr>
          <w:noProof/>
        </w:rPr>
      </w:r>
      <w:r>
        <w:rPr>
          <w:noProof/>
        </w:rPr>
        <w:fldChar w:fldCharType="separate"/>
      </w:r>
      <w:r>
        <w:rPr>
          <w:noProof/>
        </w:rPr>
        <w:t>214</w:t>
      </w:r>
      <w:r>
        <w:rPr>
          <w:noProof/>
        </w:rPr>
        <w:fldChar w:fldCharType="end"/>
      </w:r>
    </w:p>
    <w:p w14:paraId="120E9A83" w14:textId="573C52C6" w:rsidR="003567C2" w:rsidRDefault="003567C2">
      <w:pPr>
        <w:pStyle w:val="TOC4"/>
        <w:rPr>
          <w:rFonts w:asciiTheme="minorHAnsi" w:eastAsiaTheme="minorEastAsia" w:hAnsiTheme="minorHAnsi" w:cstheme="minorBidi"/>
          <w:noProof/>
          <w:sz w:val="22"/>
          <w:szCs w:val="22"/>
          <w:lang w:eastAsia="en-GB"/>
        </w:rPr>
      </w:pPr>
      <w:r>
        <w:rPr>
          <w:noProof/>
        </w:rPr>
        <w:t>8.6.3.4</w:t>
      </w:r>
      <w:r>
        <w:rPr>
          <w:rFonts w:asciiTheme="minorHAnsi" w:eastAsiaTheme="minorEastAsia" w:hAnsiTheme="minorHAnsi" w:cstheme="minorBidi"/>
          <w:noProof/>
          <w:sz w:val="22"/>
          <w:szCs w:val="22"/>
          <w:lang w:eastAsia="en-GB"/>
        </w:rPr>
        <w:tab/>
      </w:r>
      <w:r>
        <w:rPr>
          <w:noProof/>
        </w:rPr>
        <w:t>MBS Session ID field</w:t>
      </w:r>
      <w:r>
        <w:rPr>
          <w:noProof/>
        </w:rPr>
        <w:tab/>
      </w:r>
      <w:r>
        <w:rPr>
          <w:noProof/>
        </w:rPr>
        <w:fldChar w:fldCharType="begin" w:fldLock="1"/>
      </w:r>
      <w:r>
        <w:rPr>
          <w:noProof/>
        </w:rPr>
        <w:instrText xml:space="preserve"> PAGEREF _Toc154496885 \h </w:instrText>
      </w:r>
      <w:r>
        <w:rPr>
          <w:noProof/>
        </w:rPr>
      </w:r>
      <w:r>
        <w:rPr>
          <w:noProof/>
        </w:rPr>
        <w:fldChar w:fldCharType="separate"/>
      </w:r>
      <w:r>
        <w:rPr>
          <w:noProof/>
        </w:rPr>
        <w:t>215</w:t>
      </w:r>
      <w:r>
        <w:rPr>
          <w:noProof/>
        </w:rPr>
        <w:fldChar w:fldCharType="end"/>
      </w:r>
    </w:p>
    <w:p w14:paraId="554A511B" w14:textId="14ACF2F4" w:rsidR="003567C2" w:rsidRDefault="003567C2">
      <w:pPr>
        <w:pStyle w:val="TOC4"/>
        <w:rPr>
          <w:rFonts w:asciiTheme="minorHAnsi" w:eastAsiaTheme="minorEastAsia" w:hAnsiTheme="minorHAnsi" w:cstheme="minorBidi"/>
          <w:noProof/>
          <w:sz w:val="22"/>
          <w:szCs w:val="22"/>
          <w:lang w:eastAsia="en-GB"/>
        </w:rPr>
      </w:pPr>
      <w:r>
        <w:rPr>
          <w:noProof/>
        </w:rPr>
        <w:t>8.6.3.5</w:t>
      </w:r>
      <w:r>
        <w:rPr>
          <w:rFonts w:asciiTheme="minorHAnsi" w:eastAsiaTheme="minorEastAsia" w:hAnsiTheme="minorHAnsi" w:cstheme="minorBidi"/>
          <w:noProof/>
          <w:sz w:val="22"/>
          <w:szCs w:val="22"/>
          <w:lang w:eastAsia="en-GB"/>
        </w:rPr>
        <w:tab/>
      </w:r>
      <w:r>
        <w:rPr>
          <w:noProof/>
        </w:rPr>
        <w:t>Monitoring state</w:t>
      </w:r>
      <w:r>
        <w:rPr>
          <w:noProof/>
        </w:rPr>
        <w:tab/>
      </w:r>
      <w:r>
        <w:rPr>
          <w:noProof/>
        </w:rPr>
        <w:fldChar w:fldCharType="begin" w:fldLock="1"/>
      </w:r>
      <w:r>
        <w:rPr>
          <w:noProof/>
        </w:rPr>
        <w:instrText xml:space="preserve"> PAGEREF _Toc154496886 \h </w:instrText>
      </w:r>
      <w:r>
        <w:rPr>
          <w:noProof/>
        </w:rPr>
      </w:r>
      <w:r>
        <w:rPr>
          <w:noProof/>
        </w:rPr>
        <w:fldChar w:fldCharType="separate"/>
      </w:r>
      <w:r>
        <w:rPr>
          <w:noProof/>
        </w:rPr>
        <w:t>215</w:t>
      </w:r>
      <w:r>
        <w:rPr>
          <w:noProof/>
        </w:rPr>
        <w:fldChar w:fldCharType="end"/>
      </w:r>
    </w:p>
    <w:p w14:paraId="1F165785" w14:textId="2A3D1B91" w:rsidR="003567C2" w:rsidRDefault="003567C2">
      <w:pPr>
        <w:pStyle w:val="TOC3"/>
        <w:rPr>
          <w:rFonts w:asciiTheme="minorHAnsi" w:eastAsiaTheme="minorEastAsia" w:hAnsiTheme="minorHAnsi" w:cstheme="minorBidi"/>
          <w:noProof/>
          <w:sz w:val="22"/>
          <w:szCs w:val="22"/>
          <w:lang w:eastAsia="en-GB"/>
        </w:rPr>
      </w:pPr>
      <w:r>
        <w:rPr>
          <w:noProof/>
        </w:rPr>
        <w:t>8.6.4</w:t>
      </w:r>
      <w:r>
        <w:rPr>
          <w:rFonts w:asciiTheme="minorHAnsi" w:eastAsiaTheme="minorEastAsia" w:hAnsiTheme="minorHAnsi" w:cstheme="minorBidi"/>
          <w:noProof/>
          <w:sz w:val="22"/>
          <w:szCs w:val="22"/>
          <w:lang w:eastAsia="en-GB"/>
        </w:rPr>
        <w:tab/>
      </w:r>
      <w:r>
        <w:rPr>
          <w:noProof/>
        </w:rPr>
        <w:t>MapGroupToSessionStream message</w:t>
      </w:r>
      <w:r>
        <w:rPr>
          <w:noProof/>
        </w:rPr>
        <w:tab/>
      </w:r>
      <w:r>
        <w:rPr>
          <w:noProof/>
        </w:rPr>
        <w:fldChar w:fldCharType="begin" w:fldLock="1"/>
      </w:r>
      <w:r>
        <w:rPr>
          <w:noProof/>
        </w:rPr>
        <w:instrText xml:space="preserve"> PAGEREF _Toc154496887 \h </w:instrText>
      </w:r>
      <w:r>
        <w:rPr>
          <w:noProof/>
        </w:rPr>
      </w:r>
      <w:r>
        <w:rPr>
          <w:noProof/>
        </w:rPr>
        <w:fldChar w:fldCharType="separate"/>
      </w:r>
      <w:r>
        <w:rPr>
          <w:noProof/>
        </w:rPr>
        <w:t>215</w:t>
      </w:r>
      <w:r>
        <w:rPr>
          <w:noProof/>
        </w:rPr>
        <w:fldChar w:fldCharType="end"/>
      </w:r>
    </w:p>
    <w:p w14:paraId="37285392" w14:textId="0F5AAE15" w:rsidR="003567C2" w:rsidRDefault="003567C2">
      <w:pPr>
        <w:pStyle w:val="TOC3"/>
        <w:rPr>
          <w:rFonts w:asciiTheme="minorHAnsi" w:eastAsiaTheme="minorEastAsia" w:hAnsiTheme="minorHAnsi" w:cstheme="minorBidi"/>
          <w:noProof/>
          <w:sz w:val="22"/>
          <w:szCs w:val="22"/>
          <w:lang w:eastAsia="en-GB"/>
        </w:rPr>
      </w:pPr>
      <w:r>
        <w:rPr>
          <w:noProof/>
        </w:rPr>
        <w:t>8.6.5</w:t>
      </w:r>
      <w:r>
        <w:rPr>
          <w:rFonts w:asciiTheme="minorHAnsi" w:eastAsiaTheme="minorEastAsia" w:hAnsiTheme="minorHAnsi" w:cstheme="minorBidi"/>
          <w:noProof/>
          <w:sz w:val="22"/>
          <w:szCs w:val="22"/>
          <w:lang w:eastAsia="en-GB"/>
        </w:rPr>
        <w:tab/>
      </w:r>
      <w:r>
        <w:rPr>
          <w:noProof/>
        </w:rPr>
        <w:t>UnMapGroupFromSessionStream message</w:t>
      </w:r>
      <w:r>
        <w:rPr>
          <w:noProof/>
        </w:rPr>
        <w:tab/>
      </w:r>
      <w:r>
        <w:rPr>
          <w:noProof/>
        </w:rPr>
        <w:fldChar w:fldCharType="begin" w:fldLock="1"/>
      </w:r>
      <w:r>
        <w:rPr>
          <w:noProof/>
        </w:rPr>
        <w:instrText xml:space="preserve"> PAGEREF _Toc154496888 \h </w:instrText>
      </w:r>
      <w:r>
        <w:rPr>
          <w:noProof/>
        </w:rPr>
      </w:r>
      <w:r>
        <w:rPr>
          <w:noProof/>
        </w:rPr>
        <w:fldChar w:fldCharType="separate"/>
      </w:r>
      <w:r>
        <w:rPr>
          <w:noProof/>
        </w:rPr>
        <w:t>216</w:t>
      </w:r>
      <w:r>
        <w:rPr>
          <w:noProof/>
        </w:rPr>
        <w:fldChar w:fldCharType="end"/>
      </w:r>
    </w:p>
    <w:p w14:paraId="211AE21B" w14:textId="3A043F24" w:rsidR="003567C2" w:rsidRDefault="003567C2">
      <w:pPr>
        <w:pStyle w:val="TOC3"/>
        <w:rPr>
          <w:rFonts w:asciiTheme="minorHAnsi" w:eastAsiaTheme="minorEastAsia" w:hAnsiTheme="minorHAnsi" w:cstheme="minorBidi"/>
          <w:noProof/>
          <w:sz w:val="22"/>
          <w:szCs w:val="22"/>
          <w:lang w:eastAsia="en-GB"/>
        </w:rPr>
      </w:pPr>
      <w:r>
        <w:rPr>
          <w:noProof/>
        </w:rPr>
        <w:t>8.6.6</w:t>
      </w:r>
      <w:r>
        <w:rPr>
          <w:rFonts w:asciiTheme="minorHAnsi" w:eastAsiaTheme="minorEastAsia" w:hAnsiTheme="minorHAnsi" w:cstheme="minorBidi"/>
          <w:noProof/>
          <w:sz w:val="22"/>
          <w:szCs w:val="22"/>
          <w:lang w:eastAsia="en-GB"/>
        </w:rPr>
        <w:tab/>
      </w:r>
      <w:r>
        <w:rPr>
          <w:noProof/>
        </w:rPr>
        <w:t>MBS Application Paging message</w:t>
      </w:r>
      <w:r>
        <w:rPr>
          <w:noProof/>
        </w:rPr>
        <w:tab/>
      </w:r>
      <w:r>
        <w:rPr>
          <w:noProof/>
        </w:rPr>
        <w:fldChar w:fldCharType="begin" w:fldLock="1"/>
      </w:r>
      <w:r>
        <w:rPr>
          <w:noProof/>
        </w:rPr>
        <w:instrText xml:space="preserve"> PAGEREF _Toc154496889 \h </w:instrText>
      </w:r>
      <w:r>
        <w:rPr>
          <w:noProof/>
        </w:rPr>
      </w:r>
      <w:r>
        <w:rPr>
          <w:noProof/>
        </w:rPr>
        <w:fldChar w:fldCharType="separate"/>
      </w:r>
      <w:r>
        <w:rPr>
          <w:noProof/>
        </w:rPr>
        <w:t>217</w:t>
      </w:r>
      <w:r>
        <w:rPr>
          <w:noProof/>
        </w:rPr>
        <w:fldChar w:fldCharType="end"/>
      </w:r>
    </w:p>
    <w:p w14:paraId="1F60E606" w14:textId="24071881" w:rsidR="003567C2" w:rsidRDefault="003567C2">
      <w:pPr>
        <w:pStyle w:val="TOC3"/>
        <w:rPr>
          <w:rFonts w:asciiTheme="minorHAnsi" w:eastAsiaTheme="minorEastAsia" w:hAnsiTheme="minorHAnsi" w:cstheme="minorBidi"/>
          <w:noProof/>
          <w:sz w:val="22"/>
          <w:szCs w:val="22"/>
          <w:lang w:eastAsia="en-GB"/>
        </w:rPr>
      </w:pPr>
      <w:r>
        <w:rPr>
          <w:noProof/>
        </w:rPr>
        <w:t>8.6.7</w:t>
      </w:r>
      <w:r>
        <w:rPr>
          <w:rFonts w:asciiTheme="minorHAnsi" w:eastAsiaTheme="minorEastAsia" w:hAnsiTheme="minorHAnsi" w:cstheme="minorBidi"/>
          <w:noProof/>
          <w:sz w:val="22"/>
          <w:szCs w:val="22"/>
          <w:lang w:eastAsia="en-GB"/>
        </w:rPr>
        <w:tab/>
      </w:r>
      <w:r>
        <w:rPr>
          <w:noProof/>
        </w:rPr>
        <w:t>Session Announcement message</w:t>
      </w:r>
      <w:r>
        <w:rPr>
          <w:noProof/>
        </w:rPr>
        <w:tab/>
      </w:r>
      <w:r>
        <w:rPr>
          <w:noProof/>
        </w:rPr>
        <w:fldChar w:fldCharType="begin" w:fldLock="1"/>
      </w:r>
      <w:r>
        <w:rPr>
          <w:noProof/>
        </w:rPr>
        <w:instrText xml:space="preserve"> PAGEREF _Toc154496890 \h </w:instrText>
      </w:r>
      <w:r>
        <w:rPr>
          <w:noProof/>
        </w:rPr>
      </w:r>
      <w:r>
        <w:rPr>
          <w:noProof/>
        </w:rPr>
        <w:fldChar w:fldCharType="separate"/>
      </w:r>
      <w:r>
        <w:rPr>
          <w:noProof/>
        </w:rPr>
        <w:t>217</w:t>
      </w:r>
      <w:r>
        <w:rPr>
          <w:noProof/>
        </w:rPr>
        <w:fldChar w:fldCharType="end"/>
      </w:r>
    </w:p>
    <w:p w14:paraId="63654134" w14:textId="77B81EC3" w:rsidR="003567C2" w:rsidRDefault="003567C2">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Call setup control over pre-established session</w:t>
      </w:r>
      <w:r>
        <w:rPr>
          <w:noProof/>
        </w:rPr>
        <w:tab/>
      </w:r>
      <w:r>
        <w:rPr>
          <w:noProof/>
        </w:rPr>
        <w:fldChar w:fldCharType="begin" w:fldLock="1"/>
      </w:r>
      <w:r>
        <w:rPr>
          <w:noProof/>
        </w:rPr>
        <w:instrText xml:space="preserve"> PAGEREF _Toc154496891 \h </w:instrText>
      </w:r>
      <w:r>
        <w:rPr>
          <w:noProof/>
        </w:rPr>
      </w:r>
      <w:r>
        <w:rPr>
          <w:noProof/>
        </w:rPr>
        <w:fldChar w:fldCharType="separate"/>
      </w:r>
      <w:r>
        <w:rPr>
          <w:noProof/>
        </w:rPr>
        <w:t>218</w:t>
      </w:r>
      <w:r>
        <w:rPr>
          <w:noProof/>
        </w:rPr>
        <w:fldChar w:fldCharType="end"/>
      </w:r>
    </w:p>
    <w:p w14:paraId="3E835D9A" w14:textId="62CCA34D" w:rsidR="003567C2" w:rsidRDefault="003567C2">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_Toc154496892 \h </w:instrText>
      </w:r>
      <w:r>
        <w:rPr>
          <w:noProof/>
        </w:rPr>
      </w:r>
      <w:r>
        <w:rPr>
          <w:noProof/>
        </w:rPr>
        <w:fldChar w:fldCharType="separate"/>
      </w:r>
      <w:r>
        <w:rPr>
          <w:noProof/>
        </w:rPr>
        <w:t>218</w:t>
      </w:r>
      <w:r>
        <w:rPr>
          <w:noProof/>
        </w:rPr>
        <w:fldChar w:fldCharType="end"/>
      </w:r>
    </w:p>
    <w:p w14:paraId="50AAC47F" w14:textId="3E46DC35" w:rsidR="003567C2" w:rsidRDefault="003567C2">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_Toc154496893 \h </w:instrText>
      </w:r>
      <w:r>
        <w:rPr>
          <w:noProof/>
        </w:rPr>
      </w:r>
      <w:r>
        <w:rPr>
          <w:noProof/>
        </w:rPr>
        <w:fldChar w:fldCharType="separate"/>
      </w:r>
      <w:r>
        <w:rPr>
          <w:noProof/>
        </w:rPr>
        <w:t>219</w:t>
      </w:r>
      <w:r>
        <w:rPr>
          <w:noProof/>
        </w:rPr>
        <w:fldChar w:fldCharType="end"/>
      </w:r>
    </w:p>
    <w:p w14:paraId="42411706" w14:textId="42321BBD" w:rsidR="003567C2" w:rsidRDefault="003567C2">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_Toc154496894 \h </w:instrText>
      </w:r>
      <w:r>
        <w:rPr>
          <w:noProof/>
        </w:rPr>
      </w:r>
      <w:r>
        <w:rPr>
          <w:noProof/>
        </w:rPr>
        <w:fldChar w:fldCharType="separate"/>
      </w:r>
      <w:r>
        <w:rPr>
          <w:noProof/>
        </w:rPr>
        <w:t>219</w:t>
      </w:r>
      <w:r>
        <w:rPr>
          <w:noProof/>
        </w:rPr>
        <w:fldChar w:fldCharType="end"/>
      </w:r>
    </w:p>
    <w:p w14:paraId="561D27AE" w14:textId="621A287A" w:rsidR="003567C2" w:rsidRDefault="003567C2">
      <w:pPr>
        <w:pStyle w:val="TOC3"/>
        <w:rPr>
          <w:rFonts w:asciiTheme="minorHAnsi" w:eastAsiaTheme="minorEastAsia" w:hAnsiTheme="minorHAnsi" w:cstheme="minorBidi"/>
          <w:noProof/>
          <w:sz w:val="22"/>
          <w:szCs w:val="22"/>
          <w:lang w:eastAsia="en-GB"/>
        </w:rPr>
      </w:pPr>
      <w:r>
        <w:rPr>
          <w:noProof/>
        </w:rPr>
        <w:t>9.2.2</w:t>
      </w:r>
      <w:r>
        <w:rPr>
          <w:rFonts w:asciiTheme="minorHAnsi" w:eastAsiaTheme="minorEastAsia" w:hAnsiTheme="minorHAnsi" w:cstheme="minorBidi"/>
          <w:noProof/>
          <w:sz w:val="22"/>
          <w:szCs w:val="22"/>
          <w:lang w:eastAsia="en-GB"/>
        </w:rPr>
        <w:tab/>
      </w:r>
      <w:r>
        <w:rPr>
          <w:noProof/>
        </w:rPr>
        <w:t>Call setup control over pre-established session state machine</w:t>
      </w:r>
      <w:r>
        <w:rPr>
          <w:noProof/>
        </w:rPr>
        <w:tab/>
      </w:r>
      <w:r>
        <w:rPr>
          <w:noProof/>
        </w:rPr>
        <w:fldChar w:fldCharType="begin" w:fldLock="1"/>
      </w:r>
      <w:r>
        <w:rPr>
          <w:noProof/>
        </w:rPr>
        <w:instrText xml:space="preserve"> PAGEREF _Toc154496895 \h </w:instrText>
      </w:r>
      <w:r>
        <w:rPr>
          <w:noProof/>
        </w:rPr>
      </w:r>
      <w:r>
        <w:rPr>
          <w:noProof/>
        </w:rPr>
        <w:fldChar w:fldCharType="separate"/>
      </w:r>
      <w:r>
        <w:rPr>
          <w:noProof/>
        </w:rPr>
        <w:t>219</w:t>
      </w:r>
      <w:r>
        <w:rPr>
          <w:noProof/>
        </w:rPr>
        <w:fldChar w:fldCharType="end"/>
      </w:r>
    </w:p>
    <w:p w14:paraId="37882AA2" w14:textId="36751393" w:rsidR="003567C2" w:rsidRDefault="003567C2">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_Toc154496896 \h </w:instrText>
      </w:r>
      <w:r>
        <w:rPr>
          <w:noProof/>
        </w:rPr>
      </w:r>
      <w:r>
        <w:rPr>
          <w:noProof/>
        </w:rPr>
        <w:fldChar w:fldCharType="separate"/>
      </w:r>
      <w:r>
        <w:rPr>
          <w:noProof/>
        </w:rPr>
        <w:t>219</w:t>
      </w:r>
      <w:r>
        <w:rPr>
          <w:noProof/>
        </w:rPr>
        <w:fldChar w:fldCharType="end"/>
      </w:r>
    </w:p>
    <w:p w14:paraId="7DD85C51" w14:textId="6DAB2400" w:rsidR="003567C2" w:rsidRDefault="003567C2">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_Toc154496897 \h </w:instrText>
      </w:r>
      <w:r>
        <w:rPr>
          <w:noProof/>
        </w:rPr>
      </w:r>
      <w:r>
        <w:rPr>
          <w:noProof/>
        </w:rPr>
        <w:fldChar w:fldCharType="separate"/>
      </w:r>
      <w:r>
        <w:rPr>
          <w:noProof/>
        </w:rPr>
        <w:t>220</w:t>
      </w:r>
      <w:r>
        <w:rPr>
          <w:noProof/>
        </w:rPr>
        <w:fldChar w:fldCharType="end"/>
      </w:r>
    </w:p>
    <w:p w14:paraId="705A9CF6" w14:textId="123EFEE1" w:rsidR="003567C2" w:rsidRDefault="003567C2">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_Toc154496898 \h </w:instrText>
      </w:r>
      <w:r>
        <w:rPr>
          <w:noProof/>
        </w:rPr>
      </w:r>
      <w:r>
        <w:rPr>
          <w:noProof/>
        </w:rPr>
        <w:fldChar w:fldCharType="separate"/>
      </w:r>
      <w:r>
        <w:rPr>
          <w:noProof/>
        </w:rPr>
        <w:t>220</w:t>
      </w:r>
      <w:r>
        <w:rPr>
          <w:noProof/>
        </w:rPr>
        <w:fldChar w:fldCharType="end"/>
      </w:r>
    </w:p>
    <w:p w14:paraId="5F448E37" w14:textId="4F00738A" w:rsidR="003567C2" w:rsidRDefault="003567C2">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Pre-established session started</w:t>
      </w:r>
      <w:r>
        <w:rPr>
          <w:noProof/>
        </w:rPr>
        <w:tab/>
      </w:r>
      <w:r>
        <w:rPr>
          <w:noProof/>
        </w:rPr>
        <w:fldChar w:fldCharType="begin" w:fldLock="1"/>
      </w:r>
      <w:r>
        <w:rPr>
          <w:noProof/>
        </w:rPr>
        <w:instrText xml:space="preserve"> PAGEREF _Toc154496899 \h </w:instrText>
      </w:r>
      <w:r>
        <w:rPr>
          <w:noProof/>
        </w:rPr>
      </w:r>
      <w:r>
        <w:rPr>
          <w:noProof/>
        </w:rPr>
        <w:fldChar w:fldCharType="separate"/>
      </w:r>
      <w:r>
        <w:rPr>
          <w:noProof/>
        </w:rPr>
        <w:t>220</w:t>
      </w:r>
      <w:r>
        <w:rPr>
          <w:noProof/>
        </w:rPr>
        <w:fldChar w:fldCharType="end"/>
      </w:r>
    </w:p>
    <w:p w14:paraId="6410AFC4" w14:textId="5665B3AC" w:rsidR="003567C2" w:rsidRDefault="003567C2">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State: 'U: Pre-established session not in use'</w:t>
      </w:r>
      <w:r>
        <w:rPr>
          <w:noProof/>
        </w:rPr>
        <w:tab/>
      </w:r>
      <w:r>
        <w:rPr>
          <w:noProof/>
        </w:rPr>
        <w:fldChar w:fldCharType="begin" w:fldLock="1"/>
      </w:r>
      <w:r>
        <w:rPr>
          <w:noProof/>
        </w:rPr>
        <w:instrText xml:space="preserve"> PAGEREF _Toc154496900 \h </w:instrText>
      </w:r>
      <w:r>
        <w:rPr>
          <w:noProof/>
        </w:rPr>
      </w:r>
      <w:r>
        <w:rPr>
          <w:noProof/>
        </w:rPr>
        <w:fldChar w:fldCharType="separate"/>
      </w:r>
      <w:r>
        <w:rPr>
          <w:noProof/>
        </w:rPr>
        <w:t>220</w:t>
      </w:r>
      <w:r>
        <w:rPr>
          <w:noProof/>
        </w:rPr>
        <w:fldChar w:fldCharType="end"/>
      </w:r>
    </w:p>
    <w:p w14:paraId="6F33DF99" w14:textId="2297707E" w:rsidR="003567C2" w:rsidRDefault="003567C2">
      <w:pPr>
        <w:pStyle w:val="TOC5"/>
        <w:rPr>
          <w:rFonts w:asciiTheme="minorHAnsi" w:eastAsiaTheme="minorEastAsia" w:hAnsiTheme="minorHAnsi" w:cstheme="minorBidi"/>
          <w:noProof/>
          <w:sz w:val="22"/>
          <w:szCs w:val="22"/>
          <w:lang w:eastAsia="en-GB"/>
        </w:rPr>
      </w:pPr>
      <w:r>
        <w:rPr>
          <w:noProof/>
        </w:rPr>
        <w:t>9.2.2.3.1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_Toc154496901 \h </w:instrText>
      </w:r>
      <w:r>
        <w:rPr>
          <w:noProof/>
        </w:rPr>
      </w:r>
      <w:r>
        <w:rPr>
          <w:noProof/>
        </w:rPr>
        <w:fldChar w:fldCharType="separate"/>
      </w:r>
      <w:r>
        <w:rPr>
          <w:noProof/>
        </w:rPr>
        <w:t>220</w:t>
      </w:r>
      <w:r>
        <w:rPr>
          <w:noProof/>
        </w:rPr>
        <w:fldChar w:fldCharType="end"/>
      </w:r>
    </w:p>
    <w:p w14:paraId="3415D1EA" w14:textId="3E4DAD45" w:rsidR="003567C2" w:rsidRDefault="003567C2">
      <w:pPr>
        <w:pStyle w:val="TOC5"/>
        <w:rPr>
          <w:rFonts w:asciiTheme="minorHAnsi" w:eastAsiaTheme="minorEastAsia" w:hAnsiTheme="minorHAnsi" w:cstheme="minorBidi"/>
          <w:noProof/>
          <w:sz w:val="22"/>
          <w:szCs w:val="22"/>
          <w:lang w:eastAsia="en-GB"/>
        </w:rPr>
      </w:pPr>
      <w:r>
        <w:rPr>
          <w:noProof/>
        </w:rPr>
        <w:t>9.2.2.3.2</w:t>
      </w:r>
      <w:r>
        <w:rPr>
          <w:rFonts w:asciiTheme="minorHAnsi" w:eastAsiaTheme="minorEastAsia" w:hAnsiTheme="minorHAnsi" w:cstheme="minorBidi"/>
          <w:noProof/>
          <w:sz w:val="22"/>
          <w:szCs w:val="22"/>
          <w:lang w:eastAsia="en-GB"/>
        </w:rPr>
        <w:tab/>
      </w:r>
      <w:r>
        <w:rPr>
          <w:noProof/>
        </w:rPr>
        <w:t>Receive Connect message (R: Connect)</w:t>
      </w:r>
      <w:r>
        <w:rPr>
          <w:noProof/>
        </w:rPr>
        <w:tab/>
      </w:r>
      <w:r>
        <w:rPr>
          <w:noProof/>
        </w:rPr>
        <w:fldChar w:fldCharType="begin" w:fldLock="1"/>
      </w:r>
      <w:r>
        <w:rPr>
          <w:noProof/>
        </w:rPr>
        <w:instrText xml:space="preserve"> PAGEREF _Toc154496902 \h </w:instrText>
      </w:r>
      <w:r>
        <w:rPr>
          <w:noProof/>
        </w:rPr>
      </w:r>
      <w:r>
        <w:rPr>
          <w:noProof/>
        </w:rPr>
        <w:fldChar w:fldCharType="separate"/>
      </w:r>
      <w:r>
        <w:rPr>
          <w:noProof/>
        </w:rPr>
        <w:t>220</w:t>
      </w:r>
      <w:r>
        <w:rPr>
          <w:noProof/>
        </w:rPr>
        <w:fldChar w:fldCharType="end"/>
      </w:r>
    </w:p>
    <w:p w14:paraId="4422D60C" w14:textId="60D93CAD" w:rsidR="003567C2" w:rsidRDefault="003567C2">
      <w:pPr>
        <w:pStyle w:val="TOC5"/>
        <w:rPr>
          <w:rFonts w:asciiTheme="minorHAnsi" w:eastAsiaTheme="minorEastAsia" w:hAnsiTheme="minorHAnsi" w:cstheme="minorBidi"/>
          <w:noProof/>
          <w:sz w:val="22"/>
          <w:szCs w:val="22"/>
          <w:lang w:eastAsia="en-GB"/>
        </w:rPr>
      </w:pPr>
      <w:r>
        <w:rPr>
          <w:noProof/>
        </w:rPr>
        <w:t>9.2.2.3.3</w:t>
      </w:r>
      <w:r>
        <w:rPr>
          <w:rFonts w:asciiTheme="minorHAnsi" w:eastAsiaTheme="minorEastAsia" w:hAnsiTheme="minorHAnsi" w:cstheme="minorBidi"/>
          <w:noProof/>
          <w:sz w:val="22"/>
          <w:szCs w:val="22"/>
          <w:lang w:eastAsia="en-GB"/>
        </w:rPr>
        <w:tab/>
      </w:r>
      <w:r>
        <w:rPr>
          <w:noProof/>
        </w:rPr>
        <w:t>Pre-established session stopped</w:t>
      </w:r>
      <w:r>
        <w:rPr>
          <w:noProof/>
        </w:rPr>
        <w:tab/>
      </w:r>
      <w:r>
        <w:rPr>
          <w:noProof/>
        </w:rPr>
        <w:fldChar w:fldCharType="begin" w:fldLock="1"/>
      </w:r>
      <w:r>
        <w:rPr>
          <w:noProof/>
        </w:rPr>
        <w:instrText xml:space="preserve"> PAGEREF _Toc154496903 \h </w:instrText>
      </w:r>
      <w:r>
        <w:rPr>
          <w:noProof/>
        </w:rPr>
      </w:r>
      <w:r>
        <w:rPr>
          <w:noProof/>
        </w:rPr>
        <w:fldChar w:fldCharType="separate"/>
      </w:r>
      <w:r>
        <w:rPr>
          <w:noProof/>
        </w:rPr>
        <w:t>220</w:t>
      </w:r>
      <w:r>
        <w:rPr>
          <w:noProof/>
        </w:rPr>
        <w:fldChar w:fldCharType="end"/>
      </w:r>
    </w:p>
    <w:p w14:paraId="077A749D" w14:textId="19EC074D" w:rsidR="003567C2" w:rsidRDefault="003567C2">
      <w:pPr>
        <w:pStyle w:val="TOC5"/>
        <w:rPr>
          <w:rFonts w:asciiTheme="minorHAnsi" w:eastAsiaTheme="minorEastAsia" w:hAnsiTheme="minorHAnsi" w:cstheme="minorBidi"/>
          <w:noProof/>
          <w:sz w:val="22"/>
          <w:szCs w:val="22"/>
          <w:lang w:eastAsia="en-GB"/>
        </w:rPr>
      </w:pPr>
      <w:r>
        <w:rPr>
          <w:noProof/>
        </w:rPr>
        <w:t>9.2.2.3.4</w:t>
      </w:r>
      <w:r>
        <w:rPr>
          <w:rFonts w:asciiTheme="minorHAnsi" w:eastAsiaTheme="minorEastAsia" w:hAnsiTheme="minorHAnsi" w:cstheme="minorBidi"/>
          <w:noProof/>
          <w:sz w:val="22"/>
          <w:szCs w:val="22"/>
          <w:lang w:eastAsia="en-GB"/>
        </w:rPr>
        <w:tab/>
      </w:r>
      <w:r>
        <w:rPr>
          <w:noProof/>
        </w:rPr>
        <w:t>Receive Disconnect message (R: Disconnect)</w:t>
      </w:r>
      <w:r>
        <w:rPr>
          <w:noProof/>
        </w:rPr>
        <w:tab/>
      </w:r>
      <w:r>
        <w:rPr>
          <w:noProof/>
        </w:rPr>
        <w:fldChar w:fldCharType="begin" w:fldLock="1"/>
      </w:r>
      <w:r>
        <w:rPr>
          <w:noProof/>
        </w:rPr>
        <w:instrText xml:space="preserve"> PAGEREF _Toc154496904 \h </w:instrText>
      </w:r>
      <w:r>
        <w:rPr>
          <w:noProof/>
        </w:rPr>
      </w:r>
      <w:r>
        <w:rPr>
          <w:noProof/>
        </w:rPr>
        <w:fldChar w:fldCharType="separate"/>
      </w:r>
      <w:r>
        <w:rPr>
          <w:noProof/>
        </w:rPr>
        <w:t>221</w:t>
      </w:r>
      <w:r>
        <w:rPr>
          <w:noProof/>
        </w:rPr>
        <w:fldChar w:fldCharType="end"/>
      </w:r>
    </w:p>
    <w:p w14:paraId="7FD84DE0" w14:textId="6C1E904C" w:rsidR="003567C2" w:rsidRDefault="003567C2">
      <w:pPr>
        <w:pStyle w:val="TOC5"/>
        <w:rPr>
          <w:rFonts w:asciiTheme="minorHAnsi" w:eastAsiaTheme="minorEastAsia" w:hAnsiTheme="minorHAnsi" w:cstheme="minorBidi"/>
          <w:noProof/>
          <w:sz w:val="22"/>
          <w:szCs w:val="22"/>
          <w:lang w:eastAsia="en-GB"/>
        </w:rPr>
      </w:pPr>
      <w:r>
        <w:rPr>
          <w:noProof/>
        </w:rPr>
        <w:t>9.2.2.3.5</w:t>
      </w:r>
      <w:r>
        <w:rPr>
          <w:rFonts w:asciiTheme="minorHAnsi" w:eastAsiaTheme="minorEastAsia" w:hAnsiTheme="minorHAnsi" w:cstheme="minorBidi"/>
          <w:noProof/>
          <w:sz w:val="22"/>
          <w:szCs w:val="22"/>
          <w:lang w:eastAsia="en-GB"/>
        </w:rPr>
        <w:tab/>
      </w:r>
      <w:r>
        <w:rPr>
          <w:noProof/>
        </w:rPr>
        <w:t>Receive SIP 2xx response (R:2xx response)</w:t>
      </w:r>
      <w:r>
        <w:rPr>
          <w:noProof/>
        </w:rPr>
        <w:tab/>
      </w:r>
      <w:r>
        <w:rPr>
          <w:noProof/>
        </w:rPr>
        <w:fldChar w:fldCharType="begin" w:fldLock="1"/>
      </w:r>
      <w:r>
        <w:rPr>
          <w:noProof/>
        </w:rPr>
        <w:instrText xml:space="preserve"> PAGEREF _Toc154496905 \h </w:instrText>
      </w:r>
      <w:r>
        <w:rPr>
          <w:noProof/>
        </w:rPr>
      </w:r>
      <w:r>
        <w:rPr>
          <w:noProof/>
        </w:rPr>
        <w:fldChar w:fldCharType="separate"/>
      </w:r>
      <w:r>
        <w:rPr>
          <w:noProof/>
        </w:rPr>
        <w:t>221</w:t>
      </w:r>
      <w:r>
        <w:rPr>
          <w:noProof/>
        </w:rPr>
        <w:fldChar w:fldCharType="end"/>
      </w:r>
    </w:p>
    <w:p w14:paraId="283075F9" w14:textId="37B840D5" w:rsidR="003567C2" w:rsidRDefault="003567C2">
      <w:pPr>
        <w:pStyle w:val="TOC5"/>
        <w:rPr>
          <w:rFonts w:asciiTheme="minorHAnsi" w:eastAsiaTheme="minorEastAsia" w:hAnsiTheme="minorHAnsi" w:cstheme="minorBidi"/>
          <w:noProof/>
          <w:sz w:val="22"/>
          <w:szCs w:val="22"/>
          <w:lang w:eastAsia="en-GB"/>
        </w:rPr>
      </w:pPr>
      <w:r>
        <w:rPr>
          <w:noProof/>
        </w:rPr>
        <w:t>9.2.2.3.6</w:t>
      </w:r>
      <w:r>
        <w:rPr>
          <w:rFonts w:asciiTheme="minorHAnsi" w:eastAsiaTheme="minorEastAsia" w:hAnsiTheme="minorHAnsi" w:cstheme="minorBidi"/>
          <w:noProof/>
          <w:sz w:val="22"/>
          <w:szCs w:val="22"/>
          <w:lang w:eastAsia="en-GB"/>
        </w:rPr>
        <w:tab/>
      </w:r>
      <w:r>
        <w:rPr>
          <w:noProof/>
        </w:rPr>
        <w:t>Receive SIP re-INVITE request (R: re-INVITE)</w:t>
      </w:r>
      <w:r>
        <w:rPr>
          <w:noProof/>
        </w:rPr>
        <w:tab/>
      </w:r>
      <w:r>
        <w:rPr>
          <w:noProof/>
        </w:rPr>
        <w:fldChar w:fldCharType="begin" w:fldLock="1"/>
      </w:r>
      <w:r>
        <w:rPr>
          <w:noProof/>
        </w:rPr>
        <w:instrText xml:space="preserve"> PAGEREF _Toc154496906 \h </w:instrText>
      </w:r>
      <w:r>
        <w:rPr>
          <w:noProof/>
        </w:rPr>
      </w:r>
      <w:r>
        <w:rPr>
          <w:noProof/>
        </w:rPr>
        <w:fldChar w:fldCharType="separate"/>
      </w:r>
      <w:r>
        <w:rPr>
          <w:noProof/>
        </w:rPr>
        <w:t>221</w:t>
      </w:r>
      <w:r>
        <w:rPr>
          <w:noProof/>
        </w:rPr>
        <w:fldChar w:fldCharType="end"/>
      </w:r>
    </w:p>
    <w:p w14:paraId="662AA500" w14:textId="09AB1E69" w:rsidR="003567C2" w:rsidRDefault="003567C2">
      <w:pPr>
        <w:pStyle w:val="TOC4"/>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State: 'U: Pre-established session in use'</w:t>
      </w:r>
      <w:r>
        <w:rPr>
          <w:noProof/>
        </w:rPr>
        <w:tab/>
      </w:r>
      <w:r>
        <w:rPr>
          <w:noProof/>
        </w:rPr>
        <w:fldChar w:fldCharType="begin" w:fldLock="1"/>
      </w:r>
      <w:r>
        <w:rPr>
          <w:noProof/>
        </w:rPr>
        <w:instrText xml:space="preserve"> PAGEREF _Toc154496907 \h </w:instrText>
      </w:r>
      <w:r>
        <w:rPr>
          <w:noProof/>
        </w:rPr>
      </w:r>
      <w:r>
        <w:rPr>
          <w:noProof/>
        </w:rPr>
        <w:fldChar w:fldCharType="separate"/>
      </w:r>
      <w:r>
        <w:rPr>
          <w:noProof/>
        </w:rPr>
        <w:t>221</w:t>
      </w:r>
      <w:r>
        <w:rPr>
          <w:noProof/>
        </w:rPr>
        <w:fldChar w:fldCharType="end"/>
      </w:r>
    </w:p>
    <w:p w14:paraId="0D08DF26" w14:textId="4ADBAF7C" w:rsidR="003567C2" w:rsidRDefault="003567C2">
      <w:pPr>
        <w:pStyle w:val="TOC5"/>
        <w:rPr>
          <w:rFonts w:asciiTheme="minorHAnsi" w:eastAsiaTheme="minorEastAsia" w:hAnsiTheme="minorHAnsi" w:cstheme="minorBidi"/>
          <w:noProof/>
          <w:sz w:val="22"/>
          <w:szCs w:val="22"/>
          <w:lang w:eastAsia="en-GB"/>
        </w:rPr>
      </w:pPr>
      <w:r>
        <w:rPr>
          <w:noProof/>
        </w:rPr>
        <w:t>9.2.2.4.1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_Toc154496908 \h </w:instrText>
      </w:r>
      <w:r>
        <w:rPr>
          <w:noProof/>
        </w:rPr>
      </w:r>
      <w:r>
        <w:rPr>
          <w:noProof/>
        </w:rPr>
        <w:fldChar w:fldCharType="separate"/>
      </w:r>
      <w:r>
        <w:rPr>
          <w:noProof/>
        </w:rPr>
        <w:t>221</w:t>
      </w:r>
      <w:r>
        <w:rPr>
          <w:noProof/>
        </w:rPr>
        <w:fldChar w:fldCharType="end"/>
      </w:r>
    </w:p>
    <w:p w14:paraId="286568BB" w14:textId="54432AAD" w:rsidR="003567C2" w:rsidRDefault="003567C2">
      <w:pPr>
        <w:pStyle w:val="TOC5"/>
        <w:rPr>
          <w:rFonts w:asciiTheme="minorHAnsi" w:eastAsiaTheme="minorEastAsia" w:hAnsiTheme="minorHAnsi" w:cstheme="minorBidi"/>
          <w:noProof/>
          <w:sz w:val="22"/>
          <w:szCs w:val="22"/>
          <w:lang w:eastAsia="en-GB"/>
        </w:rPr>
      </w:pPr>
      <w:r>
        <w:rPr>
          <w:noProof/>
        </w:rPr>
        <w:t>9.2.2.4.2</w:t>
      </w:r>
      <w:r>
        <w:rPr>
          <w:rFonts w:asciiTheme="minorHAnsi" w:eastAsiaTheme="minorEastAsia" w:hAnsiTheme="minorHAnsi" w:cstheme="minorBidi"/>
          <w:noProof/>
          <w:sz w:val="22"/>
          <w:szCs w:val="22"/>
          <w:lang w:eastAsia="en-GB"/>
        </w:rPr>
        <w:tab/>
      </w:r>
      <w:r>
        <w:rPr>
          <w:noProof/>
        </w:rPr>
        <w:t>Receive Connect message (R: Connect)</w:t>
      </w:r>
      <w:r>
        <w:rPr>
          <w:noProof/>
        </w:rPr>
        <w:tab/>
      </w:r>
      <w:r>
        <w:rPr>
          <w:noProof/>
        </w:rPr>
        <w:fldChar w:fldCharType="begin" w:fldLock="1"/>
      </w:r>
      <w:r>
        <w:rPr>
          <w:noProof/>
        </w:rPr>
        <w:instrText xml:space="preserve"> PAGEREF _Toc154496909 \h </w:instrText>
      </w:r>
      <w:r>
        <w:rPr>
          <w:noProof/>
        </w:rPr>
      </w:r>
      <w:r>
        <w:rPr>
          <w:noProof/>
        </w:rPr>
        <w:fldChar w:fldCharType="separate"/>
      </w:r>
      <w:r>
        <w:rPr>
          <w:noProof/>
        </w:rPr>
        <w:t>221</w:t>
      </w:r>
      <w:r>
        <w:rPr>
          <w:noProof/>
        </w:rPr>
        <w:fldChar w:fldCharType="end"/>
      </w:r>
    </w:p>
    <w:p w14:paraId="556FA30D" w14:textId="50AE5BD5" w:rsidR="003567C2" w:rsidRDefault="003567C2">
      <w:pPr>
        <w:pStyle w:val="TOC5"/>
        <w:rPr>
          <w:rFonts w:asciiTheme="minorHAnsi" w:eastAsiaTheme="minorEastAsia" w:hAnsiTheme="minorHAnsi" w:cstheme="minorBidi"/>
          <w:noProof/>
          <w:sz w:val="22"/>
          <w:szCs w:val="22"/>
          <w:lang w:eastAsia="en-GB"/>
        </w:rPr>
      </w:pPr>
      <w:r>
        <w:rPr>
          <w:noProof/>
        </w:rPr>
        <w:t>9.2.2.4.3</w:t>
      </w:r>
      <w:r>
        <w:rPr>
          <w:rFonts w:asciiTheme="minorHAnsi" w:eastAsiaTheme="minorEastAsia" w:hAnsiTheme="minorHAnsi" w:cstheme="minorBidi"/>
          <w:noProof/>
          <w:sz w:val="22"/>
          <w:szCs w:val="22"/>
          <w:lang w:eastAsia="en-GB"/>
        </w:rPr>
        <w:tab/>
      </w:r>
      <w:r>
        <w:rPr>
          <w:noProof/>
        </w:rPr>
        <w:t>Receive other floor control message (R: other message)</w:t>
      </w:r>
      <w:r>
        <w:rPr>
          <w:noProof/>
        </w:rPr>
        <w:tab/>
      </w:r>
      <w:r>
        <w:rPr>
          <w:noProof/>
        </w:rPr>
        <w:fldChar w:fldCharType="begin" w:fldLock="1"/>
      </w:r>
      <w:r>
        <w:rPr>
          <w:noProof/>
        </w:rPr>
        <w:instrText xml:space="preserve"> PAGEREF _Toc154496910 \h </w:instrText>
      </w:r>
      <w:r>
        <w:rPr>
          <w:noProof/>
        </w:rPr>
      </w:r>
      <w:r>
        <w:rPr>
          <w:noProof/>
        </w:rPr>
        <w:fldChar w:fldCharType="separate"/>
      </w:r>
      <w:r>
        <w:rPr>
          <w:noProof/>
        </w:rPr>
        <w:t>221</w:t>
      </w:r>
      <w:r>
        <w:rPr>
          <w:noProof/>
        </w:rPr>
        <w:fldChar w:fldCharType="end"/>
      </w:r>
    </w:p>
    <w:p w14:paraId="36CF10C0" w14:textId="0CCFDFA0" w:rsidR="003567C2" w:rsidRDefault="003567C2">
      <w:pPr>
        <w:pStyle w:val="TOC5"/>
        <w:rPr>
          <w:rFonts w:asciiTheme="minorHAnsi" w:eastAsiaTheme="minorEastAsia" w:hAnsiTheme="minorHAnsi" w:cstheme="minorBidi"/>
          <w:noProof/>
          <w:sz w:val="22"/>
          <w:szCs w:val="22"/>
          <w:lang w:eastAsia="en-GB"/>
        </w:rPr>
      </w:pPr>
      <w:r>
        <w:rPr>
          <w:noProof/>
        </w:rPr>
        <w:t>9.2.2.4.4</w:t>
      </w:r>
      <w:r>
        <w:rPr>
          <w:rFonts w:asciiTheme="minorHAnsi" w:eastAsiaTheme="minorEastAsia" w:hAnsiTheme="minorHAnsi" w:cstheme="minorBidi"/>
          <w:noProof/>
          <w:sz w:val="22"/>
          <w:szCs w:val="22"/>
          <w:lang w:eastAsia="en-GB"/>
        </w:rPr>
        <w:tab/>
      </w:r>
      <w:r>
        <w:rPr>
          <w:noProof/>
        </w:rPr>
        <w:t>Receive RTP media packets (R:RTP packet)</w:t>
      </w:r>
      <w:r>
        <w:rPr>
          <w:noProof/>
        </w:rPr>
        <w:tab/>
      </w:r>
      <w:r>
        <w:rPr>
          <w:noProof/>
        </w:rPr>
        <w:fldChar w:fldCharType="begin" w:fldLock="1"/>
      </w:r>
      <w:r>
        <w:rPr>
          <w:noProof/>
        </w:rPr>
        <w:instrText xml:space="preserve"> PAGEREF _Toc154496911 \h </w:instrText>
      </w:r>
      <w:r>
        <w:rPr>
          <w:noProof/>
        </w:rPr>
      </w:r>
      <w:r>
        <w:rPr>
          <w:noProof/>
        </w:rPr>
        <w:fldChar w:fldCharType="separate"/>
      </w:r>
      <w:r>
        <w:rPr>
          <w:noProof/>
        </w:rPr>
        <w:t>222</w:t>
      </w:r>
      <w:r>
        <w:rPr>
          <w:noProof/>
        </w:rPr>
        <w:fldChar w:fldCharType="end"/>
      </w:r>
    </w:p>
    <w:p w14:paraId="40C26639" w14:textId="73E658A5" w:rsidR="003567C2" w:rsidRDefault="003567C2">
      <w:pPr>
        <w:pStyle w:val="TOC5"/>
        <w:rPr>
          <w:rFonts w:asciiTheme="minorHAnsi" w:eastAsiaTheme="minorEastAsia" w:hAnsiTheme="minorHAnsi" w:cstheme="minorBidi"/>
          <w:noProof/>
          <w:sz w:val="22"/>
          <w:szCs w:val="22"/>
          <w:lang w:eastAsia="en-GB"/>
        </w:rPr>
      </w:pPr>
      <w:r>
        <w:rPr>
          <w:noProof/>
        </w:rPr>
        <w:t>9.2.2.4.5</w:t>
      </w:r>
      <w:r>
        <w:rPr>
          <w:rFonts w:asciiTheme="minorHAnsi" w:eastAsiaTheme="minorEastAsia" w:hAnsiTheme="minorHAnsi" w:cstheme="minorBidi"/>
          <w:noProof/>
          <w:sz w:val="22"/>
          <w:szCs w:val="22"/>
          <w:lang w:eastAsia="en-GB"/>
        </w:rPr>
        <w:tab/>
      </w:r>
      <w:r>
        <w:rPr>
          <w:noProof/>
        </w:rPr>
        <w:t>Receive Disconnect message (R: Disconnect)</w:t>
      </w:r>
      <w:r>
        <w:rPr>
          <w:noProof/>
        </w:rPr>
        <w:tab/>
      </w:r>
      <w:r>
        <w:rPr>
          <w:noProof/>
        </w:rPr>
        <w:fldChar w:fldCharType="begin" w:fldLock="1"/>
      </w:r>
      <w:r>
        <w:rPr>
          <w:noProof/>
        </w:rPr>
        <w:instrText xml:space="preserve"> PAGEREF _Toc154496912 \h </w:instrText>
      </w:r>
      <w:r>
        <w:rPr>
          <w:noProof/>
        </w:rPr>
      </w:r>
      <w:r>
        <w:rPr>
          <w:noProof/>
        </w:rPr>
        <w:fldChar w:fldCharType="separate"/>
      </w:r>
      <w:r>
        <w:rPr>
          <w:noProof/>
        </w:rPr>
        <w:t>222</w:t>
      </w:r>
      <w:r>
        <w:rPr>
          <w:noProof/>
        </w:rPr>
        <w:fldChar w:fldCharType="end"/>
      </w:r>
    </w:p>
    <w:p w14:paraId="7CD875B1" w14:textId="51BFB40C" w:rsidR="003567C2" w:rsidRDefault="003567C2">
      <w:pPr>
        <w:pStyle w:val="TOC5"/>
        <w:rPr>
          <w:rFonts w:asciiTheme="minorHAnsi" w:eastAsiaTheme="minorEastAsia" w:hAnsiTheme="minorHAnsi" w:cstheme="minorBidi"/>
          <w:noProof/>
          <w:sz w:val="22"/>
          <w:szCs w:val="22"/>
          <w:lang w:eastAsia="en-GB"/>
        </w:rPr>
      </w:pPr>
      <w:r>
        <w:rPr>
          <w:noProof/>
        </w:rPr>
        <w:t>9.2.2.4.6</w:t>
      </w:r>
      <w:r>
        <w:rPr>
          <w:rFonts w:asciiTheme="minorHAnsi" w:eastAsiaTheme="minorEastAsia" w:hAnsiTheme="minorHAnsi" w:cstheme="minorBidi"/>
          <w:noProof/>
          <w:sz w:val="22"/>
          <w:szCs w:val="22"/>
          <w:lang w:eastAsia="en-GB"/>
        </w:rPr>
        <w:tab/>
      </w:r>
      <w:r>
        <w:rPr>
          <w:noProof/>
        </w:rPr>
        <w:t>Receive SIP 2xx response (R: 2xx response)</w:t>
      </w:r>
      <w:r>
        <w:rPr>
          <w:noProof/>
        </w:rPr>
        <w:tab/>
      </w:r>
      <w:r>
        <w:rPr>
          <w:noProof/>
        </w:rPr>
        <w:fldChar w:fldCharType="begin" w:fldLock="1"/>
      </w:r>
      <w:r>
        <w:rPr>
          <w:noProof/>
        </w:rPr>
        <w:instrText xml:space="preserve"> PAGEREF _Toc154496913 \h </w:instrText>
      </w:r>
      <w:r>
        <w:rPr>
          <w:noProof/>
        </w:rPr>
      </w:r>
      <w:r>
        <w:rPr>
          <w:noProof/>
        </w:rPr>
        <w:fldChar w:fldCharType="separate"/>
      </w:r>
      <w:r>
        <w:rPr>
          <w:noProof/>
        </w:rPr>
        <w:t>222</w:t>
      </w:r>
      <w:r>
        <w:rPr>
          <w:noProof/>
        </w:rPr>
        <w:fldChar w:fldCharType="end"/>
      </w:r>
    </w:p>
    <w:p w14:paraId="1727F11A" w14:textId="75B6CD24" w:rsidR="003567C2" w:rsidRDefault="003567C2">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_Toc154496914 \h </w:instrText>
      </w:r>
      <w:r>
        <w:rPr>
          <w:noProof/>
        </w:rPr>
      </w:r>
      <w:r>
        <w:rPr>
          <w:noProof/>
        </w:rPr>
        <w:fldChar w:fldCharType="separate"/>
      </w:r>
      <w:r>
        <w:rPr>
          <w:noProof/>
        </w:rPr>
        <w:t>222</w:t>
      </w:r>
      <w:r>
        <w:rPr>
          <w:noProof/>
        </w:rPr>
        <w:fldChar w:fldCharType="end"/>
      </w:r>
    </w:p>
    <w:p w14:paraId="72593833" w14:textId="13874230" w:rsidR="003567C2" w:rsidRDefault="003567C2">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_Toc154496915 \h </w:instrText>
      </w:r>
      <w:r>
        <w:rPr>
          <w:noProof/>
        </w:rPr>
      </w:r>
      <w:r>
        <w:rPr>
          <w:noProof/>
        </w:rPr>
        <w:fldChar w:fldCharType="separate"/>
      </w:r>
      <w:r>
        <w:rPr>
          <w:noProof/>
        </w:rPr>
        <w:t>222</w:t>
      </w:r>
      <w:r>
        <w:rPr>
          <w:noProof/>
        </w:rPr>
        <w:fldChar w:fldCharType="end"/>
      </w:r>
    </w:p>
    <w:p w14:paraId="63CE00D9" w14:textId="354225FD" w:rsidR="003567C2" w:rsidRDefault="003567C2">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Call setup control over pre-established session state machine for the participating MCPTT function</w:t>
      </w:r>
      <w:r>
        <w:rPr>
          <w:noProof/>
        </w:rPr>
        <w:tab/>
      </w:r>
      <w:r>
        <w:rPr>
          <w:noProof/>
        </w:rPr>
        <w:fldChar w:fldCharType="begin" w:fldLock="1"/>
      </w:r>
      <w:r>
        <w:rPr>
          <w:noProof/>
        </w:rPr>
        <w:instrText xml:space="preserve"> PAGEREF _Toc154496916 \h </w:instrText>
      </w:r>
      <w:r>
        <w:rPr>
          <w:noProof/>
        </w:rPr>
      </w:r>
      <w:r>
        <w:rPr>
          <w:noProof/>
        </w:rPr>
        <w:fldChar w:fldCharType="separate"/>
      </w:r>
      <w:r>
        <w:rPr>
          <w:noProof/>
        </w:rPr>
        <w:t>222</w:t>
      </w:r>
      <w:r>
        <w:rPr>
          <w:noProof/>
        </w:rPr>
        <w:fldChar w:fldCharType="end"/>
      </w:r>
    </w:p>
    <w:p w14:paraId="71037CA4" w14:textId="539D5971" w:rsidR="003567C2" w:rsidRDefault="003567C2">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_Toc154496917 \h </w:instrText>
      </w:r>
      <w:r>
        <w:rPr>
          <w:noProof/>
        </w:rPr>
      </w:r>
      <w:r>
        <w:rPr>
          <w:noProof/>
        </w:rPr>
        <w:fldChar w:fldCharType="separate"/>
      </w:r>
      <w:r>
        <w:rPr>
          <w:noProof/>
        </w:rPr>
        <w:t>222</w:t>
      </w:r>
      <w:r>
        <w:rPr>
          <w:noProof/>
        </w:rPr>
        <w:fldChar w:fldCharType="end"/>
      </w:r>
    </w:p>
    <w:p w14:paraId="2DD18A6D" w14:textId="7DE3BCFA" w:rsidR="003567C2" w:rsidRDefault="003567C2">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_Toc154496918 \h </w:instrText>
      </w:r>
      <w:r>
        <w:rPr>
          <w:noProof/>
        </w:rPr>
      </w:r>
      <w:r>
        <w:rPr>
          <w:noProof/>
        </w:rPr>
        <w:fldChar w:fldCharType="separate"/>
      </w:r>
      <w:r>
        <w:rPr>
          <w:noProof/>
        </w:rPr>
        <w:t>223</w:t>
      </w:r>
      <w:r>
        <w:rPr>
          <w:noProof/>
        </w:rPr>
        <w:fldChar w:fldCharType="end"/>
      </w:r>
    </w:p>
    <w:p w14:paraId="5AB85256" w14:textId="189279C0" w:rsidR="003567C2" w:rsidRDefault="003567C2">
      <w:pPr>
        <w:pStyle w:val="TOC5"/>
        <w:rPr>
          <w:rFonts w:asciiTheme="minorHAnsi" w:eastAsiaTheme="minorEastAsia" w:hAnsiTheme="minorHAnsi" w:cstheme="minorBidi"/>
          <w:noProof/>
          <w:sz w:val="22"/>
          <w:szCs w:val="22"/>
          <w:lang w:eastAsia="en-GB"/>
        </w:rPr>
      </w:pPr>
      <w:r>
        <w:rPr>
          <w:noProof/>
        </w:rPr>
        <w:t>9.3.2.2.1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_Toc154496919 \h </w:instrText>
      </w:r>
      <w:r>
        <w:rPr>
          <w:noProof/>
        </w:rPr>
      </w:r>
      <w:r>
        <w:rPr>
          <w:noProof/>
        </w:rPr>
        <w:fldChar w:fldCharType="separate"/>
      </w:r>
      <w:r>
        <w:rPr>
          <w:noProof/>
        </w:rPr>
        <w:t>223</w:t>
      </w:r>
      <w:r>
        <w:rPr>
          <w:noProof/>
        </w:rPr>
        <w:fldChar w:fldCharType="end"/>
      </w:r>
    </w:p>
    <w:p w14:paraId="6C3B85CE" w14:textId="669E3283" w:rsidR="003567C2" w:rsidRDefault="003567C2">
      <w:pPr>
        <w:pStyle w:val="TOC5"/>
        <w:rPr>
          <w:rFonts w:asciiTheme="minorHAnsi" w:eastAsiaTheme="minorEastAsia" w:hAnsiTheme="minorHAnsi" w:cstheme="minorBidi"/>
          <w:noProof/>
          <w:sz w:val="22"/>
          <w:szCs w:val="22"/>
          <w:lang w:eastAsia="en-GB"/>
        </w:rPr>
      </w:pPr>
      <w:r>
        <w:rPr>
          <w:noProof/>
        </w:rPr>
        <w:t>9.3.2.2.2</w:t>
      </w:r>
      <w:r>
        <w:rPr>
          <w:rFonts w:asciiTheme="minorHAnsi" w:eastAsiaTheme="minorEastAsia" w:hAnsiTheme="minorHAnsi" w:cstheme="minorBidi"/>
          <w:noProof/>
          <w:sz w:val="22"/>
          <w:szCs w:val="22"/>
          <w:lang w:eastAsia="en-GB"/>
        </w:rPr>
        <w:tab/>
      </w:r>
      <w:r>
        <w:rPr>
          <w:noProof/>
        </w:rPr>
        <w:t>Pre-established session started</w:t>
      </w:r>
      <w:r>
        <w:rPr>
          <w:noProof/>
        </w:rPr>
        <w:tab/>
      </w:r>
      <w:r>
        <w:rPr>
          <w:noProof/>
        </w:rPr>
        <w:fldChar w:fldCharType="begin" w:fldLock="1"/>
      </w:r>
      <w:r>
        <w:rPr>
          <w:noProof/>
        </w:rPr>
        <w:instrText xml:space="preserve"> PAGEREF _Toc154496920 \h </w:instrText>
      </w:r>
      <w:r>
        <w:rPr>
          <w:noProof/>
        </w:rPr>
      </w:r>
      <w:r>
        <w:rPr>
          <w:noProof/>
        </w:rPr>
        <w:fldChar w:fldCharType="separate"/>
      </w:r>
      <w:r>
        <w:rPr>
          <w:noProof/>
        </w:rPr>
        <w:t>223</w:t>
      </w:r>
      <w:r>
        <w:rPr>
          <w:noProof/>
        </w:rPr>
        <w:fldChar w:fldCharType="end"/>
      </w:r>
    </w:p>
    <w:p w14:paraId="42892480" w14:textId="558529AC" w:rsidR="003567C2" w:rsidRDefault="003567C2">
      <w:pPr>
        <w:pStyle w:val="TOC4"/>
        <w:rPr>
          <w:rFonts w:asciiTheme="minorHAnsi" w:eastAsiaTheme="minorEastAsia" w:hAnsiTheme="minorHAnsi" w:cstheme="minorBidi"/>
          <w:noProof/>
          <w:sz w:val="22"/>
          <w:szCs w:val="22"/>
          <w:lang w:eastAsia="en-GB"/>
        </w:rPr>
      </w:pPr>
      <w:r>
        <w:rPr>
          <w:noProof/>
        </w:rPr>
        <w:t>9.3.2.3</w:t>
      </w:r>
      <w:r>
        <w:rPr>
          <w:rFonts w:asciiTheme="minorHAnsi" w:eastAsiaTheme="minorEastAsia" w:hAnsiTheme="minorHAnsi" w:cstheme="minorBidi"/>
          <w:noProof/>
          <w:sz w:val="22"/>
          <w:szCs w:val="22"/>
          <w:lang w:eastAsia="en-GB"/>
        </w:rPr>
        <w:tab/>
      </w:r>
      <w:r>
        <w:rPr>
          <w:noProof/>
        </w:rPr>
        <w:t>State: 'G: Pre-established session not in use'</w:t>
      </w:r>
      <w:r>
        <w:rPr>
          <w:noProof/>
        </w:rPr>
        <w:tab/>
      </w:r>
      <w:r>
        <w:rPr>
          <w:noProof/>
        </w:rPr>
        <w:fldChar w:fldCharType="begin" w:fldLock="1"/>
      </w:r>
      <w:r>
        <w:rPr>
          <w:noProof/>
        </w:rPr>
        <w:instrText xml:space="preserve"> PAGEREF _Toc154496921 \h </w:instrText>
      </w:r>
      <w:r>
        <w:rPr>
          <w:noProof/>
        </w:rPr>
      </w:r>
      <w:r>
        <w:rPr>
          <w:noProof/>
        </w:rPr>
        <w:fldChar w:fldCharType="separate"/>
      </w:r>
      <w:r>
        <w:rPr>
          <w:noProof/>
        </w:rPr>
        <w:t>224</w:t>
      </w:r>
      <w:r>
        <w:rPr>
          <w:noProof/>
        </w:rPr>
        <w:fldChar w:fldCharType="end"/>
      </w:r>
    </w:p>
    <w:p w14:paraId="224A154C" w14:textId="68FB6641" w:rsidR="003567C2" w:rsidRDefault="003567C2">
      <w:pPr>
        <w:pStyle w:val="TOC5"/>
        <w:rPr>
          <w:rFonts w:asciiTheme="minorHAnsi" w:eastAsiaTheme="minorEastAsia" w:hAnsiTheme="minorHAnsi" w:cstheme="minorBidi"/>
          <w:noProof/>
          <w:sz w:val="22"/>
          <w:szCs w:val="22"/>
          <w:lang w:eastAsia="en-GB"/>
        </w:rPr>
      </w:pPr>
      <w:r>
        <w:rPr>
          <w:noProof/>
        </w:rPr>
        <w:t>9.3.2.3.1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_Toc154496922 \h </w:instrText>
      </w:r>
      <w:r>
        <w:rPr>
          <w:noProof/>
        </w:rPr>
      </w:r>
      <w:r>
        <w:rPr>
          <w:noProof/>
        </w:rPr>
        <w:fldChar w:fldCharType="separate"/>
      </w:r>
      <w:r>
        <w:rPr>
          <w:noProof/>
        </w:rPr>
        <w:t>224</w:t>
      </w:r>
      <w:r>
        <w:rPr>
          <w:noProof/>
        </w:rPr>
        <w:fldChar w:fldCharType="end"/>
      </w:r>
    </w:p>
    <w:p w14:paraId="0F1FD370" w14:textId="76905FE1" w:rsidR="003567C2" w:rsidRDefault="003567C2">
      <w:pPr>
        <w:pStyle w:val="TOC5"/>
        <w:rPr>
          <w:rFonts w:asciiTheme="minorHAnsi" w:eastAsiaTheme="minorEastAsia" w:hAnsiTheme="minorHAnsi" w:cstheme="minorBidi"/>
          <w:noProof/>
          <w:sz w:val="22"/>
          <w:szCs w:val="22"/>
          <w:lang w:eastAsia="en-GB"/>
        </w:rPr>
      </w:pPr>
      <w:r>
        <w:rPr>
          <w:noProof/>
        </w:rPr>
        <w:t>9.3.2.3.2</w:t>
      </w:r>
      <w:r>
        <w:rPr>
          <w:rFonts w:asciiTheme="minorHAnsi" w:eastAsiaTheme="minorEastAsia" w:hAnsiTheme="minorHAnsi" w:cstheme="minorBidi"/>
          <w:noProof/>
          <w:sz w:val="22"/>
          <w:szCs w:val="22"/>
          <w:lang w:eastAsia="en-GB"/>
        </w:rPr>
        <w:tab/>
      </w:r>
      <w:r>
        <w:rPr>
          <w:noProof/>
        </w:rPr>
        <w:t>Receive SIP REFER request (R: SIP REFER)</w:t>
      </w:r>
      <w:r>
        <w:rPr>
          <w:noProof/>
        </w:rPr>
        <w:tab/>
      </w:r>
      <w:r>
        <w:rPr>
          <w:noProof/>
        </w:rPr>
        <w:fldChar w:fldCharType="begin" w:fldLock="1"/>
      </w:r>
      <w:r>
        <w:rPr>
          <w:noProof/>
        </w:rPr>
        <w:instrText xml:space="preserve"> PAGEREF _Toc154496923 \h </w:instrText>
      </w:r>
      <w:r>
        <w:rPr>
          <w:noProof/>
        </w:rPr>
      </w:r>
      <w:r>
        <w:rPr>
          <w:noProof/>
        </w:rPr>
        <w:fldChar w:fldCharType="separate"/>
      </w:r>
      <w:r>
        <w:rPr>
          <w:noProof/>
        </w:rPr>
        <w:t>224</w:t>
      </w:r>
      <w:r>
        <w:rPr>
          <w:noProof/>
        </w:rPr>
        <w:fldChar w:fldCharType="end"/>
      </w:r>
    </w:p>
    <w:p w14:paraId="52FF2676" w14:textId="1B105687" w:rsidR="003567C2" w:rsidRDefault="003567C2">
      <w:pPr>
        <w:pStyle w:val="TOC5"/>
        <w:rPr>
          <w:rFonts w:asciiTheme="minorHAnsi" w:eastAsiaTheme="minorEastAsia" w:hAnsiTheme="minorHAnsi" w:cstheme="minorBidi"/>
          <w:noProof/>
          <w:sz w:val="22"/>
          <w:szCs w:val="22"/>
          <w:lang w:eastAsia="en-GB"/>
        </w:rPr>
      </w:pPr>
      <w:r>
        <w:rPr>
          <w:noProof/>
        </w:rPr>
        <w:t>9.3.2.3.3</w:t>
      </w:r>
      <w:r>
        <w:rPr>
          <w:rFonts w:asciiTheme="minorHAnsi" w:eastAsiaTheme="minorEastAsia" w:hAnsiTheme="minorHAnsi" w:cstheme="minorBidi"/>
          <w:noProof/>
          <w:sz w:val="22"/>
          <w:szCs w:val="22"/>
          <w:lang w:eastAsia="en-GB"/>
        </w:rPr>
        <w:tab/>
      </w:r>
      <w:r>
        <w:rPr>
          <w:noProof/>
        </w:rPr>
        <w:t>Receive SIP INVITE request (R: SIP INVITE)</w:t>
      </w:r>
      <w:r>
        <w:rPr>
          <w:noProof/>
        </w:rPr>
        <w:tab/>
      </w:r>
      <w:r>
        <w:rPr>
          <w:noProof/>
        </w:rPr>
        <w:fldChar w:fldCharType="begin" w:fldLock="1"/>
      </w:r>
      <w:r>
        <w:rPr>
          <w:noProof/>
        </w:rPr>
        <w:instrText xml:space="preserve"> PAGEREF _Toc154496924 \h </w:instrText>
      </w:r>
      <w:r>
        <w:rPr>
          <w:noProof/>
        </w:rPr>
      </w:r>
      <w:r>
        <w:rPr>
          <w:noProof/>
        </w:rPr>
        <w:fldChar w:fldCharType="separate"/>
      </w:r>
      <w:r>
        <w:rPr>
          <w:noProof/>
        </w:rPr>
        <w:t>224</w:t>
      </w:r>
      <w:r>
        <w:rPr>
          <w:noProof/>
        </w:rPr>
        <w:fldChar w:fldCharType="end"/>
      </w:r>
    </w:p>
    <w:p w14:paraId="21734E3E" w14:textId="1B6DC4DF" w:rsidR="003567C2" w:rsidRDefault="003567C2">
      <w:pPr>
        <w:pStyle w:val="TOC5"/>
        <w:rPr>
          <w:rFonts w:asciiTheme="minorHAnsi" w:eastAsiaTheme="minorEastAsia" w:hAnsiTheme="minorHAnsi" w:cstheme="minorBidi"/>
          <w:noProof/>
          <w:sz w:val="22"/>
          <w:szCs w:val="22"/>
          <w:lang w:eastAsia="en-GB"/>
        </w:rPr>
      </w:pPr>
      <w:r>
        <w:rPr>
          <w:noProof/>
        </w:rPr>
        <w:lastRenderedPageBreak/>
        <w:t>9.3.2.3.4</w:t>
      </w:r>
      <w:r>
        <w:rPr>
          <w:rFonts w:asciiTheme="minorHAnsi" w:eastAsiaTheme="minorEastAsia" w:hAnsiTheme="minorHAnsi" w:cstheme="minorBidi"/>
          <w:noProof/>
          <w:sz w:val="22"/>
          <w:szCs w:val="22"/>
          <w:lang w:eastAsia="en-GB"/>
        </w:rPr>
        <w:tab/>
      </w:r>
      <w:r>
        <w:rPr>
          <w:noProof/>
        </w:rPr>
        <w:t>Pre-established session stopped</w:t>
      </w:r>
      <w:r>
        <w:rPr>
          <w:noProof/>
        </w:rPr>
        <w:tab/>
      </w:r>
      <w:r>
        <w:rPr>
          <w:noProof/>
        </w:rPr>
        <w:fldChar w:fldCharType="begin" w:fldLock="1"/>
      </w:r>
      <w:r>
        <w:rPr>
          <w:noProof/>
        </w:rPr>
        <w:instrText xml:space="preserve"> PAGEREF _Toc154496925 \h </w:instrText>
      </w:r>
      <w:r>
        <w:rPr>
          <w:noProof/>
        </w:rPr>
      </w:r>
      <w:r>
        <w:rPr>
          <w:noProof/>
        </w:rPr>
        <w:fldChar w:fldCharType="separate"/>
      </w:r>
      <w:r>
        <w:rPr>
          <w:noProof/>
        </w:rPr>
        <w:t>225</w:t>
      </w:r>
      <w:r>
        <w:rPr>
          <w:noProof/>
        </w:rPr>
        <w:fldChar w:fldCharType="end"/>
      </w:r>
    </w:p>
    <w:p w14:paraId="5F8D5E0A" w14:textId="142C11CD" w:rsidR="003567C2" w:rsidRDefault="003567C2">
      <w:pPr>
        <w:pStyle w:val="TOC5"/>
        <w:rPr>
          <w:rFonts w:asciiTheme="minorHAnsi" w:eastAsiaTheme="minorEastAsia" w:hAnsiTheme="minorHAnsi" w:cstheme="minorBidi"/>
          <w:noProof/>
          <w:sz w:val="22"/>
          <w:szCs w:val="22"/>
          <w:lang w:eastAsia="en-GB"/>
        </w:rPr>
      </w:pPr>
      <w:r>
        <w:rPr>
          <w:noProof/>
        </w:rPr>
        <w:t>9.3.2.3.5</w:t>
      </w:r>
      <w:r>
        <w:rPr>
          <w:rFonts w:asciiTheme="minorHAnsi" w:eastAsiaTheme="minorEastAsia" w:hAnsiTheme="minorHAnsi" w:cstheme="minorBidi"/>
          <w:noProof/>
          <w:sz w:val="22"/>
          <w:szCs w:val="22"/>
          <w:lang w:eastAsia="en-GB"/>
        </w:rPr>
        <w:tab/>
      </w:r>
      <w:r>
        <w:rPr>
          <w:noProof/>
        </w:rPr>
        <w:t>Receive SIP 200 (OK) response to the SIP re-INVITE request (R: 200 OK)</w:t>
      </w:r>
      <w:r>
        <w:rPr>
          <w:noProof/>
        </w:rPr>
        <w:tab/>
      </w:r>
      <w:r>
        <w:rPr>
          <w:noProof/>
        </w:rPr>
        <w:fldChar w:fldCharType="begin" w:fldLock="1"/>
      </w:r>
      <w:r>
        <w:rPr>
          <w:noProof/>
        </w:rPr>
        <w:instrText xml:space="preserve"> PAGEREF _Toc154496926 \h </w:instrText>
      </w:r>
      <w:r>
        <w:rPr>
          <w:noProof/>
        </w:rPr>
      </w:r>
      <w:r>
        <w:rPr>
          <w:noProof/>
        </w:rPr>
        <w:fldChar w:fldCharType="separate"/>
      </w:r>
      <w:r>
        <w:rPr>
          <w:noProof/>
        </w:rPr>
        <w:t>225</w:t>
      </w:r>
      <w:r>
        <w:rPr>
          <w:noProof/>
        </w:rPr>
        <w:fldChar w:fldCharType="end"/>
      </w:r>
    </w:p>
    <w:p w14:paraId="4D5D8457" w14:textId="1167EC72" w:rsidR="003567C2" w:rsidRDefault="003567C2">
      <w:pPr>
        <w:pStyle w:val="TOC4"/>
        <w:rPr>
          <w:rFonts w:asciiTheme="minorHAnsi" w:eastAsiaTheme="minorEastAsia" w:hAnsiTheme="minorHAnsi" w:cstheme="minorBidi"/>
          <w:noProof/>
          <w:sz w:val="22"/>
          <w:szCs w:val="22"/>
          <w:lang w:eastAsia="en-GB"/>
        </w:rPr>
      </w:pPr>
      <w:r>
        <w:rPr>
          <w:noProof/>
        </w:rPr>
        <w:t>9.3.2.4</w:t>
      </w:r>
      <w:r>
        <w:rPr>
          <w:rFonts w:asciiTheme="minorHAnsi" w:eastAsiaTheme="minorEastAsia" w:hAnsiTheme="minorHAnsi" w:cstheme="minorBidi"/>
          <w:noProof/>
          <w:sz w:val="22"/>
          <w:szCs w:val="22"/>
          <w:lang w:eastAsia="en-GB"/>
        </w:rPr>
        <w:tab/>
      </w:r>
      <w:r>
        <w:rPr>
          <w:noProof/>
        </w:rPr>
        <w:t>State: 'G: Pre-established session in use'</w:t>
      </w:r>
      <w:r>
        <w:rPr>
          <w:noProof/>
        </w:rPr>
        <w:tab/>
      </w:r>
      <w:r>
        <w:rPr>
          <w:noProof/>
        </w:rPr>
        <w:fldChar w:fldCharType="begin" w:fldLock="1"/>
      </w:r>
      <w:r>
        <w:rPr>
          <w:noProof/>
        </w:rPr>
        <w:instrText xml:space="preserve"> PAGEREF _Toc154496927 \h </w:instrText>
      </w:r>
      <w:r>
        <w:rPr>
          <w:noProof/>
        </w:rPr>
      </w:r>
      <w:r>
        <w:rPr>
          <w:noProof/>
        </w:rPr>
        <w:fldChar w:fldCharType="separate"/>
      </w:r>
      <w:r>
        <w:rPr>
          <w:noProof/>
        </w:rPr>
        <w:t>226</w:t>
      </w:r>
      <w:r>
        <w:rPr>
          <w:noProof/>
        </w:rPr>
        <w:fldChar w:fldCharType="end"/>
      </w:r>
    </w:p>
    <w:p w14:paraId="17AAEE3A" w14:textId="610E7DA6" w:rsidR="003567C2" w:rsidRDefault="003567C2">
      <w:pPr>
        <w:pStyle w:val="TOC5"/>
        <w:rPr>
          <w:rFonts w:asciiTheme="minorHAnsi" w:eastAsiaTheme="minorEastAsia" w:hAnsiTheme="minorHAnsi" w:cstheme="minorBidi"/>
          <w:noProof/>
          <w:sz w:val="22"/>
          <w:szCs w:val="22"/>
          <w:lang w:eastAsia="en-GB"/>
        </w:rPr>
      </w:pPr>
      <w:r>
        <w:rPr>
          <w:noProof/>
        </w:rPr>
        <w:t>9.3.2.4.1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_Toc154496928 \h </w:instrText>
      </w:r>
      <w:r>
        <w:rPr>
          <w:noProof/>
        </w:rPr>
      </w:r>
      <w:r>
        <w:rPr>
          <w:noProof/>
        </w:rPr>
        <w:fldChar w:fldCharType="separate"/>
      </w:r>
      <w:r>
        <w:rPr>
          <w:noProof/>
        </w:rPr>
        <w:t>226</w:t>
      </w:r>
      <w:r>
        <w:rPr>
          <w:noProof/>
        </w:rPr>
        <w:fldChar w:fldCharType="end"/>
      </w:r>
    </w:p>
    <w:p w14:paraId="1381DAC6" w14:textId="653325A0" w:rsidR="003567C2" w:rsidRDefault="003567C2">
      <w:pPr>
        <w:pStyle w:val="TOC5"/>
        <w:rPr>
          <w:rFonts w:asciiTheme="minorHAnsi" w:eastAsiaTheme="minorEastAsia" w:hAnsiTheme="minorHAnsi" w:cstheme="minorBidi"/>
          <w:noProof/>
          <w:sz w:val="22"/>
          <w:szCs w:val="22"/>
          <w:lang w:eastAsia="en-GB"/>
        </w:rPr>
      </w:pPr>
      <w:r>
        <w:rPr>
          <w:noProof/>
        </w:rPr>
        <w:t>9.3.2.4.2</w:t>
      </w:r>
      <w:r>
        <w:rPr>
          <w:rFonts w:asciiTheme="minorHAnsi" w:eastAsiaTheme="minorEastAsia" w:hAnsiTheme="minorHAnsi" w:cstheme="minorBidi"/>
          <w:noProof/>
          <w:sz w:val="22"/>
          <w:szCs w:val="22"/>
          <w:lang w:eastAsia="en-GB"/>
        </w:rPr>
        <w:tab/>
      </w:r>
      <w:r>
        <w:rPr>
          <w:noProof/>
        </w:rPr>
        <w:t>Receive floor control message (R: Floor control message)</w:t>
      </w:r>
      <w:r>
        <w:rPr>
          <w:noProof/>
        </w:rPr>
        <w:tab/>
      </w:r>
      <w:r>
        <w:rPr>
          <w:noProof/>
        </w:rPr>
        <w:fldChar w:fldCharType="begin" w:fldLock="1"/>
      </w:r>
      <w:r>
        <w:rPr>
          <w:noProof/>
        </w:rPr>
        <w:instrText xml:space="preserve"> PAGEREF _Toc154496929 \h </w:instrText>
      </w:r>
      <w:r>
        <w:rPr>
          <w:noProof/>
        </w:rPr>
      </w:r>
      <w:r>
        <w:rPr>
          <w:noProof/>
        </w:rPr>
        <w:fldChar w:fldCharType="separate"/>
      </w:r>
      <w:r>
        <w:rPr>
          <w:noProof/>
        </w:rPr>
        <w:t>226</w:t>
      </w:r>
      <w:r>
        <w:rPr>
          <w:noProof/>
        </w:rPr>
        <w:fldChar w:fldCharType="end"/>
      </w:r>
    </w:p>
    <w:p w14:paraId="77B29E24" w14:textId="3F80274B" w:rsidR="003567C2" w:rsidRDefault="003567C2">
      <w:pPr>
        <w:pStyle w:val="TOC5"/>
        <w:rPr>
          <w:rFonts w:asciiTheme="minorHAnsi" w:eastAsiaTheme="minorEastAsia" w:hAnsiTheme="minorHAnsi" w:cstheme="minorBidi"/>
          <w:noProof/>
          <w:sz w:val="22"/>
          <w:szCs w:val="22"/>
          <w:lang w:eastAsia="en-GB"/>
        </w:rPr>
      </w:pPr>
      <w:r>
        <w:rPr>
          <w:noProof/>
        </w:rPr>
        <w:t>9.3.2.4.3</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_Toc154496930 \h </w:instrText>
      </w:r>
      <w:r>
        <w:rPr>
          <w:noProof/>
        </w:rPr>
      </w:r>
      <w:r>
        <w:rPr>
          <w:noProof/>
        </w:rPr>
        <w:fldChar w:fldCharType="separate"/>
      </w:r>
      <w:r>
        <w:rPr>
          <w:noProof/>
        </w:rPr>
        <w:t>226</w:t>
      </w:r>
      <w:r>
        <w:rPr>
          <w:noProof/>
        </w:rPr>
        <w:fldChar w:fldCharType="end"/>
      </w:r>
    </w:p>
    <w:p w14:paraId="1A69BE78" w14:textId="249AF073" w:rsidR="003567C2" w:rsidRDefault="003567C2">
      <w:pPr>
        <w:pStyle w:val="TOC5"/>
        <w:rPr>
          <w:rFonts w:asciiTheme="minorHAnsi" w:eastAsiaTheme="minorEastAsia" w:hAnsiTheme="minorHAnsi" w:cstheme="minorBidi"/>
          <w:noProof/>
          <w:sz w:val="22"/>
          <w:szCs w:val="22"/>
          <w:lang w:eastAsia="en-GB"/>
        </w:rPr>
      </w:pPr>
      <w:r>
        <w:rPr>
          <w:noProof/>
        </w:rPr>
        <w:t>9.3.2.4.4</w:t>
      </w:r>
      <w:r>
        <w:rPr>
          <w:rFonts w:asciiTheme="minorHAnsi" w:eastAsiaTheme="minorEastAsia" w:hAnsiTheme="minorHAnsi" w:cstheme="minorBidi"/>
          <w:noProof/>
          <w:sz w:val="22"/>
          <w:szCs w:val="22"/>
          <w:lang w:eastAsia="en-GB"/>
        </w:rPr>
        <w:tab/>
      </w:r>
      <w:r>
        <w:rPr>
          <w:noProof/>
        </w:rPr>
        <w:t>Receive call session release indication from MCPTT client (R: Call Release from MCPTT client)</w:t>
      </w:r>
      <w:r>
        <w:rPr>
          <w:noProof/>
        </w:rPr>
        <w:tab/>
      </w:r>
      <w:r>
        <w:rPr>
          <w:noProof/>
        </w:rPr>
        <w:fldChar w:fldCharType="begin" w:fldLock="1"/>
      </w:r>
      <w:r>
        <w:rPr>
          <w:noProof/>
        </w:rPr>
        <w:instrText xml:space="preserve"> PAGEREF _Toc154496931 \h </w:instrText>
      </w:r>
      <w:r>
        <w:rPr>
          <w:noProof/>
        </w:rPr>
      </w:r>
      <w:r>
        <w:rPr>
          <w:noProof/>
        </w:rPr>
        <w:fldChar w:fldCharType="separate"/>
      </w:r>
      <w:r>
        <w:rPr>
          <w:noProof/>
        </w:rPr>
        <w:t>226</w:t>
      </w:r>
      <w:r>
        <w:rPr>
          <w:noProof/>
        </w:rPr>
        <w:fldChar w:fldCharType="end"/>
      </w:r>
    </w:p>
    <w:p w14:paraId="65BCD0F1" w14:textId="4383425C" w:rsidR="003567C2" w:rsidRDefault="003567C2">
      <w:pPr>
        <w:pStyle w:val="TOC5"/>
        <w:rPr>
          <w:rFonts w:asciiTheme="minorHAnsi" w:eastAsiaTheme="minorEastAsia" w:hAnsiTheme="minorHAnsi" w:cstheme="minorBidi"/>
          <w:noProof/>
          <w:sz w:val="22"/>
          <w:szCs w:val="22"/>
          <w:lang w:eastAsia="en-GB"/>
        </w:rPr>
      </w:pPr>
      <w:r>
        <w:rPr>
          <w:noProof/>
        </w:rPr>
        <w:t>9.3.2.4.5</w:t>
      </w:r>
      <w:r>
        <w:rPr>
          <w:rFonts w:asciiTheme="minorHAnsi" w:eastAsiaTheme="minorEastAsia" w:hAnsiTheme="minorHAnsi" w:cstheme="minorBidi"/>
          <w:noProof/>
          <w:sz w:val="22"/>
          <w:szCs w:val="22"/>
          <w:lang w:eastAsia="en-GB"/>
        </w:rPr>
        <w:tab/>
      </w:r>
      <w:r>
        <w:rPr>
          <w:noProof/>
        </w:rPr>
        <w:t>Receive call session release indication from the controlling MCPTT function (R: Call Release from MCPTT server)</w:t>
      </w:r>
      <w:r>
        <w:rPr>
          <w:noProof/>
        </w:rPr>
        <w:tab/>
      </w:r>
      <w:r>
        <w:rPr>
          <w:noProof/>
        </w:rPr>
        <w:fldChar w:fldCharType="begin" w:fldLock="1"/>
      </w:r>
      <w:r>
        <w:rPr>
          <w:noProof/>
        </w:rPr>
        <w:instrText xml:space="preserve"> PAGEREF _Toc154496932 \h </w:instrText>
      </w:r>
      <w:r>
        <w:rPr>
          <w:noProof/>
        </w:rPr>
      </w:r>
      <w:r>
        <w:rPr>
          <w:noProof/>
        </w:rPr>
        <w:fldChar w:fldCharType="separate"/>
      </w:r>
      <w:r>
        <w:rPr>
          <w:noProof/>
        </w:rPr>
        <w:t>227</w:t>
      </w:r>
      <w:r>
        <w:rPr>
          <w:noProof/>
        </w:rPr>
        <w:fldChar w:fldCharType="end"/>
      </w:r>
    </w:p>
    <w:p w14:paraId="17A8951B" w14:textId="30E0F0A1" w:rsidR="003567C2" w:rsidRDefault="003567C2">
      <w:pPr>
        <w:pStyle w:val="TOC5"/>
        <w:rPr>
          <w:rFonts w:asciiTheme="minorHAnsi" w:eastAsiaTheme="minorEastAsia" w:hAnsiTheme="minorHAnsi" w:cstheme="minorBidi"/>
          <w:noProof/>
          <w:sz w:val="22"/>
          <w:szCs w:val="22"/>
          <w:lang w:eastAsia="en-GB"/>
        </w:rPr>
      </w:pPr>
      <w:r>
        <w:rPr>
          <w:noProof/>
        </w:rPr>
        <w:t>9.3.2.4.6</w:t>
      </w:r>
      <w:r>
        <w:rPr>
          <w:rFonts w:asciiTheme="minorHAnsi" w:eastAsiaTheme="minorEastAsia" w:hAnsiTheme="minorHAnsi" w:cstheme="minorBidi"/>
          <w:noProof/>
          <w:sz w:val="22"/>
          <w:szCs w:val="22"/>
          <w:lang w:eastAsia="en-GB"/>
        </w:rPr>
        <w:tab/>
      </w:r>
      <w:r>
        <w:rPr>
          <w:noProof/>
        </w:rPr>
        <w:t>Receive pre-established session stopped indication from the MCPTT client (R: Pre-established Session Stopped from MCPTT client)</w:t>
      </w:r>
      <w:r>
        <w:rPr>
          <w:noProof/>
        </w:rPr>
        <w:tab/>
      </w:r>
      <w:r>
        <w:rPr>
          <w:noProof/>
        </w:rPr>
        <w:fldChar w:fldCharType="begin" w:fldLock="1"/>
      </w:r>
      <w:r>
        <w:rPr>
          <w:noProof/>
        </w:rPr>
        <w:instrText xml:space="preserve"> PAGEREF _Toc154496933 \h </w:instrText>
      </w:r>
      <w:r>
        <w:rPr>
          <w:noProof/>
        </w:rPr>
      </w:r>
      <w:r>
        <w:rPr>
          <w:noProof/>
        </w:rPr>
        <w:fldChar w:fldCharType="separate"/>
      </w:r>
      <w:r>
        <w:rPr>
          <w:noProof/>
        </w:rPr>
        <w:t>227</w:t>
      </w:r>
      <w:r>
        <w:rPr>
          <w:noProof/>
        </w:rPr>
        <w:fldChar w:fldCharType="end"/>
      </w:r>
    </w:p>
    <w:p w14:paraId="396CE156" w14:textId="22625F7B" w:rsidR="003567C2" w:rsidRDefault="003567C2">
      <w:pPr>
        <w:pStyle w:val="TOC5"/>
        <w:rPr>
          <w:rFonts w:asciiTheme="minorHAnsi" w:eastAsiaTheme="minorEastAsia" w:hAnsiTheme="minorHAnsi" w:cstheme="minorBidi"/>
          <w:noProof/>
          <w:sz w:val="22"/>
          <w:szCs w:val="22"/>
          <w:lang w:eastAsia="en-GB"/>
        </w:rPr>
      </w:pPr>
      <w:r>
        <w:rPr>
          <w:noProof/>
        </w:rPr>
        <w:t>9.3.2.4.7</w:t>
      </w:r>
      <w:r>
        <w:rPr>
          <w:rFonts w:asciiTheme="minorHAnsi" w:eastAsiaTheme="minorEastAsia" w:hAnsiTheme="minorHAnsi" w:cstheme="minorBidi"/>
          <w:noProof/>
          <w:sz w:val="22"/>
          <w:szCs w:val="22"/>
          <w:lang w:eastAsia="en-GB"/>
        </w:rPr>
        <w:tab/>
      </w:r>
      <w:r>
        <w:rPr>
          <w:noProof/>
        </w:rPr>
        <w:t>Receive Acknowledge message ((R: successful Ack) or (R: failure Ack))</w:t>
      </w:r>
      <w:r>
        <w:rPr>
          <w:noProof/>
        </w:rPr>
        <w:tab/>
      </w:r>
      <w:r>
        <w:rPr>
          <w:noProof/>
        </w:rPr>
        <w:fldChar w:fldCharType="begin" w:fldLock="1"/>
      </w:r>
      <w:r>
        <w:rPr>
          <w:noProof/>
        </w:rPr>
        <w:instrText xml:space="preserve"> PAGEREF _Toc154496934 \h </w:instrText>
      </w:r>
      <w:r>
        <w:rPr>
          <w:noProof/>
        </w:rPr>
      </w:r>
      <w:r>
        <w:rPr>
          <w:noProof/>
        </w:rPr>
        <w:fldChar w:fldCharType="separate"/>
      </w:r>
      <w:r>
        <w:rPr>
          <w:noProof/>
        </w:rPr>
        <w:t>227</w:t>
      </w:r>
      <w:r>
        <w:rPr>
          <w:noProof/>
        </w:rPr>
        <w:fldChar w:fldCharType="end"/>
      </w:r>
    </w:p>
    <w:p w14:paraId="210D6062" w14:textId="613C3932" w:rsidR="003567C2" w:rsidRDefault="003567C2">
      <w:pPr>
        <w:pStyle w:val="TOC5"/>
        <w:rPr>
          <w:rFonts w:asciiTheme="minorHAnsi" w:eastAsiaTheme="minorEastAsia" w:hAnsiTheme="minorHAnsi" w:cstheme="minorBidi"/>
          <w:noProof/>
          <w:sz w:val="22"/>
          <w:szCs w:val="22"/>
          <w:lang w:eastAsia="en-GB"/>
        </w:rPr>
      </w:pPr>
      <w:r>
        <w:rPr>
          <w:noProof/>
        </w:rPr>
        <w:t>9.3.2.4.8</w:t>
      </w:r>
      <w:r>
        <w:rPr>
          <w:rFonts w:asciiTheme="minorHAnsi" w:eastAsiaTheme="minorEastAsia" w:hAnsiTheme="minorHAnsi" w:cstheme="minorBidi"/>
          <w:noProof/>
          <w:sz w:val="22"/>
          <w:szCs w:val="22"/>
          <w:lang w:eastAsia="en-GB"/>
        </w:rPr>
        <w:tab/>
      </w:r>
      <w:r>
        <w:rPr>
          <w:noProof/>
        </w:rPr>
        <w:t>Timer T55 (Connect) expired</w:t>
      </w:r>
      <w:r>
        <w:rPr>
          <w:noProof/>
        </w:rPr>
        <w:tab/>
      </w:r>
      <w:r>
        <w:rPr>
          <w:noProof/>
        </w:rPr>
        <w:fldChar w:fldCharType="begin" w:fldLock="1"/>
      </w:r>
      <w:r>
        <w:rPr>
          <w:noProof/>
        </w:rPr>
        <w:instrText xml:space="preserve"> PAGEREF _Toc154496935 \h </w:instrText>
      </w:r>
      <w:r>
        <w:rPr>
          <w:noProof/>
        </w:rPr>
      </w:r>
      <w:r>
        <w:rPr>
          <w:noProof/>
        </w:rPr>
        <w:fldChar w:fldCharType="separate"/>
      </w:r>
      <w:r>
        <w:rPr>
          <w:noProof/>
        </w:rPr>
        <w:t>228</w:t>
      </w:r>
      <w:r>
        <w:rPr>
          <w:noProof/>
        </w:rPr>
        <w:fldChar w:fldCharType="end"/>
      </w:r>
    </w:p>
    <w:p w14:paraId="193755AA" w14:textId="2AD23D40" w:rsidR="003567C2" w:rsidRDefault="003567C2">
      <w:pPr>
        <w:pStyle w:val="TOC5"/>
        <w:rPr>
          <w:rFonts w:asciiTheme="minorHAnsi" w:eastAsiaTheme="minorEastAsia" w:hAnsiTheme="minorHAnsi" w:cstheme="minorBidi"/>
          <w:noProof/>
          <w:sz w:val="22"/>
          <w:szCs w:val="22"/>
          <w:lang w:eastAsia="en-GB"/>
        </w:rPr>
      </w:pPr>
      <w:r>
        <w:rPr>
          <w:noProof/>
        </w:rPr>
        <w:t>9.3.2.4.9</w:t>
      </w:r>
      <w:r>
        <w:rPr>
          <w:rFonts w:asciiTheme="minorHAnsi" w:eastAsiaTheme="minorEastAsia" w:hAnsiTheme="minorHAnsi" w:cstheme="minorBidi"/>
          <w:noProof/>
          <w:sz w:val="22"/>
          <w:szCs w:val="22"/>
          <w:lang w:eastAsia="en-GB"/>
        </w:rPr>
        <w:tab/>
      </w:r>
      <w:r>
        <w:rPr>
          <w:noProof/>
        </w:rPr>
        <w:t>Timer T55 (Connect) expired N times</w:t>
      </w:r>
      <w:r>
        <w:rPr>
          <w:noProof/>
        </w:rPr>
        <w:tab/>
      </w:r>
      <w:r>
        <w:rPr>
          <w:noProof/>
        </w:rPr>
        <w:fldChar w:fldCharType="begin" w:fldLock="1"/>
      </w:r>
      <w:r>
        <w:rPr>
          <w:noProof/>
        </w:rPr>
        <w:instrText xml:space="preserve"> PAGEREF _Toc154496936 \h </w:instrText>
      </w:r>
      <w:r>
        <w:rPr>
          <w:noProof/>
        </w:rPr>
      </w:r>
      <w:r>
        <w:rPr>
          <w:noProof/>
        </w:rPr>
        <w:fldChar w:fldCharType="separate"/>
      </w:r>
      <w:r>
        <w:rPr>
          <w:noProof/>
        </w:rPr>
        <w:t>228</w:t>
      </w:r>
      <w:r>
        <w:rPr>
          <w:noProof/>
        </w:rPr>
        <w:fldChar w:fldCharType="end"/>
      </w:r>
    </w:p>
    <w:p w14:paraId="7ADE07DD" w14:textId="28B6C2C7" w:rsidR="003567C2" w:rsidRDefault="003567C2">
      <w:pPr>
        <w:pStyle w:val="TOC5"/>
        <w:rPr>
          <w:rFonts w:asciiTheme="minorHAnsi" w:eastAsiaTheme="minorEastAsia" w:hAnsiTheme="minorHAnsi" w:cstheme="minorBidi"/>
          <w:noProof/>
          <w:sz w:val="22"/>
          <w:szCs w:val="22"/>
          <w:lang w:eastAsia="en-GB"/>
        </w:rPr>
      </w:pPr>
      <w:r>
        <w:rPr>
          <w:noProof/>
        </w:rPr>
        <w:t>9.3.2.4.10</w:t>
      </w:r>
      <w:r>
        <w:rPr>
          <w:rFonts w:asciiTheme="minorHAnsi" w:eastAsiaTheme="minorEastAsia" w:hAnsiTheme="minorHAnsi" w:cstheme="minorBidi"/>
          <w:noProof/>
          <w:sz w:val="22"/>
          <w:szCs w:val="22"/>
          <w:lang w:eastAsia="en-GB"/>
        </w:rPr>
        <w:tab/>
      </w:r>
      <w:r>
        <w:rPr>
          <w:noProof/>
        </w:rPr>
        <w:t>Receive SIP 200 (OK) response (R: 200 OK)</w:t>
      </w:r>
      <w:r>
        <w:rPr>
          <w:noProof/>
        </w:rPr>
        <w:tab/>
      </w:r>
      <w:r>
        <w:rPr>
          <w:noProof/>
        </w:rPr>
        <w:fldChar w:fldCharType="begin" w:fldLock="1"/>
      </w:r>
      <w:r>
        <w:rPr>
          <w:noProof/>
        </w:rPr>
        <w:instrText xml:space="preserve"> PAGEREF _Toc154496937 \h </w:instrText>
      </w:r>
      <w:r>
        <w:rPr>
          <w:noProof/>
        </w:rPr>
      </w:r>
      <w:r>
        <w:rPr>
          <w:noProof/>
        </w:rPr>
        <w:fldChar w:fldCharType="separate"/>
      </w:r>
      <w:r>
        <w:rPr>
          <w:noProof/>
        </w:rPr>
        <w:t>228</w:t>
      </w:r>
      <w:r>
        <w:rPr>
          <w:noProof/>
        </w:rPr>
        <w:fldChar w:fldCharType="end"/>
      </w:r>
    </w:p>
    <w:p w14:paraId="32E09076" w14:textId="7786B4BA" w:rsidR="003567C2" w:rsidRDefault="003567C2">
      <w:pPr>
        <w:pStyle w:val="TOC5"/>
        <w:rPr>
          <w:rFonts w:asciiTheme="minorHAnsi" w:eastAsiaTheme="minorEastAsia" w:hAnsiTheme="minorHAnsi" w:cstheme="minorBidi"/>
          <w:noProof/>
          <w:sz w:val="22"/>
          <w:szCs w:val="22"/>
          <w:lang w:eastAsia="en-GB"/>
        </w:rPr>
      </w:pPr>
      <w:r>
        <w:rPr>
          <w:noProof/>
        </w:rPr>
        <w:t>9.3.2.4.11</w:t>
      </w:r>
      <w:r>
        <w:rPr>
          <w:rFonts w:asciiTheme="minorHAnsi" w:eastAsiaTheme="minorEastAsia" w:hAnsiTheme="minorHAnsi" w:cstheme="minorBidi"/>
          <w:noProof/>
          <w:sz w:val="22"/>
          <w:szCs w:val="22"/>
          <w:lang w:eastAsia="en-GB"/>
        </w:rPr>
        <w:tab/>
      </w:r>
      <w:r>
        <w:rPr>
          <w:noProof/>
        </w:rPr>
        <w:t>Receive failed SIP response from the controlling MCPTT function (R: Call Release from the MCPTT server)</w:t>
      </w:r>
      <w:r>
        <w:rPr>
          <w:noProof/>
        </w:rPr>
        <w:tab/>
      </w:r>
      <w:r>
        <w:rPr>
          <w:noProof/>
        </w:rPr>
        <w:fldChar w:fldCharType="begin" w:fldLock="1"/>
      </w:r>
      <w:r>
        <w:rPr>
          <w:noProof/>
        </w:rPr>
        <w:instrText xml:space="preserve"> PAGEREF _Toc154496938 \h </w:instrText>
      </w:r>
      <w:r>
        <w:rPr>
          <w:noProof/>
        </w:rPr>
      </w:r>
      <w:r>
        <w:rPr>
          <w:noProof/>
        </w:rPr>
        <w:fldChar w:fldCharType="separate"/>
      </w:r>
      <w:r>
        <w:rPr>
          <w:noProof/>
        </w:rPr>
        <w:t>229</w:t>
      </w:r>
      <w:r>
        <w:rPr>
          <w:noProof/>
        </w:rPr>
        <w:fldChar w:fldCharType="end"/>
      </w:r>
    </w:p>
    <w:p w14:paraId="6C12DD59" w14:textId="23059E05" w:rsidR="003567C2" w:rsidRDefault="003567C2">
      <w:pPr>
        <w:pStyle w:val="TOC4"/>
        <w:rPr>
          <w:rFonts w:asciiTheme="minorHAnsi" w:eastAsiaTheme="minorEastAsia" w:hAnsiTheme="minorHAnsi" w:cstheme="minorBidi"/>
          <w:noProof/>
          <w:sz w:val="22"/>
          <w:szCs w:val="22"/>
          <w:lang w:eastAsia="en-GB"/>
        </w:rPr>
      </w:pPr>
      <w:r>
        <w:rPr>
          <w:noProof/>
        </w:rPr>
        <w:t>9.3.2.5</w:t>
      </w:r>
      <w:r>
        <w:rPr>
          <w:rFonts w:asciiTheme="minorHAnsi" w:eastAsiaTheme="minorEastAsia" w:hAnsiTheme="minorHAnsi" w:cstheme="minorBidi"/>
          <w:noProof/>
          <w:sz w:val="22"/>
          <w:szCs w:val="22"/>
          <w:lang w:eastAsia="en-GB"/>
        </w:rPr>
        <w:tab/>
      </w:r>
      <w:r>
        <w:rPr>
          <w:noProof/>
        </w:rPr>
        <w:t>State: 'G: Call releasing'</w:t>
      </w:r>
      <w:r>
        <w:rPr>
          <w:noProof/>
        </w:rPr>
        <w:tab/>
      </w:r>
      <w:r>
        <w:rPr>
          <w:noProof/>
        </w:rPr>
        <w:fldChar w:fldCharType="begin" w:fldLock="1"/>
      </w:r>
      <w:r>
        <w:rPr>
          <w:noProof/>
        </w:rPr>
        <w:instrText xml:space="preserve"> PAGEREF _Toc154496939 \h </w:instrText>
      </w:r>
      <w:r>
        <w:rPr>
          <w:noProof/>
        </w:rPr>
      </w:r>
      <w:r>
        <w:rPr>
          <w:noProof/>
        </w:rPr>
        <w:fldChar w:fldCharType="separate"/>
      </w:r>
      <w:r>
        <w:rPr>
          <w:noProof/>
        </w:rPr>
        <w:t>229</w:t>
      </w:r>
      <w:r>
        <w:rPr>
          <w:noProof/>
        </w:rPr>
        <w:fldChar w:fldCharType="end"/>
      </w:r>
    </w:p>
    <w:p w14:paraId="2AC2A169" w14:textId="1C9172CC" w:rsidR="003567C2" w:rsidRDefault="003567C2">
      <w:pPr>
        <w:pStyle w:val="TOC5"/>
        <w:rPr>
          <w:rFonts w:asciiTheme="minorHAnsi" w:eastAsiaTheme="minorEastAsia" w:hAnsiTheme="minorHAnsi" w:cstheme="minorBidi"/>
          <w:noProof/>
          <w:sz w:val="22"/>
          <w:szCs w:val="22"/>
          <w:lang w:eastAsia="en-GB"/>
        </w:rPr>
      </w:pPr>
      <w:r>
        <w:rPr>
          <w:noProof/>
        </w:rPr>
        <w:t>9.3.2.5.1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_Toc154496940 \h </w:instrText>
      </w:r>
      <w:r>
        <w:rPr>
          <w:noProof/>
        </w:rPr>
      </w:r>
      <w:r>
        <w:rPr>
          <w:noProof/>
        </w:rPr>
        <w:fldChar w:fldCharType="separate"/>
      </w:r>
      <w:r>
        <w:rPr>
          <w:noProof/>
        </w:rPr>
        <w:t>229</w:t>
      </w:r>
      <w:r>
        <w:rPr>
          <w:noProof/>
        </w:rPr>
        <w:fldChar w:fldCharType="end"/>
      </w:r>
    </w:p>
    <w:p w14:paraId="07B6F936" w14:textId="62690BA8" w:rsidR="003567C2" w:rsidRDefault="003567C2">
      <w:pPr>
        <w:pStyle w:val="TOC5"/>
        <w:rPr>
          <w:rFonts w:asciiTheme="minorHAnsi" w:eastAsiaTheme="minorEastAsia" w:hAnsiTheme="minorHAnsi" w:cstheme="minorBidi"/>
          <w:noProof/>
          <w:sz w:val="22"/>
          <w:szCs w:val="22"/>
          <w:lang w:eastAsia="en-GB"/>
        </w:rPr>
      </w:pPr>
      <w:r>
        <w:rPr>
          <w:noProof/>
        </w:rPr>
        <w:t>9.3.2.5.2</w:t>
      </w:r>
      <w:r>
        <w:rPr>
          <w:rFonts w:asciiTheme="minorHAnsi" w:eastAsiaTheme="minorEastAsia" w:hAnsiTheme="minorHAnsi" w:cstheme="minorBidi"/>
          <w:noProof/>
          <w:sz w:val="22"/>
          <w:szCs w:val="22"/>
          <w:lang w:eastAsia="en-GB"/>
        </w:rPr>
        <w:tab/>
      </w:r>
      <w:r>
        <w:rPr>
          <w:noProof/>
        </w:rPr>
        <w:t>Receive Acknowledge message (R: Ack)</w:t>
      </w:r>
      <w:r>
        <w:rPr>
          <w:noProof/>
        </w:rPr>
        <w:tab/>
      </w:r>
      <w:r>
        <w:rPr>
          <w:noProof/>
        </w:rPr>
        <w:fldChar w:fldCharType="begin" w:fldLock="1"/>
      </w:r>
      <w:r>
        <w:rPr>
          <w:noProof/>
        </w:rPr>
        <w:instrText xml:space="preserve"> PAGEREF _Toc154496941 \h </w:instrText>
      </w:r>
      <w:r>
        <w:rPr>
          <w:noProof/>
        </w:rPr>
      </w:r>
      <w:r>
        <w:rPr>
          <w:noProof/>
        </w:rPr>
        <w:fldChar w:fldCharType="separate"/>
      </w:r>
      <w:r>
        <w:rPr>
          <w:noProof/>
        </w:rPr>
        <w:t>229</w:t>
      </w:r>
      <w:r>
        <w:rPr>
          <w:noProof/>
        </w:rPr>
        <w:fldChar w:fldCharType="end"/>
      </w:r>
    </w:p>
    <w:p w14:paraId="11834BB6" w14:textId="449092FF" w:rsidR="003567C2" w:rsidRDefault="003567C2">
      <w:pPr>
        <w:pStyle w:val="TOC5"/>
        <w:rPr>
          <w:rFonts w:asciiTheme="minorHAnsi" w:eastAsiaTheme="minorEastAsia" w:hAnsiTheme="minorHAnsi" w:cstheme="minorBidi"/>
          <w:noProof/>
          <w:sz w:val="22"/>
          <w:szCs w:val="22"/>
          <w:lang w:eastAsia="en-GB"/>
        </w:rPr>
      </w:pPr>
      <w:r>
        <w:rPr>
          <w:noProof/>
        </w:rPr>
        <w:t>9.3.2.5.3</w:t>
      </w:r>
      <w:r>
        <w:rPr>
          <w:rFonts w:asciiTheme="minorHAnsi" w:eastAsiaTheme="minorEastAsia" w:hAnsiTheme="minorHAnsi" w:cstheme="minorBidi"/>
          <w:noProof/>
          <w:sz w:val="22"/>
          <w:szCs w:val="22"/>
          <w:lang w:eastAsia="en-GB"/>
        </w:rPr>
        <w:tab/>
      </w:r>
      <w:r>
        <w:rPr>
          <w:noProof/>
        </w:rPr>
        <w:t>Timer T56 (Disconnect) expired</w:t>
      </w:r>
      <w:r>
        <w:rPr>
          <w:noProof/>
        </w:rPr>
        <w:tab/>
      </w:r>
      <w:r>
        <w:rPr>
          <w:noProof/>
        </w:rPr>
        <w:fldChar w:fldCharType="begin" w:fldLock="1"/>
      </w:r>
      <w:r>
        <w:rPr>
          <w:noProof/>
        </w:rPr>
        <w:instrText xml:space="preserve"> PAGEREF _Toc154496942 \h </w:instrText>
      </w:r>
      <w:r>
        <w:rPr>
          <w:noProof/>
        </w:rPr>
      </w:r>
      <w:r>
        <w:rPr>
          <w:noProof/>
        </w:rPr>
        <w:fldChar w:fldCharType="separate"/>
      </w:r>
      <w:r>
        <w:rPr>
          <w:noProof/>
        </w:rPr>
        <w:t>229</w:t>
      </w:r>
      <w:r>
        <w:rPr>
          <w:noProof/>
        </w:rPr>
        <w:fldChar w:fldCharType="end"/>
      </w:r>
    </w:p>
    <w:p w14:paraId="74FC3658" w14:textId="7704DE47" w:rsidR="003567C2" w:rsidRDefault="003567C2">
      <w:pPr>
        <w:pStyle w:val="TOC5"/>
        <w:rPr>
          <w:rFonts w:asciiTheme="minorHAnsi" w:eastAsiaTheme="minorEastAsia" w:hAnsiTheme="minorHAnsi" w:cstheme="minorBidi"/>
          <w:noProof/>
          <w:sz w:val="22"/>
          <w:szCs w:val="22"/>
          <w:lang w:eastAsia="en-GB"/>
        </w:rPr>
      </w:pPr>
      <w:r>
        <w:rPr>
          <w:noProof/>
        </w:rPr>
        <w:t>9.3.2.5.4</w:t>
      </w:r>
      <w:r>
        <w:rPr>
          <w:rFonts w:asciiTheme="minorHAnsi" w:eastAsiaTheme="minorEastAsia" w:hAnsiTheme="minorHAnsi" w:cstheme="minorBidi"/>
          <w:noProof/>
          <w:sz w:val="22"/>
          <w:szCs w:val="22"/>
          <w:lang w:eastAsia="en-GB"/>
        </w:rPr>
        <w:tab/>
      </w:r>
      <w:r>
        <w:rPr>
          <w:noProof/>
        </w:rPr>
        <w:t>Timer T56 (Disconnect) expired N times</w:t>
      </w:r>
      <w:r>
        <w:rPr>
          <w:noProof/>
        </w:rPr>
        <w:tab/>
      </w:r>
      <w:r>
        <w:rPr>
          <w:noProof/>
        </w:rPr>
        <w:fldChar w:fldCharType="begin" w:fldLock="1"/>
      </w:r>
      <w:r>
        <w:rPr>
          <w:noProof/>
        </w:rPr>
        <w:instrText xml:space="preserve"> PAGEREF _Toc154496943 \h </w:instrText>
      </w:r>
      <w:r>
        <w:rPr>
          <w:noProof/>
        </w:rPr>
      </w:r>
      <w:r>
        <w:rPr>
          <w:noProof/>
        </w:rPr>
        <w:fldChar w:fldCharType="separate"/>
      </w:r>
      <w:r>
        <w:rPr>
          <w:noProof/>
        </w:rPr>
        <w:t>229</w:t>
      </w:r>
      <w:r>
        <w:rPr>
          <w:noProof/>
        </w:rPr>
        <w:fldChar w:fldCharType="end"/>
      </w:r>
    </w:p>
    <w:p w14:paraId="0ABDB4C6" w14:textId="3B22579C" w:rsidR="003567C2" w:rsidRDefault="003567C2">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MBMS subchannel control procedure</w:t>
      </w:r>
      <w:r>
        <w:rPr>
          <w:noProof/>
        </w:rPr>
        <w:tab/>
      </w:r>
      <w:r>
        <w:rPr>
          <w:noProof/>
        </w:rPr>
        <w:fldChar w:fldCharType="begin" w:fldLock="1"/>
      </w:r>
      <w:r>
        <w:rPr>
          <w:noProof/>
        </w:rPr>
        <w:instrText xml:space="preserve"> PAGEREF _Toc154496944 \h </w:instrText>
      </w:r>
      <w:r>
        <w:rPr>
          <w:noProof/>
        </w:rPr>
      </w:r>
      <w:r>
        <w:rPr>
          <w:noProof/>
        </w:rPr>
        <w:fldChar w:fldCharType="separate"/>
      </w:r>
      <w:r>
        <w:rPr>
          <w:noProof/>
        </w:rPr>
        <w:t>230</w:t>
      </w:r>
      <w:r>
        <w:rPr>
          <w:noProof/>
        </w:rPr>
        <w:fldChar w:fldCharType="end"/>
      </w:r>
    </w:p>
    <w:p w14:paraId="2ACCCB80" w14:textId="20CB2B42" w:rsidR="003567C2" w:rsidRDefault="003567C2">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_Toc154496945 \h </w:instrText>
      </w:r>
      <w:r>
        <w:rPr>
          <w:noProof/>
        </w:rPr>
      </w:r>
      <w:r>
        <w:rPr>
          <w:noProof/>
        </w:rPr>
        <w:fldChar w:fldCharType="separate"/>
      </w:r>
      <w:r>
        <w:rPr>
          <w:noProof/>
        </w:rPr>
        <w:t>230</w:t>
      </w:r>
      <w:r>
        <w:rPr>
          <w:noProof/>
        </w:rPr>
        <w:fldChar w:fldCharType="end"/>
      </w:r>
    </w:p>
    <w:p w14:paraId="0DA7B07D" w14:textId="5839B691" w:rsidR="003567C2" w:rsidRDefault="003567C2">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MBMS subchannel control procedure for the participating MCPTT function</w:t>
      </w:r>
      <w:r>
        <w:rPr>
          <w:noProof/>
        </w:rPr>
        <w:tab/>
      </w:r>
      <w:r>
        <w:rPr>
          <w:noProof/>
        </w:rPr>
        <w:fldChar w:fldCharType="begin" w:fldLock="1"/>
      </w:r>
      <w:r>
        <w:rPr>
          <w:noProof/>
        </w:rPr>
        <w:instrText xml:space="preserve"> PAGEREF _Toc154496946 \h </w:instrText>
      </w:r>
      <w:r>
        <w:rPr>
          <w:noProof/>
        </w:rPr>
      </w:r>
      <w:r>
        <w:rPr>
          <w:noProof/>
        </w:rPr>
        <w:fldChar w:fldCharType="separate"/>
      </w:r>
      <w:r>
        <w:rPr>
          <w:noProof/>
        </w:rPr>
        <w:t>230</w:t>
      </w:r>
      <w:r>
        <w:rPr>
          <w:noProof/>
        </w:rPr>
        <w:fldChar w:fldCharType="end"/>
      </w:r>
    </w:p>
    <w:p w14:paraId="752A6DB8" w14:textId="02A21C86" w:rsidR="003567C2" w:rsidRDefault="003567C2">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_Toc154496947 \h </w:instrText>
      </w:r>
      <w:r>
        <w:rPr>
          <w:noProof/>
        </w:rPr>
      </w:r>
      <w:r>
        <w:rPr>
          <w:noProof/>
        </w:rPr>
        <w:fldChar w:fldCharType="separate"/>
      </w:r>
      <w:r>
        <w:rPr>
          <w:noProof/>
        </w:rPr>
        <w:t>230</w:t>
      </w:r>
      <w:r>
        <w:rPr>
          <w:noProof/>
        </w:rPr>
        <w:fldChar w:fldCharType="end"/>
      </w:r>
    </w:p>
    <w:p w14:paraId="77C02287" w14:textId="19CCB43D" w:rsidR="003567C2" w:rsidRDefault="003567C2">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_Toc154496948 \h </w:instrText>
      </w:r>
      <w:r>
        <w:rPr>
          <w:noProof/>
        </w:rPr>
      </w:r>
      <w:r>
        <w:rPr>
          <w:noProof/>
        </w:rPr>
        <w:fldChar w:fldCharType="separate"/>
      </w:r>
      <w:r>
        <w:rPr>
          <w:noProof/>
        </w:rPr>
        <w:t>231</w:t>
      </w:r>
      <w:r>
        <w:rPr>
          <w:noProof/>
        </w:rPr>
        <w:fldChar w:fldCharType="end"/>
      </w:r>
    </w:p>
    <w:p w14:paraId="20F98A75" w14:textId="0578E7B5" w:rsidR="003567C2" w:rsidRDefault="003567C2">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_Toc154496949 \h </w:instrText>
      </w:r>
      <w:r>
        <w:rPr>
          <w:noProof/>
        </w:rPr>
      </w:r>
      <w:r>
        <w:rPr>
          <w:noProof/>
        </w:rPr>
        <w:fldChar w:fldCharType="separate"/>
      </w:r>
      <w:r>
        <w:rPr>
          <w:noProof/>
        </w:rPr>
        <w:t>231</w:t>
      </w:r>
      <w:r>
        <w:rPr>
          <w:noProof/>
        </w:rPr>
        <w:fldChar w:fldCharType="end"/>
      </w:r>
    </w:p>
    <w:p w14:paraId="20417642" w14:textId="22B6875E" w:rsidR="003567C2" w:rsidRDefault="003567C2">
      <w:pPr>
        <w:pStyle w:val="TOC4"/>
        <w:rPr>
          <w:rFonts w:asciiTheme="minorHAnsi" w:eastAsiaTheme="minorEastAsia" w:hAnsiTheme="minorHAnsi" w:cstheme="minorBidi"/>
          <w:noProof/>
          <w:sz w:val="22"/>
          <w:szCs w:val="22"/>
          <w:lang w:eastAsia="en-GB"/>
        </w:rPr>
      </w:pPr>
      <w:r>
        <w:rPr>
          <w:noProof/>
        </w:rPr>
        <w:t>10.2.2.2</w:t>
      </w:r>
      <w:r>
        <w:rPr>
          <w:rFonts w:asciiTheme="minorHAnsi" w:eastAsiaTheme="minorEastAsia" w:hAnsiTheme="minorHAnsi" w:cstheme="minorBidi"/>
          <w:noProof/>
          <w:sz w:val="22"/>
          <w:szCs w:val="22"/>
          <w:lang w:eastAsia="en-GB"/>
        </w:rPr>
        <w:tab/>
      </w:r>
      <w:r>
        <w:rPr>
          <w:noProof/>
        </w:rPr>
        <w:t>Send Map Group To Bearer message (R: Floor Request or Floor Taken)</w:t>
      </w:r>
      <w:r>
        <w:rPr>
          <w:noProof/>
        </w:rPr>
        <w:tab/>
      </w:r>
      <w:r>
        <w:rPr>
          <w:noProof/>
        </w:rPr>
        <w:fldChar w:fldCharType="begin" w:fldLock="1"/>
      </w:r>
      <w:r>
        <w:rPr>
          <w:noProof/>
        </w:rPr>
        <w:instrText xml:space="preserve"> PAGEREF _Toc154496950 \h </w:instrText>
      </w:r>
      <w:r>
        <w:rPr>
          <w:noProof/>
        </w:rPr>
      </w:r>
      <w:r>
        <w:rPr>
          <w:noProof/>
        </w:rPr>
        <w:fldChar w:fldCharType="separate"/>
      </w:r>
      <w:r>
        <w:rPr>
          <w:noProof/>
        </w:rPr>
        <w:t>231</w:t>
      </w:r>
      <w:r>
        <w:rPr>
          <w:noProof/>
        </w:rPr>
        <w:fldChar w:fldCharType="end"/>
      </w:r>
    </w:p>
    <w:p w14:paraId="0A628DF5" w14:textId="2E3B5D51" w:rsidR="003567C2" w:rsidRDefault="003567C2">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State: 'M: A conversation is active'</w:t>
      </w:r>
      <w:r>
        <w:rPr>
          <w:noProof/>
        </w:rPr>
        <w:tab/>
      </w:r>
      <w:r>
        <w:rPr>
          <w:noProof/>
        </w:rPr>
        <w:fldChar w:fldCharType="begin" w:fldLock="1"/>
      </w:r>
      <w:r>
        <w:rPr>
          <w:noProof/>
        </w:rPr>
        <w:instrText xml:space="preserve"> PAGEREF _Toc154496951 \h </w:instrText>
      </w:r>
      <w:r>
        <w:rPr>
          <w:noProof/>
        </w:rPr>
      </w:r>
      <w:r>
        <w:rPr>
          <w:noProof/>
        </w:rPr>
        <w:fldChar w:fldCharType="separate"/>
      </w:r>
      <w:r>
        <w:rPr>
          <w:noProof/>
        </w:rPr>
        <w:t>232</w:t>
      </w:r>
      <w:r>
        <w:rPr>
          <w:noProof/>
        </w:rPr>
        <w:fldChar w:fldCharType="end"/>
      </w:r>
    </w:p>
    <w:p w14:paraId="01ECAA87" w14:textId="620B4145" w:rsidR="003567C2" w:rsidRDefault="003567C2">
      <w:pPr>
        <w:pStyle w:val="TOC4"/>
        <w:rPr>
          <w:rFonts w:asciiTheme="minorHAnsi" w:eastAsiaTheme="minorEastAsia" w:hAnsiTheme="minorHAnsi" w:cstheme="minorBidi"/>
          <w:noProof/>
          <w:sz w:val="22"/>
          <w:szCs w:val="22"/>
          <w:lang w:eastAsia="en-GB"/>
        </w:rPr>
      </w:pPr>
      <w:r>
        <w:rPr>
          <w:noProof/>
        </w:rPr>
        <w:t>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_Toc154496952 \h </w:instrText>
      </w:r>
      <w:r>
        <w:rPr>
          <w:noProof/>
        </w:rPr>
      </w:r>
      <w:r>
        <w:rPr>
          <w:noProof/>
        </w:rPr>
        <w:fldChar w:fldCharType="separate"/>
      </w:r>
      <w:r>
        <w:rPr>
          <w:noProof/>
        </w:rPr>
        <w:t>232</w:t>
      </w:r>
      <w:r>
        <w:rPr>
          <w:noProof/>
        </w:rPr>
        <w:fldChar w:fldCharType="end"/>
      </w:r>
    </w:p>
    <w:p w14:paraId="6F56AB32" w14:textId="6B65E411" w:rsidR="003567C2" w:rsidRDefault="003567C2">
      <w:pPr>
        <w:pStyle w:val="TOC4"/>
        <w:rPr>
          <w:rFonts w:asciiTheme="minorHAnsi" w:eastAsiaTheme="minorEastAsia" w:hAnsiTheme="minorHAnsi" w:cstheme="minorBidi"/>
          <w:noProof/>
          <w:sz w:val="22"/>
          <w:szCs w:val="22"/>
          <w:lang w:eastAsia="en-GB"/>
        </w:rPr>
      </w:pPr>
      <w:r>
        <w:rPr>
          <w:noProof/>
        </w:rPr>
        <w:t>10.2.3.2</w:t>
      </w:r>
      <w:r>
        <w:rPr>
          <w:rFonts w:asciiTheme="minorHAnsi" w:eastAsiaTheme="minorEastAsia" w:hAnsiTheme="minorHAnsi" w:cstheme="minorBidi"/>
          <w:noProof/>
          <w:sz w:val="22"/>
          <w:szCs w:val="22"/>
          <w:lang w:eastAsia="en-GB"/>
        </w:rPr>
        <w:tab/>
      </w:r>
      <w:r>
        <w:rPr>
          <w:noProof/>
        </w:rPr>
        <w:t>Send Floor Idle message (R: Floor Idle)</w:t>
      </w:r>
      <w:r>
        <w:rPr>
          <w:noProof/>
        </w:rPr>
        <w:tab/>
      </w:r>
      <w:r>
        <w:rPr>
          <w:noProof/>
        </w:rPr>
        <w:fldChar w:fldCharType="begin" w:fldLock="1"/>
      </w:r>
      <w:r>
        <w:rPr>
          <w:noProof/>
        </w:rPr>
        <w:instrText xml:space="preserve"> PAGEREF _Toc154496953 \h </w:instrText>
      </w:r>
      <w:r>
        <w:rPr>
          <w:noProof/>
        </w:rPr>
      </w:r>
      <w:r>
        <w:rPr>
          <w:noProof/>
        </w:rPr>
        <w:fldChar w:fldCharType="separate"/>
      </w:r>
      <w:r>
        <w:rPr>
          <w:noProof/>
        </w:rPr>
        <w:t>232</w:t>
      </w:r>
      <w:r>
        <w:rPr>
          <w:noProof/>
        </w:rPr>
        <w:fldChar w:fldCharType="end"/>
      </w:r>
    </w:p>
    <w:p w14:paraId="6AF2992C" w14:textId="66AFDCDE" w:rsidR="003567C2" w:rsidRDefault="003567C2">
      <w:pPr>
        <w:pStyle w:val="TOC4"/>
        <w:rPr>
          <w:rFonts w:asciiTheme="minorHAnsi" w:eastAsiaTheme="minorEastAsia" w:hAnsiTheme="minorHAnsi" w:cstheme="minorBidi"/>
          <w:noProof/>
          <w:sz w:val="22"/>
          <w:szCs w:val="22"/>
          <w:lang w:eastAsia="en-GB"/>
        </w:rPr>
      </w:pPr>
      <w:r>
        <w:rPr>
          <w:noProof/>
        </w:rPr>
        <w:t>10.2.3.3</w:t>
      </w:r>
      <w:r>
        <w:rPr>
          <w:rFonts w:asciiTheme="minorHAnsi" w:eastAsiaTheme="minorEastAsia" w:hAnsiTheme="minorHAnsi" w:cstheme="minorBidi"/>
          <w:noProof/>
          <w:sz w:val="22"/>
          <w:szCs w:val="22"/>
          <w:lang w:eastAsia="en-GB"/>
        </w:rPr>
        <w:tab/>
      </w:r>
      <w:r>
        <w:rPr>
          <w:noProof/>
        </w:rPr>
        <w:t>Send Floor Taken message (R: Floor Taken)</w:t>
      </w:r>
      <w:r>
        <w:rPr>
          <w:noProof/>
        </w:rPr>
        <w:tab/>
      </w:r>
      <w:r>
        <w:rPr>
          <w:noProof/>
        </w:rPr>
        <w:fldChar w:fldCharType="begin" w:fldLock="1"/>
      </w:r>
      <w:r>
        <w:rPr>
          <w:noProof/>
        </w:rPr>
        <w:instrText xml:space="preserve"> PAGEREF _Toc154496954 \h </w:instrText>
      </w:r>
      <w:r>
        <w:rPr>
          <w:noProof/>
        </w:rPr>
      </w:r>
      <w:r>
        <w:rPr>
          <w:noProof/>
        </w:rPr>
        <w:fldChar w:fldCharType="separate"/>
      </w:r>
      <w:r>
        <w:rPr>
          <w:noProof/>
        </w:rPr>
        <w:t>233</w:t>
      </w:r>
      <w:r>
        <w:rPr>
          <w:noProof/>
        </w:rPr>
        <w:fldChar w:fldCharType="end"/>
      </w:r>
    </w:p>
    <w:p w14:paraId="77EB0F10" w14:textId="2CDFC08E" w:rsidR="003567C2" w:rsidRDefault="003567C2">
      <w:pPr>
        <w:pStyle w:val="TOC4"/>
        <w:rPr>
          <w:rFonts w:asciiTheme="minorHAnsi" w:eastAsiaTheme="minorEastAsia" w:hAnsiTheme="minorHAnsi" w:cstheme="minorBidi"/>
          <w:noProof/>
          <w:sz w:val="22"/>
          <w:szCs w:val="22"/>
          <w:lang w:eastAsia="en-GB"/>
        </w:rPr>
      </w:pPr>
      <w:r>
        <w:rPr>
          <w:noProof/>
        </w:rPr>
        <w:t>10.2.3.3a</w:t>
      </w:r>
      <w:r>
        <w:rPr>
          <w:rFonts w:asciiTheme="minorHAnsi" w:eastAsiaTheme="minorEastAsia" w:hAnsiTheme="minorHAnsi" w:cstheme="minorBidi"/>
          <w:noProof/>
          <w:sz w:val="22"/>
          <w:szCs w:val="22"/>
          <w:lang w:eastAsia="en-GB"/>
        </w:rPr>
        <w:tab/>
      </w:r>
      <w:r>
        <w:rPr>
          <w:noProof/>
        </w:rPr>
        <w:t xml:space="preserve">Send </w:t>
      </w:r>
      <w:r w:rsidRPr="00E618EC">
        <w:rPr>
          <w:noProof/>
          <w:lang w:val="en-US"/>
        </w:rPr>
        <w:t>Floor Release Multi Talker (R: Floor Release Multi Talker)</w:t>
      </w:r>
      <w:r>
        <w:rPr>
          <w:noProof/>
        </w:rPr>
        <w:tab/>
      </w:r>
      <w:r>
        <w:rPr>
          <w:noProof/>
        </w:rPr>
        <w:fldChar w:fldCharType="begin" w:fldLock="1"/>
      </w:r>
      <w:r>
        <w:rPr>
          <w:noProof/>
        </w:rPr>
        <w:instrText xml:space="preserve"> PAGEREF _Toc154496955 \h </w:instrText>
      </w:r>
      <w:r>
        <w:rPr>
          <w:noProof/>
        </w:rPr>
      </w:r>
      <w:r>
        <w:rPr>
          <w:noProof/>
        </w:rPr>
        <w:fldChar w:fldCharType="separate"/>
      </w:r>
      <w:r>
        <w:rPr>
          <w:noProof/>
        </w:rPr>
        <w:t>234</w:t>
      </w:r>
      <w:r>
        <w:rPr>
          <w:noProof/>
        </w:rPr>
        <w:fldChar w:fldCharType="end"/>
      </w:r>
    </w:p>
    <w:p w14:paraId="0FADD02D" w14:textId="2393F1F1" w:rsidR="003567C2" w:rsidRDefault="003567C2">
      <w:pPr>
        <w:pStyle w:val="TOC4"/>
        <w:rPr>
          <w:rFonts w:asciiTheme="minorHAnsi" w:eastAsiaTheme="minorEastAsia" w:hAnsiTheme="minorHAnsi" w:cstheme="minorBidi"/>
          <w:noProof/>
          <w:sz w:val="22"/>
          <w:szCs w:val="22"/>
          <w:lang w:eastAsia="en-GB"/>
        </w:rPr>
      </w:pPr>
      <w:r>
        <w:rPr>
          <w:noProof/>
        </w:rPr>
        <w:t>10.2.3.4</w:t>
      </w:r>
      <w:r>
        <w:rPr>
          <w:rFonts w:asciiTheme="minorHAnsi" w:eastAsiaTheme="minorEastAsia" w:hAnsiTheme="minorHAnsi" w:cstheme="minorBidi"/>
          <w:noProof/>
          <w:sz w:val="22"/>
          <w:szCs w:val="22"/>
          <w:lang w:eastAsia="en-GB"/>
        </w:rPr>
        <w:tab/>
      </w:r>
      <w:r>
        <w:rPr>
          <w:noProof/>
        </w:rPr>
        <w:t>Send any other floor control message (R: Any other message)</w:t>
      </w:r>
      <w:r>
        <w:rPr>
          <w:noProof/>
        </w:rPr>
        <w:tab/>
      </w:r>
      <w:r>
        <w:rPr>
          <w:noProof/>
        </w:rPr>
        <w:fldChar w:fldCharType="begin" w:fldLock="1"/>
      </w:r>
      <w:r>
        <w:rPr>
          <w:noProof/>
        </w:rPr>
        <w:instrText xml:space="preserve"> PAGEREF _Toc154496956 \h </w:instrText>
      </w:r>
      <w:r>
        <w:rPr>
          <w:noProof/>
        </w:rPr>
      </w:r>
      <w:r>
        <w:rPr>
          <w:noProof/>
        </w:rPr>
        <w:fldChar w:fldCharType="separate"/>
      </w:r>
      <w:r>
        <w:rPr>
          <w:noProof/>
        </w:rPr>
        <w:t>234</w:t>
      </w:r>
      <w:r>
        <w:rPr>
          <w:noProof/>
        </w:rPr>
        <w:fldChar w:fldCharType="end"/>
      </w:r>
    </w:p>
    <w:p w14:paraId="1A180F77" w14:textId="3943F9E9" w:rsidR="003567C2" w:rsidRDefault="003567C2">
      <w:pPr>
        <w:pStyle w:val="TOC4"/>
        <w:rPr>
          <w:rFonts w:asciiTheme="minorHAnsi" w:eastAsiaTheme="minorEastAsia" w:hAnsiTheme="minorHAnsi" w:cstheme="minorBidi"/>
          <w:noProof/>
          <w:sz w:val="22"/>
          <w:szCs w:val="22"/>
          <w:lang w:eastAsia="en-GB"/>
        </w:rPr>
      </w:pPr>
      <w:r>
        <w:rPr>
          <w:noProof/>
        </w:rPr>
        <w:t>10.2.3.5</w:t>
      </w:r>
      <w:r>
        <w:rPr>
          <w:rFonts w:asciiTheme="minorHAnsi" w:eastAsiaTheme="minorEastAsia" w:hAnsiTheme="minorHAnsi" w:cstheme="minorBidi"/>
          <w:noProof/>
          <w:sz w:val="22"/>
          <w:szCs w:val="22"/>
          <w:lang w:eastAsia="en-GB"/>
        </w:rPr>
        <w:tab/>
      </w:r>
      <w:r>
        <w:rPr>
          <w:noProof/>
        </w:rPr>
        <w:t>Send RTP media packet over the MBMS subchannel (R: RTP packet)</w:t>
      </w:r>
      <w:r>
        <w:rPr>
          <w:noProof/>
        </w:rPr>
        <w:tab/>
      </w:r>
      <w:r>
        <w:rPr>
          <w:noProof/>
        </w:rPr>
        <w:fldChar w:fldCharType="begin" w:fldLock="1"/>
      </w:r>
      <w:r>
        <w:rPr>
          <w:noProof/>
        </w:rPr>
        <w:instrText xml:space="preserve"> PAGEREF _Toc154496957 \h </w:instrText>
      </w:r>
      <w:r>
        <w:rPr>
          <w:noProof/>
        </w:rPr>
      </w:r>
      <w:r>
        <w:rPr>
          <w:noProof/>
        </w:rPr>
        <w:fldChar w:fldCharType="separate"/>
      </w:r>
      <w:r>
        <w:rPr>
          <w:noProof/>
        </w:rPr>
        <w:t>234</w:t>
      </w:r>
      <w:r>
        <w:rPr>
          <w:noProof/>
        </w:rPr>
        <w:fldChar w:fldCharType="end"/>
      </w:r>
    </w:p>
    <w:p w14:paraId="2815F5CA" w14:textId="0C32665C" w:rsidR="003567C2" w:rsidRDefault="003567C2">
      <w:pPr>
        <w:pStyle w:val="TOC4"/>
        <w:rPr>
          <w:rFonts w:asciiTheme="minorHAnsi" w:eastAsiaTheme="minorEastAsia" w:hAnsiTheme="minorHAnsi" w:cstheme="minorBidi"/>
          <w:noProof/>
          <w:sz w:val="22"/>
          <w:szCs w:val="22"/>
          <w:lang w:eastAsia="en-GB"/>
        </w:rPr>
      </w:pPr>
      <w:r>
        <w:rPr>
          <w:noProof/>
        </w:rPr>
        <w:t>10.2.3.6</w:t>
      </w:r>
      <w:r>
        <w:rPr>
          <w:rFonts w:asciiTheme="minorHAnsi" w:eastAsiaTheme="minorEastAsia" w:hAnsiTheme="minorHAnsi" w:cstheme="minorBidi"/>
          <w:noProof/>
          <w:sz w:val="22"/>
          <w:szCs w:val="22"/>
          <w:lang w:eastAsia="en-GB"/>
        </w:rPr>
        <w:tab/>
      </w:r>
      <w:r>
        <w:rPr>
          <w:noProof/>
        </w:rPr>
        <w:t>Timer T15 (Conversation) expired</w:t>
      </w:r>
      <w:r>
        <w:rPr>
          <w:noProof/>
        </w:rPr>
        <w:tab/>
      </w:r>
      <w:r>
        <w:rPr>
          <w:noProof/>
        </w:rPr>
        <w:fldChar w:fldCharType="begin" w:fldLock="1"/>
      </w:r>
      <w:r>
        <w:rPr>
          <w:noProof/>
        </w:rPr>
        <w:instrText xml:space="preserve"> PAGEREF _Toc154496958 \h </w:instrText>
      </w:r>
      <w:r>
        <w:rPr>
          <w:noProof/>
        </w:rPr>
      </w:r>
      <w:r>
        <w:rPr>
          <w:noProof/>
        </w:rPr>
        <w:fldChar w:fldCharType="separate"/>
      </w:r>
      <w:r>
        <w:rPr>
          <w:noProof/>
        </w:rPr>
        <w:t>235</w:t>
      </w:r>
      <w:r>
        <w:rPr>
          <w:noProof/>
        </w:rPr>
        <w:fldChar w:fldCharType="end"/>
      </w:r>
    </w:p>
    <w:p w14:paraId="6D830AA4" w14:textId="6877055E" w:rsidR="003567C2" w:rsidRDefault="003567C2">
      <w:pPr>
        <w:pStyle w:val="TOC4"/>
        <w:rPr>
          <w:rFonts w:asciiTheme="minorHAnsi" w:eastAsiaTheme="minorEastAsia" w:hAnsiTheme="minorHAnsi" w:cstheme="minorBidi"/>
          <w:noProof/>
          <w:sz w:val="22"/>
          <w:szCs w:val="22"/>
          <w:lang w:eastAsia="en-GB"/>
        </w:rPr>
      </w:pPr>
      <w:r>
        <w:rPr>
          <w:noProof/>
        </w:rPr>
        <w:t>10.2.3.7</w:t>
      </w:r>
      <w:r>
        <w:rPr>
          <w:rFonts w:asciiTheme="minorHAnsi" w:eastAsiaTheme="minorEastAsia" w:hAnsiTheme="minorHAnsi" w:cstheme="minorBidi"/>
          <w:noProof/>
          <w:sz w:val="22"/>
          <w:szCs w:val="22"/>
          <w:lang w:eastAsia="en-GB"/>
        </w:rPr>
        <w:tab/>
      </w:r>
      <w:r>
        <w:rPr>
          <w:noProof/>
        </w:rPr>
        <w:t>Timer T16 (Map Group To Bearer) expired</w:t>
      </w:r>
      <w:r>
        <w:rPr>
          <w:noProof/>
        </w:rPr>
        <w:tab/>
      </w:r>
      <w:r>
        <w:rPr>
          <w:noProof/>
        </w:rPr>
        <w:fldChar w:fldCharType="begin" w:fldLock="1"/>
      </w:r>
      <w:r>
        <w:rPr>
          <w:noProof/>
        </w:rPr>
        <w:instrText xml:space="preserve"> PAGEREF _Toc154496959 \h </w:instrText>
      </w:r>
      <w:r>
        <w:rPr>
          <w:noProof/>
        </w:rPr>
      </w:r>
      <w:r>
        <w:rPr>
          <w:noProof/>
        </w:rPr>
        <w:fldChar w:fldCharType="separate"/>
      </w:r>
      <w:r>
        <w:rPr>
          <w:noProof/>
        </w:rPr>
        <w:t>235</w:t>
      </w:r>
      <w:r>
        <w:rPr>
          <w:noProof/>
        </w:rPr>
        <w:fldChar w:fldCharType="end"/>
      </w:r>
    </w:p>
    <w:p w14:paraId="573C21A0" w14:textId="4249CB03" w:rsidR="003567C2" w:rsidRDefault="003567C2">
      <w:pPr>
        <w:pStyle w:val="TOC4"/>
        <w:rPr>
          <w:rFonts w:asciiTheme="minorHAnsi" w:eastAsiaTheme="minorEastAsia" w:hAnsiTheme="minorHAnsi" w:cstheme="minorBidi"/>
          <w:noProof/>
          <w:sz w:val="22"/>
          <w:szCs w:val="22"/>
          <w:lang w:eastAsia="en-GB"/>
        </w:rPr>
      </w:pPr>
      <w:r>
        <w:rPr>
          <w:noProof/>
        </w:rPr>
        <w:t>10.2.3.8</w:t>
      </w:r>
      <w:r>
        <w:rPr>
          <w:rFonts w:asciiTheme="minorHAnsi" w:eastAsiaTheme="minorEastAsia" w:hAnsiTheme="minorHAnsi" w:cstheme="minorBidi"/>
          <w:noProof/>
          <w:sz w:val="22"/>
          <w:szCs w:val="22"/>
          <w:lang w:eastAsia="en-GB"/>
        </w:rPr>
        <w:tab/>
      </w:r>
      <w:r>
        <w:rPr>
          <w:noProof/>
        </w:rPr>
        <w:t>Timer T17 (Unmap Group To Bearer) expired</w:t>
      </w:r>
      <w:r>
        <w:rPr>
          <w:noProof/>
        </w:rPr>
        <w:tab/>
      </w:r>
      <w:r>
        <w:rPr>
          <w:noProof/>
        </w:rPr>
        <w:fldChar w:fldCharType="begin" w:fldLock="1"/>
      </w:r>
      <w:r>
        <w:rPr>
          <w:noProof/>
        </w:rPr>
        <w:instrText xml:space="preserve"> PAGEREF _Toc154496960 \h </w:instrText>
      </w:r>
      <w:r>
        <w:rPr>
          <w:noProof/>
        </w:rPr>
      </w:r>
      <w:r>
        <w:rPr>
          <w:noProof/>
        </w:rPr>
        <w:fldChar w:fldCharType="separate"/>
      </w:r>
      <w:r>
        <w:rPr>
          <w:noProof/>
        </w:rPr>
        <w:t>235</w:t>
      </w:r>
      <w:r>
        <w:rPr>
          <w:noProof/>
        </w:rPr>
        <w:fldChar w:fldCharType="end"/>
      </w:r>
    </w:p>
    <w:p w14:paraId="38E2CE44" w14:textId="67119C1C" w:rsidR="003567C2" w:rsidRDefault="003567C2">
      <w:pPr>
        <w:pStyle w:val="TOC4"/>
        <w:rPr>
          <w:rFonts w:asciiTheme="minorHAnsi" w:eastAsiaTheme="minorEastAsia" w:hAnsiTheme="minorHAnsi" w:cstheme="minorBidi"/>
          <w:noProof/>
          <w:sz w:val="22"/>
          <w:szCs w:val="22"/>
          <w:lang w:eastAsia="en-GB"/>
        </w:rPr>
      </w:pPr>
      <w:r>
        <w:rPr>
          <w:noProof/>
        </w:rPr>
        <w:t>10.2.3.9</w:t>
      </w:r>
      <w:r>
        <w:rPr>
          <w:rFonts w:asciiTheme="minorHAnsi" w:eastAsiaTheme="minorEastAsia" w:hAnsiTheme="minorHAnsi" w:cstheme="minorBidi"/>
          <w:noProof/>
          <w:sz w:val="22"/>
          <w:szCs w:val="22"/>
          <w:lang w:eastAsia="en-GB"/>
        </w:rPr>
        <w:tab/>
      </w:r>
      <w:r>
        <w:rPr>
          <w:noProof/>
        </w:rPr>
        <w:t>Timer T17 (Unmap Group To Bearer) expired Nth time</w:t>
      </w:r>
      <w:r>
        <w:rPr>
          <w:noProof/>
        </w:rPr>
        <w:tab/>
      </w:r>
      <w:r>
        <w:rPr>
          <w:noProof/>
        </w:rPr>
        <w:fldChar w:fldCharType="begin" w:fldLock="1"/>
      </w:r>
      <w:r>
        <w:rPr>
          <w:noProof/>
        </w:rPr>
        <w:instrText xml:space="preserve"> PAGEREF _Toc154496961 \h </w:instrText>
      </w:r>
      <w:r>
        <w:rPr>
          <w:noProof/>
        </w:rPr>
      </w:r>
      <w:r>
        <w:rPr>
          <w:noProof/>
        </w:rPr>
        <w:fldChar w:fldCharType="separate"/>
      </w:r>
      <w:r>
        <w:rPr>
          <w:noProof/>
        </w:rPr>
        <w:t>235</w:t>
      </w:r>
      <w:r>
        <w:rPr>
          <w:noProof/>
        </w:rPr>
        <w:fldChar w:fldCharType="end"/>
      </w:r>
    </w:p>
    <w:p w14:paraId="700FEA0E" w14:textId="60889A12" w:rsidR="003567C2" w:rsidRDefault="003567C2">
      <w:pPr>
        <w:pStyle w:val="TOC4"/>
        <w:rPr>
          <w:rFonts w:asciiTheme="minorHAnsi" w:eastAsiaTheme="minorEastAsia" w:hAnsiTheme="minorHAnsi" w:cstheme="minorBidi"/>
          <w:noProof/>
          <w:sz w:val="22"/>
          <w:szCs w:val="22"/>
          <w:lang w:eastAsia="en-GB"/>
        </w:rPr>
      </w:pPr>
      <w:r>
        <w:rPr>
          <w:noProof/>
        </w:rPr>
        <w:t>10.2.3.10</w:t>
      </w:r>
      <w:r>
        <w:rPr>
          <w:rFonts w:asciiTheme="minorHAnsi" w:eastAsiaTheme="minorEastAsia" w:hAnsiTheme="minorHAnsi" w:cstheme="minorBidi"/>
          <w:noProof/>
          <w:sz w:val="22"/>
          <w:szCs w:val="22"/>
          <w:lang w:eastAsia="en-GB"/>
        </w:rPr>
        <w:tab/>
      </w:r>
      <w:r>
        <w:rPr>
          <w:noProof/>
        </w:rPr>
        <w:t>End conversation over the MBMS bearer (End conversation)</w:t>
      </w:r>
      <w:r>
        <w:rPr>
          <w:noProof/>
        </w:rPr>
        <w:tab/>
      </w:r>
      <w:r>
        <w:rPr>
          <w:noProof/>
        </w:rPr>
        <w:fldChar w:fldCharType="begin" w:fldLock="1"/>
      </w:r>
      <w:r>
        <w:rPr>
          <w:noProof/>
        </w:rPr>
        <w:instrText xml:space="preserve"> PAGEREF _Toc154496962 \h </w:instrText>
      </w:r>
      <w:r>
        <w:rPr>
          <w:noProof/>
        </w:rPr>
      </w:r>
      <w:r>
        <w:rPr>
          <w:noProof/>
        </w:rPr>
        <w:fldChar w:fldCharType="separate"/>
      </w:r>
      <w:r>
        <w:rPr>
          <w:noProof/>
        </w:rPr>
        <w:t>236</w:t>
      </w:r>
      <w:r>
        <w:rPr>
          <w:noProof/>
        </w:rPr>
        <w:fldChar w:fldCharType="end"/>
      </w:r>
    </w:p>
    <w:p w14:paraId="2D9315BF" w14:textId="7CE1BA20" w:rsidR="003567C2" w:rsidRDefault="003567C2">
      <w:pPr>
        <w:pStyle w:val="TOC4"/>
        <w:rPr>
          <w:rFonts w:asciiTheme="minorHAnsi" w:eastAsiaTheme="minorEastAsia" w:hAnsiTheme="minorHAnsi" w:cstheme="minorBidi"/>
          <w:noProof/>
          <w:sz w:val="22"/>
          <w:szCs w:val="22"/>
          <w:lang w:eastAsia="en-GB"/>
        </w:rPr>
      </w:pPr>
      <w:r>
        <w:rPr>
          <w:noProof/>
        </w:rPr>
        <w:t>10.2.3.11</w:t>
      </w:r>
      <w:r>
        <w:rPr>
          <w:rFonts w:asciiTheme="minorHAnsi" w:eastAsiaTheme="minorEastAsia" w:hAnsiTheme="minorHAnsi" w:cstheme="minorBidi"/>
          <w:noProof/>
          <w:sz w:val="22"/>
          <w:szCs w:val="22"/>
          <w:lang w:eastAsia="en-GB"/>
        </w:rPr>
        <w:tab/>
      </w:r>
      <w:r>
        <w:rPr>
          <w:noProof/>
        </w:rPr>
        <w:t>Group call released</w:t>
      </w:r>
      <w:r>
        <w:rPr>
          <w:noProof/>
        </w:rPr>
        <w:tab/>
      </w:r>
      <w:r>
        <w:rPr>
          <w:noProof/>
        </w:rPr>
        <w:fldChar w:fldCharType="begin" w:fldLock="1"/>
      </w:r>
      <w:r>
        <w:rPr>
          <w:noProof/>
        </w:rPr>
        <w:instrText xml:space="preserve"> PAGEREF _Toc154496963 \h </w:instrText>
      </w:r>
      <w:r>
        <w:rPr>
          <w:noProof/>
        </w:rPr>
      </w:r>
      <w:r>
        <w:rPr>
          <w:noProof/>
        </w:rPr>
        <w:fldChar w:fldCharType="separate"/>
      </w:r>
      <w:r>
        <w:rPr>
          <w:noProof/>
        </w:rPr>
        <w:t>236</w:t>
      </w:r>
      <w:r>
        <w:rPr>
          <w:noProof/>
        </w:rPr>
        <w:fldChar w:fldCharType="end"/>
      </w:r>
    </w:p>
    <w:p w14:paraId="7EB60132" w14:textId="12D50D93" w:rsidR="003567C2" w:rsidRDefault="003567C2">
      <w:pPr>
        <w:pStyle w:val="TOC4"/>
        <w:rPr>
          <w:rFonts w:asciiTheme="minorHAnsi" w:eastAsiaTheme="minorEastAsia" w:hAnsiTheme="minorHAnsi" w:cstheme="minorBidi"/>
          <w:noProof/>
          <w:sz w:val="22"/>
          <w:szCs w:val="22"/>
          <w:lang w:eastAsia="en-GB"/>
        </w:rPr>
      </w:pPr>
      <w:r>
        <w:rPr>
          <w:noProof/>
        </w:rPr>
        <w:t>10.2.3.12</w:t>
      </w:r>
      <w:r>
        <w:rPr>
          <w:rFonts w:asciiTheme="minorHAnsi" w:eastAsiaTheme="minorEastAsia" w:hAnsiTheme="minorHAnsi" w:cstheme="minorBidi"/>
          <w:noProof/>
          <w:sz w:val="22"/>
          <w:szCs w:val="22"/>
          <w:lang w:eastAsia="en-GB"/>
        </w:rPr>
        <w:tab/>
      </w:r>
      <w:r>
        <w:rPr>
          <w:noProof/>
        </w:rPr>
        <w:t>Move conversation to unicast</w:t>
      </w:r>
      <w:r>
        <w:rPr>
          <w:noProof/>
        </w:rPr>
        <w:tab/>
      </w:r>
      <w:r>
        <w:rPr>
          <w:noProof/>
        </w:rPr>
        <w:fldChar w:fldCharType="begin" w:fldLock="1"/>
      </w:r>
      <w:r>
        <w:rPr>
          <w:noProof/>
        </w:rPr>
        <w:instrText xml:space="preserve"> PAGEREF _Toc154496964 \h </w:instrText>
      </w:r>
      <w:r>
        <w:rPr>
          <w:noProof/>
        </w:rPr>
      </w:r>
      <w:r>
        <w:rPr>
          <w:noProof/>
        </w:rPr>
        <w:fldChar w:fldCharType="separate"/>
      </w:r>
      <w:r>
        <w:rPr>
          <w:noProof/>
        </w:rPr>
        <w:t>236</w:t>
      </w:r>
      <w:r>
        <w:rPr>
          <w:noProof/>
        </w:rPr>
        <w:fldChar w:fldCharType="end"/>
      </w:r>
    </w:p>
    <w:p w14:paraId="2758DFF0" w14:textId="2E468F74" w:rsidR="003567C2" w:rsidRDefault="003567C2">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MBMS subchannel control procedure for the MCPTT client</w:t>
      </w:r>
      <w:r>
        <w:rPr>
          <w:noProof/>
        </w:rPr>
        <w:tab/>
      </w:r>
      <w:r>
        <w:rPr>
          <w:noProof/>
        </w:rPr>
        <w:fldChar w:fldCharType="begin" w:fldLock="1"/>
      </w:r>
      <w:r>
        <w:rPr>
          <w:noProof/>
        </w:rPr>
        <w:instrText xml:space="preserve"> PAGEREF _Toc154496965 \h </w:instrText>
      </w:r>
      <w:r>
        <w:rPr>
          <w:noProof/>
        </w:rPr>
      </w:r>
      <w:r>
        <w:rPr>
          <w:noProof/>
        </w:rPr>
        <w:fldChar w:fldCharType="separate"/>
      </w:r>
      <w:r>
        <w:rPr>
          <w:noProof/>
        </w:rPr>
        <w:t>236</w:t>
      </w:r>
      <w:r>
        <w:rPr>
          <w:noProof/>
        </w:rPr>
        <w:fldChar w:fldCharType="end"/>
      </w:r>
    </w:p>
    <w:p w14:paraId="1793CEEF" w14:textId="0281FB82" w:rsidR="003567C2" w:rsidRDefault="003567C2">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_Toc154496966 \h </w:instrText>
      </w:r>
      <w:r>
        <w:rPr>
          <w:noProof/>
        </w:rPr>
      </w:r>
      <w:r>
        <w:rPr>
          <w:noProof/>
        </w:rPr>
        <w:fldChar w:fldCharType="separate"/>
      </w:r>
      <w:r>
        <w:rPr>
          <w:noProof/>
        </w:rPr>
        <w:t>236</w:t>
      </w:r>
      <w:r>
        <w:rPr>
          <w:noProof/>
        </w:rPr>
        <w:fldChar w:fldCharType="end"/>
      </w:r>
    </w:p>
    <w:p w14:paraId="1C766B03" w14:textId="24FABBF8" w:rsidR="003567C2" w:rsidRDefault="003567C2">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Conversation over a pre-activated MBMS bearer is started</w:t>
      </w:r>
      <w:r>
        <w:rPr>
          <w:noProof/>
        </w:rPr>
        <w:tab/>
      </w:r>
      <w:r>
        <w:rPr>
          <w:noProof/>
        </w:rPr>
        <w:fldChar w:fldCharType="begin" w:fldLock="1"/>
      </w:r>
      <w:r>
        <w:rPr>
          <w:noProof/>
        </w:rPr>
        <w:instrText xml:space="preserve"> PAGEREF _Toc154496967 \h </w:instrText>
      </w:r>
      <w:r>
        <w:rPr>
          <w:noProof/>
        </w:rPr>
      </w:r>
      <w:r>
        <w:rPr>
          <w:noProof/>
        </w:rPr>
        <w:fldChar w:fldCharType="separate"/>
      </w:r>
      <w:r>
        <w:rPr>
          <w:noProof/>
        </w:rPr>
        <w:t>236</w:t>
      </w:r>
      <w:r>
        <w:rPr>
          <w:noProof/>
        </w:rPr>
        <w:fldChar w:fldCharType="end"/>
      </w:r>
    </w:p>
    <w:p w14:paraId="05F410CF" w14:textId="1EDAEE6E" w:rsidR="003567C2" w:rsidRDefault="003567C2">
      <w:pPr>
        <w:pStyle w:val="TOC3"/>
        <w:rPr>
          <w:rFonts w:asciiTheme="minorHAnsi" w:eastAsiaTheme="minorEastAsia" w:hAnsiTheme="minorHAnsi" w:cstheme="minorBidi"/>
          <w:noProof/>
          <w:sz w:val="22"/>
          <w:szCs w:val="22"/>
          <w:lang w:eastAsia="en-GB"/>
        </w:rPr>
      </w:pPr>
      <w:r>
        <w:rPr>
          <w:noProof/>
        </w:rPr>
        <w:t>10.3.3</w:t>
      </w:r>
      <w:r>
        <w:rPr>
          <w:rFonts w:asciiTheme="minorHAnsi" w:eastAsiaTheme="minorEastAsia" w:hAnsiTheme="minorHAnsi" w:cstheme="minorBidi"/>
          <w:noProof/>
          <w:sz w:val="22"/>
          <w:szCs w:val="22"/>
          <w:lang w:eastAsia="en-GB"/>
        </w:rPr>
        <w:tab/>
      </w:r>
      <w:r>
        <w:rPr>
          <w:noProof/>
        </w:rPr>
        <w:t>Receive floor control messages and RTP media packets over a MBMS subchannel</w:t>
      </w:r>
      <w:r>
        <w:rPr>
          <w:noProof/>
        </w:rPr>
        <w:tab/>
      </w:r>
      <w:r>
        <w:rPr>
          <w:noProof/>
        </w:rPr>
        <w:fldChar w:fldCharType="begin" w:fldLock="1"/>
      </w:r>
      <w:r>
        <w:rPr>
          <w:noProof/>
        </w:rPr>
        <w:instrText xml:space="preserve"> PAGEREF _Toc154496968 \h </w:instrText>
      </w:r>
      <w:r>
        <w:rPr>
          <w:noProof/>
        </w:rPr>
      </w:r>
      <w:r>
        <w:rPr>
          <w:noProof/>
        </w:rPr>
        <w:fldChar w:fldCharType="separate"/>
      </w:r>
      <w:r>
        <w:rPr>
          <w:noProof/>
        </w:rPr>
        <w:t>237</w:t>
      </w:r>
      <w:r>
        <w:rPr>
          <w:noProof/>
        </w:rPr>
        <w:fldChar w:fldCharType="end"/>
      </w:r>
    </w:p>
    <w:p w14:paraId="7F3589F2" w14:textId="3D48894F" w:rsidR="003567C2" w:rsidRDefault="003567C2">
      <w:pPr>
        <w:pStyle w:val="TOC3"/>
        <w:rPr>
          <w:rFonts w:asciiTheme="minorHAnsi" w:eastAsiaTheme="minorEastAsia" w:hAnsiTheme="minorHAnsi" w:cstheme="minorBidi"/>
          <w:noProof/>
          <w:sz w:val="22"/>
          <w:szCs w:val="22"/>
          <w:lang w:eastAsia="en-GB"/>
        </w:rPr>
      </w:pPr>
      <w:r>
        <w:rPr>
          <w:noProof/>
        </w:rPr>
        <w:t>10.3.4</w:t>
      </w:r>
      <w:r>
        <w:rPr>
          <w:rFonts w:asciiTheme="minorHAnsi" w:eastAsiaTheme="minorEastAsia" w:hAnsiTheme="minorHAnsi" w:cstheme="minorBidi"/>
          <w:noProof/>
          <w:sz w:val="22"/>
          <w:szCs w:val="22"/>
          <w:lang w:eastAsia="en-GB"/>
        </w:rPr>
        <w:tab/>
      </w:r>
      <w:r>
        <w:rPr>
          <w:noProof/>
        </w:rPr>
        <w:t>Conversation ended</w:t>
      </w:r>
      <w:r>
        <w:rPr>
          <w:noProof/>
        </w:rPr>
        <w:tab/>
      </w:r>
      <w:r>
        <w:rPr>
          <w:noProof/>
        </w:rPr>
        <w:fldChar w:fldCharType="begin" w:fldLock="1"/>
      </w:r>
      <w:r>
        <w:rPr>
          <w:noProof/>
        </w:rPr>
        <w:instrText xml:space="preserve"> PAGEREF _Toc154496969 \h </w:instrText>
      </w:r>
      <w:r>
        <w:rPr>
          <w:noProof/>
        </w:rPr>
      </w:r>
      <w:r>
        <w:rPr>
          <w:noProof/>
        </w:rPr>
        <w:fldChar w:fldCharType="separate"/>
      </w:r>
      <w:r>
        <w:rPr>
          <w:noProof/>
        </w:rPr>
        <w:t>237</w:t>
      </w:r>
      <w:r>
        <w:rPr>
          <w:noProof/>
        </w:rPr>
        <w:fldChar w:fldCharType="end"/>
      </w:r>
    </w:p>
    <w:p w14:paraId="43FA0452" w14:textId="068B4898" w:rsidR="003567C2" w:rsidRDefault="003567C2">
      <w:pPr>
        <w:pStyle w:val="TOC3"/>
        <w:rPr>
          <w:rFonts w:asciiTheme="minorHAnsi" w:eastAsiaTheme="minorEastAsia" w:hAnsiTheme="minorHAnsi" w:cstheme="minorBidi"/>
          <w:noProof/>
          <w:sz w:val="22"/>
          <w:szCs w:val="22"/>
          <w:lang w:eastAsia="en-GB"/>
        </w:rPr>
      </w:pPr>
      <w:r>
        <w:rPr>
          <w:noProof/>
        </w:rPr>
        <w:t>10.3.5</w:t>
      </w:r>
      <w:r>
        <w:rPr>
          <w:rFonts w:asciiTheme="minorHAnsi" w:eastAsiaTheme="minorEastAsia" w:hAnsiTheme="minorHAnsi" w:cstheme="minorBidi"/>
          <w:noProof/>
          <w:sz w:val="22"/>
          <w:szCs w:val="22"/>
          <w:lang w:eastAsia="en-GB"/>
        </w:rPr>
        <w:tab/>
      </w:r>
      <w:r>
        <w:rPr>
          <w:noProof/>
        </w:rPr>
        <w:t>Receive Application Paging message</w:t>
      </w:r>
      <w:r>
        <w:rPr>
          <w:noProof/>
        </w:rPr>
        <w:tab/>
      </w:r>
      <w:r>
        <w:rPr>
          <w:noProof/>
        </w:rPr>
        <w:fldChar w:fldCharType="begin" w:fldLock="1"/>
      </w:r>
      <w:r>
        <w:rPr>
          <w:noProof/>
        </w:rPr>
        <w:instrText xml:space="preserve"> PAGEREF _Toc154496970 \h </w:instrText>
      </w:r>
      <w:r>
        <w:rPr>
          <w:noProof/>
        </w:rPr>
      </w:r>
      <w:r>
        <w:rPr>
          <w:noProof/>
        </w:rPr>
        <w:fldChar w:fldCharType="separate"/>
      </w:r>
      <w:r>
        <w:rPr>
          <w:noProof/>
        </w:rPr>
        <w:t>237</w:t>
      </w:r>
      <w:r>
        <w:rPr>
          <w:noProof/>
        </w:rPr>
        <w:fldChar w:fldCharType="end"/>
      </w:r>
    </w:p>
    <w:p w14:paraId="69849DEB" w14:textId="6D172B58" w:rsidR="003567C2" w:rsidRDefault="003567C2">
      <w:pPr>
        <w:pStyle w:val="TOC3"/>
        <w:rPr>
          <w:rFonts w:asciiTheme="minorHAnsi" w:eastAsiaTheme="minorEastAsia" w:hAnsiTheme="minorHAnsi" w:cstheme="minorBidi"/>
          <w:noProof/>
          <w:sz w:val="22"/>
          <w:szCs w:val="22"/>
          <w:lang w:eastAsia="en-GB"/>
        </w:rPr>
      </w:pPr>
      <w:r>
        <w:rPr>
          <w:noProof/>
        </w:rPr>
        <w:t>10.3.6</w:t>
      </w:r>
      <w:r>
        <w:rPr>
          <w:rFonts w:asciiTheme="minorHAnsi" w:eastAsiaTheme="minorEastAsia" w:hAnsiTheme="minorHAnsi" w:cstheme="minorBidi"/>
          <w:noProof/>
          <w:sz w:val="22"/>
          <w:szCs w:val="22"/>
          <w:lang w:eastAsia="en-GB"/>
        </w:rPr>
        <w:tab/>
      </w:r>
      <w:r>
        <w:rPr>
          <w:noProof/>
        </w:rPr>
        <w:t>Receive MBMS bearer announcement over MBMS bearer</w:t>
      </w:r>
      <w:r>
        <w:rPr>
          <w:noProof/>
        </w:rPr>
        <w:tab/>
      </w:r>
      <w:r>
        <w:rPr>
          <w:noProof/>
        </w:rPr>
        <w:fldChar w:fldCharType="begin" w:fldLock="1"/>
      </w:r>
      <w:r>
        <w:rPr>
          <w:noProof/>
        </w:rPr>
        <w:instrText xml:space="preserve"> PAGEREF _Toc154496971 \h </w:instrText>
      </w:r>
      <w:r>
        <w:rPr>
          <w:noProof/>
        </w:rPr>
      </w:r>
      <w:r>
        <w:rPr>
          <w:noProof/>
        </w:rPr>
        <w:fldChar w:fldCharType="separate"/>
      </w:r>
      <w:r>
        <w:rPr>
          <w:noProof/>
        </w:rPr>
        <w:t>237</w:t>
      </w:r>
      <w:r>
        <w:rPr>
          <w:noProof/>
        </w:rPr>
        <w:fldChar w:fldCharType="end"/>
      </w:r>
    </w:p>
    <w:p w14:paraId="1FAB424D" w14:textId="21456EB5" w:rsidR="003567C2" w:rsidRDefault="003567C2">
      <w:pPr>
        <w:pStyle w:val="TOC2"/>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Header compression</w:t>
      </w:r>
      <w:r>
        <w:rPr>
          <w:noProof/>
        </w:rPr>
        <w:tab/>
      </w:r>
      <w:r>
        <w:rPr>
          <w:noProof/>
        </w:rPr>
        <w:fldChar w:fldCharType="begin" w:fldLock="1"/>
      </w:r>
      <w:r>
        <w:rPr>
          <w:noProof/>
        </w:rPr>
        <w:instrText xml:space="preserve"> PAGEREF _Toc154496972 \h </w:instrText>
      </w:r>
      <w:r>
        <w:rPr>
          <w:noProof/>
        </w:rPr>
      </w:r>
      <w:r>
        <w:rPr>
          <w:noProof/>
        </w:rPr>
        <w:fldChar w:fldCharType="separate"/>
      </w:r>
      <w:r>
        <w:rPr>
          <w:noProof/>
        </w:rPr>
        <w:t>237</w:t>
      </w:r>
      <w:r>
        <w:rPr>
          <w:noProof/>
        </w:rPr>
        <w:fldChar w:fldCharType="end"/>
      </w:r>
    </w:p>
    <w:p w14:paraId="081B361A" w14:textId="5B36FCEB" w:rsidR="003567C2" w:rsidRDefault="003567C2">
      <w:pPr>
        <w:pStyle w:val="TOC3"/>
        <w:rPr>
          <w:rFonts w:asciiTheme="minorHAnsi" w:eastAsiaTheme="minorEastAsia" w:hAnsiTheme="minorHAnsi" w:cstheme="minorBidi"/>
          <w:noProof/>
          <w:sz w:val="22"/>
          <w:szCs w:val="22"/>
          <w:lang w:eastAsia="en-GB"/>
        </w:rPr>
      </w:pPr>
      <w:r>
        <w:rPr>
          <w:noProof/>
        </w:rPr>
        <w:t>10.4.1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_Toc154496973 \h </w:instrText>
      </w:r>
      <w:r>
        <w:rPr>
          <w:noProof/>
        </w:rPr>
      </w:r>
      <w:r>
        <w:rPr>
          <w:noProof/>
        </w:rPr>
        <w:fldChar w:fldCharType="separate"/>
      </w:r>
      <w:r>
        <w:rPr>
          <w:noProof/>
        </w:rPr>
        <w:t>237</w:t>
      </w:r>
      <w:r>
        <w:rPr>
          <w:noProof/>
        </w:rPr>
        <w:fldChar w:fldCharType="end"/>
      </w:r>
    </w:p>
    <w:p w14:paraId="16F74AC8" w14:textId="322825D5" w:rsidR="003567C2" w:rsidRDefault="003567C2">
      <w:pPr>
        <w:pStyle w:val="TOC3"/>
        <w:rPr>
          <w:rFonts w:asciiTheme="minorHAnsi" w:eastAsiaTheme="minorEastAsia" w:hAnsiTheme="minorHAnsi" w:cstheme="minorBidi"/>
          <w:noProof/>
          <w:sz w:val="22"/>
          <w:szCs w:val="22"/>
          <w:lang w:eastAsia="en-GB"/>
        </w:rPr>
      </w:pPr>
      <w:r>
        <w:rPr>
          <w:noProof/>
        </w:rPr>
        <w:t>10.4.2</w:t>
      </w:r>
      <w:r>
        <w:rPr>
          <w:rFonts w:asciiTheme="minorHAnsi" w:eastAsiaTheme="minorEastAsia" w:hAnsiTheme="minorHAnsi" w:cstheme="minorBidi"/>
          <w:noProof/>
          <w:sz w:val="22"/>
          <w:szCs w:val="22"/>
          <w:lang w:eastAsia="en-GB"/>
        </w:rPr>
        <w:tab/>
      </w:r>
      <w:r>
        <w:rPr>
          <w:noProof/>
        </w:rPr>
        <w:t>Participating MCPTT function procedure for ROHC</w:t>
      </w:r>
      <w:r>
        <w:rPr>
          <w:noProof/>
        </w:rPr>
        <w:tab/>
      </w:r>
      <w:r>
        <w:rPr>
          <w:noProof/>
        </w:rPr>
        <w:fldChar w:fldCharType="begin" w:fldLock="1"/>
      </w:r>
      <w:r>
        <w:rPr>
          <w:noProof/>
        </w:rPr>
        <w:instrText xml:space="preserve"> PAGEREF _Toc154496974 \h </w:instrText>
      </w:r>
      <w:r>
        <w:rPr>
          <w:noProof/>
        </w:rPr>
      </w:r>
      <w:r>
        <w:rPr>
          <w:noProof/>
        </w:rPr>
        <w:fldChar w:fldCharType="separate"/>
      </w:r>
      <w:r>
        <w:rPr>
          <w:noProof/>
        </w:rPr>
        <w:t>238</w:t>
      </w:r>
      <w:r>
        <w:rPr>
          <w:noProof/>
        </w:rPr>
        <w:fldChar w:fldCharType="end"/>
      </w:r>
    </w:p>
    <w:p w14:paraId="27FC8B23" w14:textId="55267B86" w:rsidR="003567C2" w:rsidRDefault="003567C2">
      <w:pPr>
        <w:pStyle w:val="TOC3"/>
        <w:rPr>
          <w:rFonts w:asciiTheme="minorHAnsi" w:eastAsiaTheme="minorEastAsia" w:hAnsiTheme="minorHAnsi" w:cstheme="minorBidi"/>
          <w:noProof/>
          <w:sz w:val="22"/>
          <w:szCs w:val="22"/>
          <w:lang w:eastAsia="en-GB"/>
        </w:rPr>
      </w:pPr>
      <w:r>
        <w:rPr>
          <w:noProof/>
        </w:rPr>
        <w:t>10.4.3</w:t>
      </w:r>
      <w:r>
        <w:rPr>
          <w:rFonts w:asciiTheme="minorHAnsi" w:eastAsiaTheme="minorEastAsia" w:hAnsiTheme="minorHAnsi" w:cstheme="minorBidi"/>
          <w:noProof/>
          <w:sz w:val="22"/>
          <w:szCs w:val="22"/>
          <w:lang w:eastAsia="en-GB"/>
        </w:rPr>
        <w:tab/>
      </w:r>
      <w:r>
        <w:rPr>
          <w:noProof/>
        </w:rPr>
        <w:t>MCPTT client procedure for ROHC</w:t>
      </w:r>
      <w:r>
        <w:rPr>
          <w:noProof/>
        </w:rPr>
        <w:tab/>
      </w:r>
      <w:r>
        <w:rPr>
          <w:noProof/>
        </w:rPr>
        <w:fldChar w:fldCharType="begin" w:fldLock="1"/>
      </w:r>
      <w:r>
        <w:rPr>
          <w:noProof/>
        </w:rPr>
        <w:instrText xml:space="preserve"> PAGEREF _Toc154496975 \h </w:instrText>
      </w:r>
      <w:r>
        <w:rPr>
          <w:noProof/>
        </w:rPr>
      </w:r>
      <w:r>
        <w:rPr>
          <w:noProof/>
        </w:rPr>
        <w:fldChar w:fldCharType="separate"/>
      </w:r>
      <w:r>
        <w:rPr>
          <w:noProof/>
        </w:rPr>
        <w:t>238</w:t>
      </w:r>
      <w:r>
        <w:rPr>
          <w:noProof/>
        </w:rPr>
        <w:fldChar w:fldCharType="end"/>
      </w:r>
    </w:p>
    <w:p w14:paraId="1E728533" w14:textId="1958F5B4" w:rsidR="003567C2" w:rsidRDefault="003567C2">
      <w:pPr>
        <w:pStyle w:val="TOC1"/>
        <w:rPr>
          <w:rFonts w:asciiTheme="minorHAnsi" w:eastAsiaTheme="minorEastAsia" w:hAnsiTheme="minorHAnsi" w:cstheme="minorBidi"/>
          <w:noProof/>
          <w:szCs w:val="22"/>
          <w:lang w:eastAsia="en-GB"/>
        </w:rPr>
      </w:pPr>
      <w:r>
        <w:rPr>
          <w:noProof/>
        </w:rPr>
        <w:t>10A</w:t>
      </w:r>
      <w:r>
        <w:rPr>
          <w:rFonts w:asciiTheme="minorHAnsi" w:eastAsiaTheme="minorEastAsia" w:hAnsiTheme="minorHAnsi" w:cstheme="minorBidi"/>
          <w:noProof/>
          <w:szCs w:val="22"/>
          <w:lang w:eastAsia="en-GB"/>
        </w:rPr>
        <w:tab/>
      </w:r>
      <w:r>
        <w:rPr>
          <w:noProof/>
        </w:rPr>
        <w:t>Additional MBMS procedures</w:t>
      </w:r>
      <w:r>
        <w:rPr>
          <w:noProof/>
        </w:rPr>
        <w:tab/>
      </w:r>
      <w:r>
        <w:rPr>
          <w:noProof/>
        </w:rPr>
        <w:fldChar w:fldCharType="begin" w:fldLock="1"/>
      </w:r>
      <w:r>
        <w:rPr>
          <w:noProof/>
        </w:rPr>
        <w:instrText xml:space="preserve"> PAGEREF _Toc154496976 \h </w:instrText>
      </w:r>
      <w:r>
        <w:rPr>
          <w:noProof/>
        </w:rPr>
      </w:r>
      <w:r>
        <w:rPr>
          <w:noProof/>
        </w:rPr>
        <w:fldChar w:fldCharType="separate"/>
      </w:r>
      <w:r>
        <w:rPr>
          <w:noProof/>
        </w:rPr>
        <w:t>238</w:t>
      </w:r>
      <w:r>
        <w:rPr>
          <w:noProof/>
        </w:rPr>
        <w:fldChar w:fldCharType="end"/>
      </w:r>
    </w:p>
    <w:p w14:paraId="2A6CB3F2" w14:textId="448BFD18" w:rsidR="003567C2" w:rsidRDefault="003567C2">
      <w:pPr>
        <w:pStyle w:val="TOC2"/>
        <w:rPr>
          <w:rFonts w:asciiTheme="minorHAnsi" w:eastAsiaTheme="minorEastAsia" w:hAnsiTheme="minorHAnsi" w:cstheme="minorBidi"/>
          <w:noProof/>
          <w:sz w:val="22"/>
          <w:szCs w:val="22"/>
          <w:lang w:eastAsia="en-GB"/>
        </w:rPr>
      </w:pPr>
      <w:r>
        <w:rPr>
          <w:noProof/>
        </w:rPr>
        <w:t>10A.1</w:t>
      </w:r>
      <w:r>
        <w:rPr>
          <w:rFonts w:asciiTheme="minorHAnsi" w:eastAsiaTheme="minorEastAsia" w:hAnsiTheme="minorHAnsi" w:cstheme="minorBidi"/>
          <w:noProof/>
          <w:sz w:val="22"/>
          <w:szCs w:val="22"/>
          <w:lang w:eastAsia="en-GB"/>
        </w:rPr>
        <w:tab/>
      </w:r>
      <w:r>
        <w:rPr>
          <w:noProof/>
        </w:rPr>
        <w:t>Group dynamic data notifications</w:t>
      </w:r>
      <w:r>
        <w:rPr>
          <w:noProof/>
        </w:rPr>
        <w:tab/>
      </w:r>
      <w:r>
        <w:rPr>
          <w:noProof/>
        </w:rPr>
        <w:fldChar w:fldCharType="begin" w:fldLock="1"/>
      </w:r>
      <w:r>
        <w:rPr>
          <w:noProof/>
        </w:rPr>
        <w:instrText xml:space="preserve"> PAGEREF _Toc154496977 \h </w:instrText>
      </w:r>
      <w:r>
        <w:rPr>
          <w:noProof/>
        </w:rPr>
      </w:r>
      <w:r>
        <w:rPr>
          <w:noProof/>
        </w:rPr>
        <w:fldChar w:fldCharType="separate"/>
      </w:r>
      <w:r>
        <w:rPr>
          <w:noProof/>
        </w:rPr>
        <w:t>238</w:t>
      </w:r>
      <w:r>
        <w:rPr>
          <w:noProof/>
        </w:rPr>
        <w:fldChar w:fldCharType="end"/>
      </w:r>
    </w:p>
    <w:p w14:paraId="27400A28" w14:textId="44EF78A4" w:rsidR="003567C2" w:rsidRDefault="003567C2">
      <w:pPr>
        <w:pStyle w:val="TOC1"/>
        <w:rPr>
          <w:rFonts w:asciiTheme="minorHAnsi" w:eastAsiaTheme="minorEastAsia" w:hAnsiTheme="minorHAnsi" w:cstheme="minorBidi"/>
          <w:noProof/>
          <w:szCs w:val="22"/>
          <w:lang w:eastAsia="en-GB"/>
        </w:rPr>
      </w:pPr>
      <w:r>
        <w:rPr>
          <w:noProof/>
        </w:rPr>
        <w:lastRenderedPageBreak/>
        <w:t>10B</w:t>
      </w:r>
      <w:r>
        <w:rPr>
          <w:rFonts w:asciiTheme="minorHAnsi" w:eastAsiaTheme="minorEastAsia" w:hAnsiTheme="minorHAnsi" w:cstheme="minorBidi"/>
          <w:noProof/>
          <w:szCs w:val="22"/>
          <w:lang w:eastAsia="en-GB"/>
        </w:rPr>
        <w:tab/>
      </w:r>
      <w:r>
        <w:rPr>
          <w:noProof/>
        </w:rPr>
        <w:t>MBS subchannel control procedure</w:t>
      </w:r>
      <w:r>
        <w:rPr>
          <w:noProof/>
        </w:rPr>
        <w:tab/>
      </w:r>
      <w:r>
        <w:rPr>
          <w:noProof/>
        </w:rPr>
        <w:fldChar w:fldCharType="begin" w:fldLock="1"/>
      </w:r>
      <w:r>
        <w:rPr>
          <w:noProof/>
        </w:rPr>
        <w:instrText xml:space="preserve"> PAGEREF _Toc154496978 \h </w:instrText>
      </w:r>
      <w:r>
        <w:rPr>
          <w:noProof/>
        </w:rPr>
      </w:r>
      <w:r>
        <w:rPr>
          <w:noProof/>
        </w:rPr>
        <w:fldChar w:fldCharType="separate"/>
      </w:r>
      <w:r>
        <w:rPr>
          <w:noProof/>
        </w:rPr>
        <w:t>238</w:t>
      </w:r>
      <w:r>
        <w:rPr>
          <w:noProof/>
        </w:rPr>
        <w:fldChar w:fldCharType="end"/>
      </w:r>
    </w:p>
    <w:p w14:paraId="5ED25FB2" w14:textId="40763344" w:rsidR="003567C2" w:rsidRDefault="003567C2">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Configurable parameters</w:t>
      </w:r>
      <w:r>
        <w:rPr>
          <w:noProof/>
        </w:rPr>
        <w:tab/>
      </w:r>
      <w:r>
        <w:rPr>
          <w:noProof/>
        </w:rPr>
        <w:fldChar w:fldCharType="begin" w:fldLock="1"/>
      </w:r>
      <w:r>
        <w:rPr>
          <w:noProof/>
        </w:rPr>
        <w:instrText xml:space="preserve"> PAGEREF _Toc154496979 \h </w:instrText>
      </w:r>
      <w:r>
        <w:rPr>
          <w:noProof/>
        </w:rPr>
      </w:r>
      <w:r>
        <w:rPr>
          <w:noProof/>
        </w:rPr>
        <w:fldChar w:fldCharType="separate"/>
      </w:r>
      <w:r>
        <w:rPr>
          <w:noProof/>
        </w:rPr>
        <w:t>239</w:t>
      </w:r>
      <w:r>
        <w:rPr>
          <w:noProof/>
        </w:rPr>
        <w:fldChar w:fldCharType="end"/>
      </w:r>
    </w:p>
    <w:p w14:paraId="47AE0E39" w14:textId="7B66F6B8" w:rsidR="003567C2" w:rsidRDefault="003567C2">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Timers</w:t>
      </w:r>
      <w:r>
        <w:rPr>
          <w:noProof/>
        </w:rPr>
        <w:tab/>
      </w:r>
      <w:r>
        <w:rPr>
          <w:noProof/>
        </w:rPr>
        <w:fldChar w:fldCharType="begin" w:fldLock="1"/>
      </w:r>
      <w:r>
        <w:rPr>
          <w:noProof/>
        </w:rPr>
        <w:instrText xml:space="preserve"> PAGEREF _Toc154496980 \h </w:instrText>
      </w:r>
      <w:r>
        <w:rPr>
          <w:noProof/>
        </w:rPr>
      </w:r>
      <w:r>
        <w:rPr>
          <w:noProof/>
        </w:rPr>
        <w:fldChar w:fldCharType="separate"/>
      </w:r>
      <w:r>
        <w:rPr>
          <w:noProof/>
        </w:rPr>
        <w:t>239</w:t>
      </w:r>
      <w:r>
        <w:rPr>
          <w:noProof/>
        </w:rPr>
        <w:fldChar w:fldCharType="end"/>
      </w:r>
    </w:p>
    <w:p w14:paraId="7B648362" w14:textId="3CA27593" w:rsidR="003567C2" w:rsidRDefault="003567C2">
      <w:pPr>
        <w:pStyle w:val="TOC3"/>
        <w:rPr>
          <w:rFonts w:asciiTheme="minorHAnsi" w:eastAsiaTheme="minorEastAsia" w:hAnsiTheme="minorHAnsi" w:cstheme="minorBidi"/>
          <w:noProof/>
          <w:sz w:val="22"/>
          <w:szCs w:val="22"/>
          <w:lang w:eastAsia="en-GB"/>
        </w:rPr>
      </w:pPr>
      <w:r>
        <w:rPr>
          <w:noProof/>
        </w:rPr>
        <w:t>11.1.1</w:t>
      </w:r>
      <w:r>
        <w:rPr>
          <w:rFonts w:asciiTheme="minorHAnsi" w:eastAsiaTheme="minorEastAsia" w:hAnsiTheme="minorHAnsi" w:cstheme="minorBidi"/>
          <w:noProof/>
          <w:sz w:val="22"/>
          <w:szCs w:val="22"/>
          <w:lang w:eastAsia="en-GB"/>
        </w:rPr>
        <w:tab/>
      </w:r>
      <w:r>
        <w:rPr>
          <w:noProof/>
        </w:rPr>
        <w:t>Timers in the on-network floor participant</w:t>
      </w:r>
      <w:r>
        <w:rPr>
          <w:noProof/>
        </w:rPr>
        <w:tab/>
      </w:r>
      <w:r>
        <w:rPr>
          <w:noProof/>
        </w:rPr>
        <w:fldChar w:fldCharType="begin" w:fldLock="1"/>
      </w:r>
      <w:r>
        <w:rPr>
          <w:noProof/>
        </w:rPr>
        <w:instrText xml:space="preserve"> PAGEREF _Toc154496981 \h </w:instrText>
      </w:r>
      <w:r>
        <w:rPr>
          <w:noProof/>
        </w:rPr>
      </w:r>
      <w:r>
        <w:rPr>
          <w:noProof/>
        </w:rPr>
        <w:fldChar w:fldCharType="separate"/>
      </w:r>
      <w:r>
        <w:rPr>
          <w:noProof/>
        </w:rPr>
        <w:t>239</w:t>
      </w:r>
      <w:r>
        <w:rPr>
          <w:noProof/>
        </w:rPr>
        <w:fldChar w:fldCharType="end"/>
      </w:r>
    </w:p>
    <w:p w14:paraId="5A114F45" w14:textId="688B390D" w:rsidR="003567C2" w:rsidRDefault="003567C2">
      <w:pPr>
        <w:pStyle w:val="TOC3"/>
        <w:rPr>
          <w:rFonts w:asciiTheme="minorHAnsi" w:eastAsiaTheme="minorEastAsia" w:hAnsiTheme="minorHAnsi" w:cstheme="minorBidi"/>
          <w:noProof/>
          <w:sz w:val="22"/>
          <w:szCs w:val="22"/>
          <w:lang w:eastAsia="en-GB"/>
        </w:rPr>
      </w:pPr>
      <w:r>
        <w:rPr>
          <w:noProof/>
        </w:rPr>
        <w:t>11.1.2</w:t>
      </w:r>
      <w:r>
        <w:rPr>
          <w:rFonts w:asciiTheme="minorHAnsi" w:eastAsiaTheme="minorEastAsia" w:hAnsiTheme="minorHAnsi" w:cstheme="minorBidi"/>
          <w:noProof/>
          <w:sz w:val="22"/>
          <w:szCs w:val="22"/>
          <w:lang w:eastAsia="en-GB"/>
        </w:rPr>
        <w:tab/>
      </w:r>
      <w:r>
        <w:rPr>
          <w:noProof/>
        </w:rPr>
        <w:t>Timers in the off-network floor participant</w:t>
      </w:r>
      <w:r>
        <w:rPr>
          <w:noProof/>
        </w:rPr>
        <w:tab/>
      </w:r>
      <w:r>
        <w:rPr>
          <w:noProof/>
        </w:rPr>
        <w:fldChar w:fldCharType="begin" w:fldLock="1"/>
      </w:r>
      <w:r>
        <w:rPr>
          <w:noProof/>
        </w:rPr>
        <w:instrText xml:space="preserve"> PAGEREF _Toc154496982 \h </w:instrText>
      </w:r>
      <w:r>
        <w:rPr>
          <w:noProof/>
        </w:rPr>
      </w:r>
      <w:r>
        <w:rPr>
          <w:noProof/>
        </w:rPr>
        <w:fldChar w:fldCharType="separate"/>
      </w:r>
      <w:r>
        <w:rPr>
          <w:noProof/>
        </w:rPr>
        <w:t>241</w:t>
      </w:r>
      <w:r>
        <w:rPr>
          <w:noProof/>
        </w:rPr>
        <w:fldChar w:fldCharType="end"/>
      </w:r>
    </w:p>
    <w:p w14:paraId="651AEFE4" w14:textId="059F7D4B" w:rsidR="003567C2" w:rsidRDefault="003567C2">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Timers in the floor control server</w:t>
      </w:r>
      <w:r>
        <w:rPr>
          <w:noProof/>
        </w:rPr>
        <w:tab/>
      </w:r>
      <w:r>
        <w:rPr>
          <w:noProof/>
        </w:rPr>
        <w:fldChar w:fldCharType="begin" w:fldLock="1"/>
      </w:r>
      <w:r>
        <w:rPr>
          <w:noProof/>
        </w:rPr>
        <w:instrText xml:space="preserve"> PAGEREF _Toc154496983 \h </w:instrText>
      </w:r>
      <w:r>
        <w:rPr>
          <w:noProof/>
        </w:rPr>
      </w:r>
      <w:r>
        <w:rPr>
          <w:noProof/>
        </w:rPr>
        <w:fldChar w:fldCharType="separate"/>
      </w:r>
      <w:r>
        <w:rPr>
          <w:noProof/>
        </w:rPr>
        <w:t>243</w:t>
      </w:r>
      <w:r>
        <w:rPr>
          <w:noProof/>
        </w:rPr>
        <w:fldChar w:fldCharType="end"/>
      </w:r>
    </w:p>
    <w:p w14:paraId="5571F843" w14:textId="522966CB" w:rsidR="003567C2" w:rsidRDefault="003567C2">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Timers in the participating MCPTT function</w:t>
      </w:r>
      <w:r>
        <w:rPr>
          <w:noProof/>
        </w:rPr>
        <w:tab/>
      </w:r>
      <w:r>
        <w:rPr>
          <w:noProof/>
        </w:rPr>
        <w:fldChar w:fldCharType="begin" w:fldLock="1"/>
      </w:r>
      <w:r>
        <w:rPr>
          <w:noProof/>
        </w:rPr>
        <w:instrText xml:space="preserve"> PAGEREF _Toc154496984 \h </w:instrText>
      </w:r>
      <w:r>
        <w:rPr>
          <w:noProof/>
        </w:rPr>
      </w:r>
      <w:r>
        <w:rPr>
          <w:noProof/>
        </w:rPr>
        <w:fldChar w:fldCharType="separate"/>
      </w:r>
      <w:r>
        <w:rPr>
          <w:noProof/>
        </w:rPr>
        <w:t>247</w:t>
      </w:r>
      <w:r>
        <w:rPr>
          <w:noProof/>
        </w:rPr>
        <w:fldChar w:fldCharType="end"/>
      </w:r>
    </w:p>
    <w:p w14:paraId="104DF48A" w14:textId="3DAF7BF5" w:rsidR="003567C2" w:rsidRDefault="003567C2">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Counters</w:t>
      </w:r>
      <w:r>
        <w:rPr>
          <w:noProof/>
        </w:rPr>
        <w:tab/>
      </w:r>
      <w:r>
        <w:rPr>
          <w:noProof/>
        </w:rPr>
        <w:fldChar w:fldCharType="begin" w:fldLock="1"/>
      </w:r>
      <w:r>
        <w:rPr>
          <w:noProof/>
        </w:rPr>
        <w:instrText xml:space="preserve"> PAGEREF _Toc154496985 \h </w:instrText>
      </w:r>
      <w:r>
        <w:rPr>
          <w:noProof/>
        </w:rPr>
      </w:r>
      <w:r>
        <w:rPr>
          <w:noProof/>
        </w:rPr>
        <w:fldChar w:fldCharType="separate"/>
      </w:r>
      <w:r>
        <w:rPr>
          <w:noProof/>
        </w:rPr>
        <w:t>250</w:t>
      </w:r>
      <w:r>
        <w:rPr>
          <w:noProof/>
        </w:rPr>
        <w:fldChar w:fldCharType="end"/>
      </w:r>
    </w:p>
    <w:p w14:paraId="19AB0F94" w14:textId="5608A1FB" w:rsidR="003567C2" w:rsidRDefault="003567C2">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Counters in the on-network floor participant</w:t>
      </w:r>
      <w:r>
        <w:rPr>
          <w:noProof/>
        </w:rPr>
        <w:tab/>
      </w:r>
      <w:r>
        <w:rPr>
          <w:noProof/>
        </w:rPr>
        <w:fldChar w:fldCharType="begin" w:fldLock="1"/>
      </w:r>
      <w:r>
        <w:rPr>
          <w:noProof/>
        </w:rPr>
        <w:instrText xml:space="preserve"> PAGEREF _Toc154496986 \h </w:instrText>
      </w:r>
      <w:r>
        <w:rPr>
          <w:noProof/>
        </w:rPr>
      </w:r>
      <w:r>
        <w:rPr>
          <w:noProof/>
        </w:rPr>
        <w:fldChar w:fldCharType="separate"/>
      </w:r>
      <w:r>
        <w:rPr>
          <w:noProof/>
        </w:rPr>
        <w:t>250</w:t>
      </w:r>
      <w:r>
        <w:rPr>
          <w:noProof/>
        </w:rPr>
        <w:fldChar w:fldCharType="end"/>
      </w:r>
    </w:p>
    <w:p w14:paraId="52815224" w14:textId="3B50AD20" w:rsidR="003567C2" w:rsidRDefault="003567C2">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Counters in the off-network floor participant</w:t>
      </w:r>
      <w:r>
        <w:rPr>
          <w:noProof/>
        </w:rPr>
        <w:tab/>
      </w:r>
      <w:r>
        <w:rPr>
          <w:noProof/>
        </w:rPr>
        <w:fldChar w:fldCharType="begin" w:fldLock="1"/>
      </w:r>
      <w:r>
        <w:rPr>
          <w:noProof/>
        </w:rPr>
        <w:instrText xml:space="preserve"> PAGEREF _Toc154496987 \h </w:instrText>
      </w:r>
      <w:r>
        <w:rPr>
          <w:noProof/>
        </w:rPr>
      </w:r>
      <w:r>
        <w:rPr>
          <w:noProof/>
        </w:rPr>
        <w:fldChar w:fldCharType="separate"/>
      </w:r>
      <w:r>
        <w:rPr>
          <w:noProof/>
        </w:rPr>
        <w:t>251</w:t>
      </w:r>
      <w:r>
        <w:rPr>
          <w:noProof/>
        </w:rPr>
        <w:fldChar w:fldCharType="end"/>
      </w:r>
    </w:p>
    <w:p w14:paraId="463923D1" w14:textId="05E385EC" w:rsidR="003567C2" w:rsidRDefault="003567C2">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Counters in the controlling MCPTT function</w:t>
      </w:r>
      <w:r>
        <w:rPr>
          <w:noProof/>
        </w:rPr>
        <w:tab/>
      </w:r>
      <w:r>
        <w:rPr>
          <w:noProof/>
        </w:rPr>
        <w:fldChar w:fldCharType="begin" w:fldLock="1"/>
      </w:r>
      <w:r>
        <w:rPr>
          <w:noProof/>
        </w:rPr>
        <w:instrText xml:space="preserve"> PAGEREF _Toc154496988 \h </w:instrText>
      </w:r>
      <w:r>
        <w:rPr>
          <w:noProof/>
        </w:rPr>
      </w:r>
      <w:r>
        <w:rPr>
          <w:noProof/>
        </w:rPr>
        <w:fldChar w:fldCharType="separate"/>
      </w:r>
      <w:r>
        <w:rPr>
          <w:noProof/>
        </w:rPr>
        <w:t>251</w:t>
      </w:r>
      <w:r>
        <w:rPr>
          <w:noProof/>
        </w:rPr>
        <w:fldChar w:fldCharType="end"/>
      </w:r>
    </w:p>
    <w:p w14:paraId="191FE29E" w14:textId="0CEA8747" w:rsidR="003567C2" w:rsidRDefault="003567C2">
      <w:pPr>
        <w:pStyle w:val="TOC3"/>
        <w:rPr>
          <w:rFonts w:asciiTheme="minorHAnsi" w:eastAsiaTheme="minorEastAsia" w:hAnsiTheme="minorHAnsi" w:cstheme="minorBidi"/>
          <w:noProof/>
          <w:sz w:val="22"/>
          <w:szCs w:val="22"/>
          <w:lang w:eastAsia="en-GB"/>
        </w:rPr>
      </w:pPr>
      <w:r>
        <w:rPr>
          <w:noProof/>
        </w:rPr>
        <w:t>11.2.4</w:t>
      </w:r>
      <w:r>
        <w:rPr>
          <w:rFonts w:asciiTheme="minorHAnsi" w:eastAsiaTheme="minorEastAsia" w:hAnsiTheme="minorHAnsi" w:cstheme="minorBidi"/>
          <w:noProof/>
          <w:sz w:val="22"/>
          <w:szCs w:val="22"/>
          <w:lang w:eastAsia="en-GB"/>
        </w:rPr>
        <w:tab/>
      </w:r>
      <w:r>
        <w:rPr>
          <w:noProof/>
        </w:rPr>
        <w:t>Counters in the participating MCPTT function</w:t>
      </w:r>
      <w:r>
        <w:rPr>
          <w:noProof/>
        </w:rPr>
        <w:tab/>
      </w:r>
      <w:r>
        <w:rPr>
          <w:noProof/>
        </w:rPr>
        <w:fldChar w:fldCharType="begin" w:fldLock="1"/>
      </w:r>
      <w:r>
        <w:rPr>
          <w:noProof/>
        </w:rPr>
        <w:instrText xml:space="preserve"> PAGEREF _Toc154496989 \h </w:instrText>
      </w:r>
      <w:r>
        <w:rPr>
          <w:noProof/>
        </w:rPr>
      </w:r>
      <w:r>
        <w:rPr>
          <w:noProof/>
        </w:rPr>
        <w:fldChar w:fldCharType="separate"/>
      </w:r>
      <w:r>
        <w:rPr>
          <w:noProof/>
        </w:rPr>
        <w:t>252</w:t>
      </w:r>
      <w:r>
        <w:rPr>
          <w:noProof/>
        </w:rPr>
        <w:fldChar w:fldCharType="end"/>
      </w:r>
    </w:p>
    <w:p w14:paraId="77458B21" w14:textId="34C1F2E3" w:rsidR="003567C2" w:rsidRDefault="003567C2">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Extensions within the present document</w:t>
      </w:r>
      <w:r>
        <w:rPr>
          <w:noProof/>
        </w:rPr>
        <w:tab/>
      </w:r>
      <w:r>
        <w:rPr>
          <w:noProof/>
        </w:rPr>
        <w:fldChar w:fldCharType="begin" w:fldLock="1"/>
      </w:r>
      <w:r>
        <w:rPr>
          <w:noProof/>
        </w:rPr>
        <w:instrText xml:space="preserve"> PAGEREF _Toc154496990 \h </w:instrText>
      </w:r>
      <w:r>
        <w:rPr>
          <w:noProof/>
        </w:rPr>
      </w:r>
      <w:r>
        <w:rPr>
          <w:noProof/>
        </w:rPr>
        <w:fldChar w:fldCharType="separate"/>
      </w:r>
      <w:r>
        <w:rPr>
          <w:noProof/>
        </w:rPr>
        <w:t>253</w:t>
      </w:r>
      <w:r>
        <w:rPr>
          <w:noProof/>
        </w:rPr>
        <w:fldChar w:fldCharType="end"/>
      </w:r>
    </w:p>
    <w:p w14:paraId="41F778FC" w14:textId="52075B4A" w:rsidR="003567C2" w:rsidRDefault="003567C2">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Session description types defined within the present document</w:t>
      </w:r>
      <w:r>
        <w:rPr>
          <w:noProof/>
        </w:rPr>
        <w:tab/>
      </w:r>
      <w:r>
        <w:rPr>
          <w:noProof/>
        </w:rPr>
        <w:fldChar w:fldCharType="begin" w:fldLock="1"/>
      </w:r>
      <w:r>
        <w:rPr>
          <w:noProof/>
        </w:rPr>
        <w:instrText xml:space="preserve"> PAGEREF _Toc154496991 \h </w:instrText>
      </w:r>
      <w:r>
        <w:rPr>
          <w:noProof/>
        </w:rPr>
      </w:r>
      <w:r>
        <w:rPr>
          <w:noProof/>
        </w:rPr>
        <w:fldChar w:fldCharType="separate"/>
      </w:r>
      <w:r>
        <w:rPr>
          <w:noProof/>
        </w:rPr>
        <w:t>253</w:t>
      </w:r>
      <w:r>
        <w:rPr>
          <w:noProof/>
        </w:rPr>
        <w:fldChar w:fldCharType="end"/>
      </w:r>
    </w:p>
    <w:p w14:paraId="4DE92919" w14:textId="4F218D1A" w:rsidR="003567C2" w:rsidRDefault="003567C2">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_Toc154496992 \h </w:instrText>
      </w:r>
      <w:r>
        <w:rPr>
          <w:noProof/>
        </w:rPr>
      </w:r>
      <w:r>
        <w:rPr>
          <w:noProof/>
        </w:rPr>
        <w:fldChar w:fldCharType="separate"/>
      </w:r>
      <w:r>
        <w:rPr>
          <w:noProof/>
        </w:rPr>
        <w:t>253</w:t>
      </w:r>
      <w:r>
        <w:rPr>
          <w:noProof/>
        </w:rPr>
        <w:fldChar w:fldCharType="end"/>
      </w:r>
    </w:p>
    <w:p w14:paraId="04DA7DDA" w14:textId="101D0BDF" w:rsidR="003567C2" w:rsidRDefault="003567C2">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SDP "fmtp" attribute for MCPTT</w:t>
      </w:r>
      <w:r>
        <w:rPr>
          <w:noProof/>
        </w:rPr>
        <w:tab/>
      </w:r>
      <w:r>
        <w:rPr>
          <w:noProof/>
        </w:rPr>
        <w:fldChar w:fldCharType="begin" w:fldLock="1"/>
      </w:r>
      <w:r>
        <w:rPr>
          <w:noProof/>
        </w:rPr>
        <w:instrText xml:space="preserve"> PAGEREF _Toc154496993 \h </w:instrText>
      </w:r>
      <w:r>
        <w:rPr>
          <w:noProof/>
        </w:rPr>
      </w:r>
      <w:r>
        <w:rPr>
          <w:noProof/>
        </w:rPr>
        <w:fldChar w:fldCharType="separate"/>
      </w:r>
      <w:r>
        <w:rPr>
          <w:noProof/>
        </w:rPr>
        <w:t>253</w:t>
      </w:r>
      <w:r>
        <w:rPr>
          <w:noProof/>
        </w:rPr>
        <w:fldChar w:fldCharType="end"/>
      </w:r>
    </w:p>
    <w:p w14:paraId="4D1AB889" w14:textId="28B06358" w:rsidR="003567C2" w:rsidRDefault="003567C2">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_Toc154496994 \h </w:instrText>
      </w:r>
      <w:r>
        <w:rPr>
          <w:noProof/>
        </w:rPr>
      </w:r>
      <w:r>
        <w:rPr>
          <w:noProof/>
        </w:rPr>
        <w:fldChar w:fldCharType="separate"/>
      </w:r>
      <w:r>
        <w:rPr>
          <w:noProof/>
        </w:rPr>
        <w:t>253</w:t>
      </w:r>
      <w:r>
        <w:rPr>
          <w:noProof/>
        </w:rPr>
        <w:fldChar w:fldCharType="end"/>
      </w:r>
    </w:p>
    <w:p w14:paraId="15263D48" w14:textId="59368CE9" w:rsidR="003567C2" w:rsidRDefault="003567C2">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_Toc154496995 \h </w:instrText>
      </w:r>
      <w:r>
        <w:rPr>
          <w:noProof/>
        </w:rPr>
      </w:r>
      <w:r>
        <w:rPr>
          <w:noProof/>
        </w:rPr>
        <w:fldChar w:fldCharType="separate"/>
      </w:r>
      <w:r>
        <w:rPr>
          <w:noProof/>
        </w:rPr>
        <w:t>253</w:t>
      </w:r>
      <w:r>
        <w:rPr>
          <w:noProof/>
        </w:rPr>
        <w:fldChar w:fldCharType="end"/>
      </w:r>
    </w:p>
    <w:p w14:paraId="7709C101" w14:textId="51B541C5" w:rsidR="003567C2" w:rsidRDefault="003567C2">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_Toc154496996 \h </w:instrText>
      </w:r>
      <w:r>
        <w:rPr>
          <w:noProof/>
        </w:rPr>
      </w:r>
      <w:r>
        <w:rPr>
          <w:noProof/>
        </w:rPr>
        <w:fldChar w:fldCharType="separate"/>
      </w:r>
      <w:r>
        <w:rPr>
          <w:noProof/>
        </w:rPr>
        <w:t>254</w:t>
      </w:r>
      <w:r>
        <w:rPr>
          <w:noProof/>
        </w:rPr>
        <w:fldChar w:fldCharType="end"/>
      </w:r>
    </w:p>
    <w:p w14:paraId="4C3E3900" w14:textId="26C56323" w:rsidR="003567C2" w:rsidRDefault="003567C2">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Media plane security</w:t>
      </w:r>
      <w:r>
        <w:rPr>
          <w:noProof/>
        </w:rPr>
        <w:tab/>
      </w:r>
      <w:r>
        <w:rPr>
          <w:noProof/>
        </w:rPr>
        <w:fldChar w:fldCharType="begin" w:fldLock="1"/>
      </w:r>
      <w:r>
        <w:rPr>
          <w:noProof/>
        </w:rPr>
        <w:instrText xml:space="preserve"> PAGEREF _Toc154496997 \h </w:instrText>
      </w:r>
      <w:r>
        <w:rPr>
          <w:noProof/>
        </w:rPr>
      </w:r>
      <w:r>
        <w:rPr>
          <w:noProof/>
        </w:rPr>
        <w:fldChar w:fldCharType="separate"/>
      </w:r>
      <w:r>
        <w:rPr>
          <w:noProof/>
        </w:rPr>
        <w:t>255</w:t>
      </w:r>
      <w:r>
        <w:rPr>
          <w:noProof/>
        </w:rPr>
        <w:fldChar w:fldCharType="end"/>
      </w:r>
    </w:p>
    <w:p w14:paraId="0A1D95BC" w14:textId="781AA782" w:rsidR="003567C2" w:rsidRDefault="003567C2">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_Toc154496998 \h </w:instrText>
      </w:r>
      <w:r>
        <w:rPr>
          <w:noProof/>
        </w:rPr>
      </w:r>
      <w:r>
        <w:rPr>
          <w:noProof/>
        </w:rPr>
        <w:fldChar w:fldCharType="separate"/>
      </w:r>
      <w:r>
        <w:rPr>
          <w:noProof/>
        </w:rPr>
        <w:t>255</w:t>
      </w:r>
      <w:r>
        <w:rPr>
          <w:noProof/>
        </w:rPr>
        <w:fldChar w:fldCharType="end"/>
      </w:r>
    </w:p>
    <w:p w14:paraId="2C0613E2" w14:textId="61DC8F96" w:rsidR="003567C2" w:rsidRDefault="003567C2">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sidRPr="00E618EC">
        <w:rPr>
          <w:rFonts w:cs="Arial"/>
          <w:bCs/>
          <w:noProof/>
        </w:rPr>
        <w:t>Derivation of SRTP/SRTCP master keys</w:t>
      </w:r>
      <w:r>
        <w:rPr>
          <w:noProof/>
        </w:rPr>
        <w:tab/>
      </w:r>
      <w:r>
        <w:rPr>
          <w:noProof/>
        </w:rPr>
        <w:fldChar w:fldCharType="begin" w:fldLock="1"/>
      </w:r>
      <w:r>
        <w:rPr>
          <w:noProof/>
        </w:rPr>
        <w:instrText xml:space="preserve"> PAGEREF _Toc154496999 \h </w:instrText>
      </w:r>
      <w:r>
        <w:rPr>
          <w:noProof/>
        </w:rPr>
      </w:r>
      <w:r>
        <w:rPr>
          <w:noProof/>
        </w:rPr>
        <w:fldChar w:fldCharType="separate"/>
      </w:r>
      <w:r>
        <w:rPr>
          <w:noProof/>
        </w:rPr>
        <w:t>257</w:t>
      </w:r>
      <w:r>
        <w:rPr>
          <w:noProof/>
        </w:rPr>
        <w:fldChar w:fldCharType="end"/>
      </w:r>
    </w:p>
    <w:p w14:paraId="00357CA1" w14:textId="6BA3A5A7" w:rsidR="003567C2" w:rsidRDefault="003567C2">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Media plane encryption and decryption</w:t>
      </w:r>
      <w:r>
        <w:rPr>
          <w:noProof/>
        </w:rPr>
        <w:tab/>
      </w:r>
      <w:r>
        <w:rPr>
          <w:noProof/>
        </w:rPr>
        <w:fldChar w:fldCharType="begin" w:fldLock="1"/>
      </w:r>
      <w:r>
        <w:rPr>
          <w:noProof/>
        </w:rPr>
        <w:instrText xml:space="preserve"> PAGEREF _Toc154497000 \h </w:instrText>
      </w:r>
      <w:r>
        <w:rPr>
          <w:noProof/>
        </w:rPr>
      </w:r>
      <w:r>
        <w:rPr>
          <w:noProof/>
        </w:rPr>
        <w:fldChar w:fldCharType="separate"/>
      </w:r>
      <w:r>
        <w:rPr>
          <w:noProof/>
        </w:rPr>
        <w:t>258</w:t>
      </w:r>
      <w:r>
        <w:rPr>
          <w:noProof/>
        </w:rPr>
        <w:fldChar w:fldCharType="end"/>
      </w:r>
    </w:p>
    <w:p w14:paraId="1EFAD075" w14:textId="60F8C6CD" w:rsidR="003567C2" w:rsidRDefault="003567C2">
      <w:pPr>
        <w:pStyle w:val="TOC3"/>
        <w:rPr>
          <w:rFonts w:asciiTheme="minorHAnsi" w:eastAsiaTheme="minorEastAsia" w:hAnsiTheme="minorHAnsi" w:cstheme="minorBidi"/>
          <w:noProof/>
          <w:sz w:val="22"/>
          <w:szCs w:val="22"/>
          <w:lang w:eastAsia="en-GB"/>
        </w:rPr>
      </w:pPr>
      <w:r>
        <w:rPr>
          <w:noProof/>
        </w:rPr>
        <w:t>13.3.1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_Toc154497001 \h </w:instrText>
      </w:r>
      <w:r>
        <w:rPr>
          <w:noProof/>
        </w:rPr>
      </w:r>
      <w:r>
        <w:rPr>
          <w:noProof/>
        </w:rPr>
        <w:fldChar w:fldCharType="separate"/>
      </w:r>
      <w:r>
        <w:rPr>
          <w:noProof/>
        </w:rPr>
        <w:t>258</w:t>
      </w:r>
      <w:r>
        <w:rPr>
          <w:noProof/>
        </w:rPr>
        <w:fldChar w:fldCharType="end"/>
      </w:r>
    </w:p>
    <w:p w14:paraId="171BD32D" w14:textId="2FE126D5" w:rsidR="003567C2" w:rsidRDefault="003567C2">
      <w:pPr>
        <w:pStyle w:val="TOC3"/>
        <w:rPr>
          <w:rFonts w:asciiTheme="minorHAnsi" w:eastAsiaTheme="minorEastAsia" w:hAnsiTheme="minorHAnsi" w:cstheme="minorBidi"/>
          <w:noProof/>
          <w:sz w:val="22"/>
          <w:szCs w:val="22"/>
          <w:lang w:eastAsia="en-GB"/>
        </w:rPr>
      </w:pPr>
      <w:r>
        <w:rPr>
          <w:noProof/>
        </w:rPr>
        <w:t>13.3.2</w:t>
      </w:r>
      <w:r>
        <w:rPr>
          <w:rFonts w:asciiTheme="minorHAnsi" w:eastAsiaTheme="minorEastAsia" w:hAnsiTheme="minorHAnsi" w:cstheme="minorBidi"/>
          <w:noProof/>
          <w:sz w:val="22"/>
          <w:szCs w:val="22"/>
          <w:lang w:eastAsia="en-GB"/>
        </w:rPr>
        <w:tab/>
      </w:r>
      <w:r>
        <w:rPr>
          <w:noProof/>
        </w:rPr>
        <w:t>The participating MCPTT function</w:t>
      </w:r>
      <w:r>
        <w:rPr>
          <w:noProof/>
        </w:rPr>
        <w:tab/>
      </w:r>
      <w:r>
        <w:rPr>
          <w:noProof/>
        </w:rPr>
        <w:fldChar w:fldCharType="begin" w:fldLock="1"/>
      </w:r>
      <w:r>
        <w:rPr>
          <w:noProof/>
        </w:rPr>
        <w:instrText xml:space="preserve"> PAGEREF _Toc154497002 \h </w:instrText>
      </w:r>
      <w:r>
        <w:rPr>
          <w:noProof/>
        </w:rPr>
      </w:r>
      <w:r>
        <w:rPr>
          <w:noProof/>
        </w:rPr>
        <w:fldChar w:fldCharType="separate"/>
      </w:r>
      <w:r>
        <w:rPr>
          <w:noProof/>
        </w:rPr>
        <w:t>258</w:t>
      </w:r>
      <w:r>
        <w:rPr>
          <w:noProof/>
        </w:rPr>
        <w:fldChar w:fldCharType="end"/>
      </w:r>
    </w:p>
    <w:p w14:paraId="21812FD4" w14:textId="1DEFF06C" w:rsidR="003567C2" w:rsidRDefault="003567C2">
      <w:pPr>
        <w:pStyle w:val="TOC3"/>
        <w:rPr>
          <w:rFonts w:asciiTheme="minorHAnsi" w:eastAsiaTheme="minorEastAsia" w:hAnsiTheme="minorHAnsi" w:cstheme="minorBidi"/>
          <w:noProof/>
          <w:sz w:val="22"/>
          <w:szCs w:val="22"/>
          <w:lang w:eastAsia="en-GB"/>
        </w:rPr>
      </w:pPr>
      <w:r>
        <w:rPr>
          <w:noProof/>
        </w:rPr>
        <w:t>13.3.3</w:t>
      </w:r>
      <w:r>
        <w:rPr>
          <w:rFonts w:asciiTheme="minorHAnsi" w:eastAsiaTheme="minorEastAsia" w:hAnsiTheme="minorHAnsi" w:cstheme="minorBidi"/>
          <w:noProof/>
          <w:sz w:val="22"/>
          <w:szCs w:val="22"/>
          <w:lang w:eastAsia="en-GB"/>
        </w:rPr>
        <w:tab/>
      </w:r>
      <w:r>
        <w:rPr>
          <w:noProof/>
        </w:rPr>
        <w:t>The MCPTT client</w:t>
      </w:r>
      <w:r>
        <w:rPr>
          <w:noProof/>
        </w:rPr>
        <w:tab/>
      </w:r>
      <w:r>
        <w:rPr>
          <w:noProof/>
        </w:rPr>
        <w:fldChar w:fldCharType="begin" w:fldLock="1"/>
      </w:r>
      <w:r>
        <w:rPr>
          <w:noProof/>
        </w:rPr>
        <w:instrText xml:space="preserve"> PAGEREF _Toc154497003 \h </w:instrText>
      </w:r>
      <w:r>
        <w:rPr>
          <w:noProof/>
        </w:rPr>
      </w:r>
      <w:r>
        <w:rPr>
          <w:noProof/>
        </w:rPr>
        <w:fldChar w:fldCharType="separate"/>
      </w:r>
      <w:r>
        <w:rPr>
          <w:noProof/>
        </w:rPr>
        <w:t>259</w:t>
      </w:r>
      <w:r>
        <w:rPr>
          <w:noProof/>
        </w:rPr>
        <w:fldChar w:fldCharType="end"/>
      </w:r>
    </w:p>
    <w:p w14:paraId="7414A09E" w14:textId="034D0C95" w:rsidR="003567C2" w:rsidRDefault="003567C2">
      <w:pPr>
        <w:pStyle w:val="TOC3"/>
        <w:rPr>
          <w:rFonts w:asciiTheme="minorHAnsi" w:eastAsiaTheme="minorEastAsia" w:hAnsiTheme="minorHAnsi" w:cstheme="minorBidi"/>
          <w:noProof/>
          <w:sz w:val="22"/>
          <w:szCs w:val="22"/>
          <w:lang w:eastAsia="en-GB"/>
        </w:rPr>
      </w:pPr>
      <w:r>
        <w:rPr>
          <w:noProof/>
        </w:rPr>
        <w:t>13.3.4</w:t>
      </w:r>
      <w:r>
        <w:rPr>
          <w:rFonts w:asciiTheme="minorHAnsi" w:eastAsiaTheme="minorEastAsia" w:hAnsiTheme="minorHAnsi" w:cstheme="minorBidi"/>
          <w:noProof/>
          <w:sz w:val="22"/>
          <w:szCs w:val="22"/>
          <w:lang w:eastAsia="en-GB"/>
        </w:rPr>
        <w:tab/>
      </w:r>
      <w:r>
        <w:rPr>
          <w:noProof/>
        </w:rPr>
        <w:t>The controlling MCPTT function</w:t>
      </w:r>
      <w:r>
        <w:rPr>
          <w:noProof/>
        </w:rPr>
        <w:tab/>
      </w:r>
      <w:r>
        <w:rPr>
          <w:noProof/>
        </w:rPr>
        <w:fldChar w:fldCharType="begin" w:fldLock="1"/>
      </w:r>
      <w:r>
        <w:rPr>
          <w:noProof/>
        </w:rPr>
        <w:instrText xml:space="preserve"> PAGEREF _Toc154497004 \h </w:instrText>
      </w:r>
      <w:r>
        <w:rPr>
          <w:noProof/>
        </w:rPr>
      </w:r>
      <w:r>
        <w:rPr>
          <w:noProof/>
        </w:rPr>
        <w:fldChar w:fldCharType="separate"/>
      </w:r>
      <w:r>
        <w:rPr>
          <w:noProof/>
        </w:rPr>
        <w:t>264</w:t>
      </w:r>
      <w:r>
        <w:rPr>
          <w:noProof/>
        </w:rPr>
        <w:fldChar w:fldCharType="end"/>
      </w:r>
    </w:p>
    <w:p w14:paraId="5662CDF9" w14:textId="0D61CE86" w:rsidR="003567C2" w:rsidRDefault="003567C2">
      <w:pPr>
        <w:pStyle w:val="TOC3"/>
        <w:rPr>
          <w:rFonts w:asciiTheme="minorHAnsi" w:eastAsiaTheme="minorEastAsia" w:hAnsiTheme="minorHAnsi" w:cstheme="minorBidi"/>
          <w:noProof/>
          <w:sz w:val="22"/>
          <w:szCs w:val="22"/>
          <w:lang w:eastAsia="en-GB"/>
        </w:rPr>
      </w:pPr>
      <w:r>
        <w:rPr>
          <w:noProof/>
        </w:rPr>
        <w:t>13.3.5</w:t>
      </w:r>
      <w:r>
        <w:rPr>
          <w:rFonts w:asciiTheme="minorHAnsi" w:eastAsiaTheme="minorEastAsia" w:hAnsiTheme="minorHAnsi" w:cstheme="minorBidi"/>
          <w:noProof/>
          <w:sz w:val="22"/>
          <w:szCs w:val="22"/>
          <w:lang w:eastAsia="en-GB"/>
        </w:rPr>
        <w:tab/>
      </w:r>
      <w:r>
        <w:rPr>
          <w:noProof/>
        </w:rPr>
        <w:t>The non-controlling MCPTT function</w:t>
      </w:r>
      <w:r>
        <w:rPr>
          <w:noProof/>
        </w:rPr>
        <w:tab/>
      </w:r>
      <w:r>
        <w:rPr>
          <w:noProof/>
        </w:rPr>
        <w:fldChar w:fldCharType="begin" w:fldLock="1"/>
      </w:r>
      <w:r>
        <w:rPr>
          <w:noProof/>
        </w:rPr>
        <w:instrText xml:space="preserve"> PAGEREF _Toc154497005 \h </w:instrText>
      </w:r>
      <w:r>
        <w:rPr>
          <w:noProof/>
        </w:rPr>
      </w:r>
      <w:r>
        <w:rPr>
          <w:noProof/>
        </w:rPr>
        <w:fldChar w:fldCharType="separate"/>
      </w:r>
      <w:r>
        <w:rPr>
          <w:noProof/>
        </w:rPr>
        <w:t>265</w:t>
      </w:r>
      <w:r>
        <w:rPr>
          <w:noProof/>
        </w:rPr>
        <w:fldChar w:fldCharType="end"/>
      </w:r>
    </w:p>
    <w:p w14:paraId="2784BDF9" w14:textId="77D4F34D" w:rsidR="003567C2" w:rsidRDefault="003567C2">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SDP offer/ answer procedures</w:t>
      </w:r>
      <w:r>
        <w:rPr>
          <w:noProof/>
        </w:rPr>
        <w:tab/>
      </w:r>
      <w:r>
        <w:rPr>
          <w:noProof/>
        </w:rPr>
        <w:fldChar w:fldCharType="begin" w:fldLock="1"/>
      </w:r>
      <w:r>
        <w:rPr>
          <w:noProof/>
        </w:rPr>
        <w:instrText xml:space="preserve"> PAGEREF _Toc154497006 \h </w:instrText>
      </w:r>
      <w:r>
        <w:rPr>
          <w:noProof/>
        </w:rPr>
      </w:r>
      <w:r>
        <w:rPr>
          <w:noProof/>
        </w:rPr>
        <w:fldChar w:fldCharType="separate"/>
      </w:r>
      <w:r>
        <w:rPr>
          <w:noProof/>
        </w:rPr>
        <w:t>266</w:t>
      </w:r>
      <w:r>
        <w:rPr>
          <w:noProof/>
        </w:rPr>
        <w:fldChar w:fldCharType="end"/>
      </w:r>
    </w:p>
    <w:p w14:paraId="2A78BE3E" w14:textId="503C08EE" w:rsidR="003567C2" w:rsidRDefault="003567C2">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_Toc154497007 \h </w:instrText>
      </w:r>
      <w:r>
        <w:rPr>
          <w:noProof/>
        </w:rPr>
      </w:r>
      <w:r>
        <w:rPr>
          <w:noProof/>
        </w:rPr>
        <w:fldChar w:fldCharType="separate"/>
      </w:r>
      <w:r>
        <w:rPr>
          <w:noProof/>
        </w:rPr>
        <w:t>266</w:t>
      </w:r>
      <w:r>
        <w:rPr>
          <w:noProof/>
        </w:rPr>
        <w:fldChar w:fldCharType="end"/>
      </w:r>
    </w:p>
    <w:p w14:paraId="7527209E" w14:textId="4A07FC3F" w:rsidR="003567C2" w:rsidRDefault="003567C2">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Generating an SDP offer</w:t>
      </w:r>
      <w:r>
        <w:rPr>
          <w:noProof/>
        </w:rPr>
        <w:tab/>
      </w:r>
      <w:r>
        <w:rPr>
          <w:noProof/>
        </w:rPr>
        <w:fldChar w:fldCharType="begin" w:fldLock="1"/>
      </w:r>
      <w:r>
        <w:rPr>
          <w:noProof/>
        </w:rPr>
        <w:instrText xml:space="preserve"> PAGEREF _Toc154497008 \h </w:instrText>
      </w:r>
      <w:r>
        <w:rPr>
          <w:noProof/>
        </w:rPr>
      </w:r>
      <w:r>
        <w:rPr>
          <w:noProof/>
        </w:rPr>
        <w:fldChar w:fldCharType="separate"/>
      </w:r>
      <w:r>
        <w:rPr>
          <w:noProof/>
        </w:rPr>
        <w:t>266</w:t>
      </w:r>
      <w:r>
        <w:rPr>
          <w:noProof/>
        </w:rPr>
        <w:fldChar w:fldCharType="end"/>
      </w:r>
    </w:p>
    <w:p w14:paraId="791B5444" w14:textId="7718F947" w:rsidR="003567C2" w:rsidRDefault="003567C2">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_Toc154497009 \h </w:instrText>
      </w:r>
      <w:r>
        <w:rPr>
          <w:noProof/>
        </w:rPr>
      </w:r>
      <w:r>
        <w:rPr>
          <w:noProof/>
        </w:rPr>
        <w:fldChar w:fldCharType="separate"/>
      </w:r>
      <w:r>
        <w:rPr>
          <w:noProof/>
        </w:rPr>
        <w:t>266</w:t>
      </w:r>
      <w:r>
        <w:rPr>
          <w:noProof/>
        </w:rPr>
        <w:fldChar w:fldCharType="end"/>
      </w:r>
    </w:p>
    <w:p w14:paraId="287CB31C" w14:textId="74B76EEA" w:rsidR="003567C2" w:rsidRDefault="003567C2">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"mc_queueing" fmtp attribute</w:t>
      </w:r>
      <w:r>
        <w:rPr>
          <w:noProof/>
        </w:rPr>
        <w:tab/>
      </w:r>
      <w:r>
        <w:rPr>
          <w:noProof/>
        </w:rPr>
        <w:fldChar w:fldCharType="begin" w:fldLock="1"/>
      </w:r>
      <w:r>
        <w:rPr>
          <w:noProof/>
        </w:rPr>
        <w:instrText xml:space="preserve"> PAGEREF _Toc154497010 \h </w:instrText>
      </w:r>
      <w:r>
        <w:rPr>
          <w:noProof/>
        </w:rPr>
      </w:r>
      <w:r>
        <w:rPr>
          <w:noProof/>
        </w:rPr>
        <w:fldChar w:fldCharType="separate"/>
      </w:r>
      <w:r>
        <w:rPr>
          <w:noProof/>
        </w:rPr>
        <w:t>266</w:t>
      </w:r>
      <w:r>
        <w:rPr>
          <w:noProof/>
        </w:rPr>
        <w:fldChar w:fldCharType="end"/>
      </w:r>
    </w:p>
    <w:p w14:paraId="52EFFD22" w14:textId="0158D13E" w:rsidR="003567C2" w:rsidRDefault="003567C2">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"mc_priority" fmtp attribute</w:t>
      </w:r>
      <w:r>
        <w:rPr>
          <w:noProof/>
        </w:rPr>
        <w:tab/>
      </w:r>
      <w:r>
        <w:rPr>
          <w:noProof/>
        </w:rPr>
        <w:fldChar w:fldCharType="begin" w:fldLock="1"/>
      </w:r>
      <w:r>
        <w:rPr>
          <w:noProof/>
        </w:rPr>
        <w:instrText xml:space="preserve"> PAGEREF _Toc154497011 \h </w:instrText>
      </w:r>
      <w:r>
        <w:rPr>
          <w:noProof/>
        </w:rPr>
      </w:r>
      <w:r>
        <w:rPr>
          <w:noProof/>
        </w:rPr>
        <w:fldChar w:fldCharType="separate"/>
      </w:r>
      <w:r>
        <w:rPr>
          <w:noProof/>
        </w:rPr>
        <w:t>267</w:t>
      </w:r>
      <w:r>
        <w:rPr>
          <w:noProof/>
        </w:rPr>
        <w:fldChar w:fldCharType="end"/>
      </w:r>
    </w:p>
    <w:p w14:paraId="5BCED186" w14:textId="061F8FC5" w:rsidR="003567C2" w:rsidRDefault="003567C2">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"mc_granted" fmtp attribute</w:t>
      </w:r>
      <w:r>
        <w:rPr>
          <w:noProof/>
        </w:rPr>
        <w:tab/>
      </w:r>
      <w:r>
        <w:rPr>
          <w:noProof/>
        </w:rPr>
        <w:fldChar w:fldCharType="begin" w:fldLock="1"/>
      </w:r>
      <w:r>
        <w:rPr>
          <w:noProof/>
        </w:rPr>
        <w:instrText xml:space="preserve"> PAGEREF _Toc154497012 \h </w:instrText>
      </w:r>
      <w:r>
        <w:rPr>
          <w:noProof/>
        </w:rPr>
      </w:r>
      <w:r>
        <w:rPr>
          <w:noProof/>
        </w:rPr>
        <w:fldChar w:fldCharType="separate"/>
      </w:r>
      <w:r>
        <w:rPr>
          <w:noProof/>
        </w:rPr>
        <w:t>267</w:t>
      </w:r>
      <w:r>
        <w:rPr>
          <w:noProof/>
        </w:rPr>
        <w:fldChar w:fldCharType="end"/>
      </w:r>
    </w:p>
    <w:p w14:paraId="2848E928" w14:textId="0C7C7F5B" w:rsidR="003567C2" w:rsidRDefault="003567C2">
      <w:pPr>
        <w:pStyle w:val="TOC3"/>
        <w:rPr>
          <w:rFonts w:asciiTheme="minorHAnsi" w:eastAsiaTheme="minorEastAsia" w:hAnsiTheme="minorHAnsi" w:cstheme="minorBidi"/>
          <w:noProof/>
          <w:sz w:val="22"/>
          <w:szCs w:val="22"/>
          <w:lang w:eastAsia="en-GB"/>
        </w:rPr>
      </w:pPr>
      <w:r>
        <w:rPr>
          <w:noProof/>
        </w:rPr>
        <w:t>14.2.5</w:t>
      </w:r>
      <w:r>
        <w:rPr>
          <w:rFonts w:asciiTheme="minorHAnsi" w:eastAsiaTheme="minorEastAsia" w:hAnsiTheme="minorHAnsi" w:cstheme="minorBidi"/>
          <w:noProof/>
          <w:sz w:val="22"/>
          <w:szCs w:val="22"/>
          <w:lang w:eastAsia="en-GB"/>
        </w:rPr>
        <w:tab/>
      </w:r>
      <w:r>
        <w:rPr>
          <w:noProof/>
        </w:rPr>
        <w:t>"mc_implicit_request" fmtp attribute</w:t>
      </w:r>
      <w:r>
        <w:rPr>
          <w:noProof/>
        </w:rPr>
        <w:tab/>
      </w:r>
      <w:r>
        <w:rPr>
          <w:noProof/>
        </w:rPr>
        <w:fldChar w:fldCharType="begin" w:fldLock="1"/>
      </w:r>
      <w:r>
        <w:rPr>
          <w:noProof/>
        </w:rPr>
        <w:instrText xml:space="preserve"> PAGEREF _Toc154497013 \h </w:instrText>
      </w:r>
      <w:r>
        <w:rPr>
          <w:noProof/>
        </w:rPr>
      </w:r>
      <w:r>
        <w:rPr>
          <w:noProof/>
        </w:rPr>
        <w:fldChar w:fldCharType="separate"/>
      </w:r>
      <w:r>
        <w:rPr>
          <w:noProof/>
        </w:rPr>
        <w:t>267</w:t>
      </w:r>
      <w:r>
        <w:rPr>
          <w:noProof/>
        </w:rPr>
        <w:fldChar w:fldCharType="end"/>
      </w:r>
    </w:p>
    <w:p w14:paraId="10257774" w14:textId="43B3039F" w:rsidR="003567C2" w:rsidRDefault="003567C2">
      <w:pPr>
        <w:pStyle w:val="TOC3"/>
        <w:rPr>
          <w:rFonts w:asciiTheme="minorHAnsi" w:eastAsiaTheme="minorEastAsia" w:hAnsiTheme="minorHAnsi" w:cstheme="minorBidi"/>
          <w:noProof/>
          <w:sz w:val="22"/>
          <w:szCs w:val="22"/>
          <w:lang w:eastAsia="en-GB"/>
        </w:rPr>
      </w:pPr>
      <w:r>
        <w:rPr>
          <w:noProof/>
        </w:rPr>
        <w:t>14.2.6</w:t>
      </w:r>
      <w:r>
        <w:rPr>
          <w:rFonts w:asciiTheme="minorHAnsi" w:eastAsiaTheme="minorEastAsia" w:hAnsiTheme="minorHAnsi" w:cstheme="minorBidi"/>
          <w:noProof/>
          <w:sz w:val="22"/>
          <w:szCs w:val="22"/>
          <w:lang w:eastAsia="en-GB"/>
        </w:rPr>
        <w:tab/>
      </w:r>
      <w:r>
        <w:rPr>
          <w:noProof/>
        </w:rPr>
        <w:t>"mc_no_floor_ctrl" fmtp attribute</w:t>
      </w:r>
      <w:r>
        <w:rPr>
          <w:noProof/>
        </w:rPr>
        <w:tab/>
      </w:r>
      <w:r>
        <w:rPr>
          <w:noProof/>
        </w:rPr>
        <w:fldChar w:fldCharType="begin" w:fldLock="1"/>
      </w:r>
      <w:r>
        <w:rPr>
          <w:noProof/>
        </w:rPr>
        <w:instrText xml:space="preserve"> PAGEREF _Toc154497014 \h </w:instrText>
      </w:r>
      <w:r>
        <w:rPr>
          <w:noProof/>
        </w:rPr>
      </w:r>
      <w:r>
        <w:rPr>
          <w:noProof/>
        </w:rPr>
        <w:fldChar w:fldCharType="separate"/>
      </w:r>
      <w:r>
        <w:rPr>
          <w:noProof/>
        </w:rPr>
        <w:t>267</w:t>
      </w:r>
      <w:r>
        <w:rPr>
          <w:noProof/>
        </w:rPr>
        <w:fldChar w:fldCharType="end"/>
      </w:r>
    </w:p>
    <w:p w14:paraId="08646167" w14:textId="736E6899" w:rsidR="003567C2" w:rsidRDefault="003567C2">
      <w:pPr>
        <w:pStyle w:val="TOC3"/>
        <w:rPr>
          <w:rFonts w:asciiTheme="minorHAnsi" w:eastAsiaTheme="minorEastAsia" w:hAnsiTheme="minorHAnsi" w:cstheme="minorBidi"/>
          <w:noProof/>
          <w:sz w:val="22"/>
          <w:szCs w:val="22"/>
          <w:lang w:eastAsia="en-GB"/>
        </w:rPr>
      </w:pPr>
      <w:r>
        <w:rPr>
          <w:noProof/>
        </w:rPr>
        <w:t>14.2.7</w:t>
      </w:r>
      <w:r>
        <w:rPr>
          <w:rFonts w:asciiTheme="minorHAnsi" w:eastAsiaTheme="minorEastAsia" w:hAnsiTheme="minorHAnsi" w:cstheme="minorBidi"/>
          <w:noProof/>
          <w:sz w:val="22"/>
          <w:szCs w:val="22"/>
          <w:lang w:eastAsia="en-GB"/>
        </w:rPr>
        <w:tab/>
      </w:r>
      <w:r>
        <w:rPr>
          <w:noProof/>
        </w:rPr>
        <w:t>"mc_floor_ssrc" fmtp attribute</w:t>
      </w:r>
      <w:r>
        <w:rPr>
          <w:noProof/>
        </w:rPr>
        <w:tab/>
      </w:r>
      <w:r>
        <w:rPr>
          <w:noProof/>
        </w:rPr>
        <w:fldChar w:fldCharType="begin" w:fldLock="1"/>
      </w:r>
      <w:r>
        <w:rPr>
          <w:noProof/>
        </w:rPr>
        <w:instrText xml:space="preserve"> PAGEREF _Toc154497015 \h </w:instrText>
      </w:r>
      <w:r>
        <w:rPr>
          <w:noProof/>
        </w:rPr>
      </w:r>
      <w:r>
        <w:rPr>
          <w:noProof/>
        </w:rPr>
        <w:fldChar w:fldCharType="separate"/>
      </w:r>
      <w:r>
        <w:rPr>
          <w:noProof/>
        </w:rPr>
        <w:t>267</w:t>
      </w:r>
      <w:r>
        <w:rPr>
          <w:noProof/>
        </w:rPr>
        <w:fldChar w:fldCharType="end"/>
      </w:r>
    </w:p>
    <w:p w14:paraId="0DF9721B" w14:textId="211AD988" w:rsidR="003567C2" w:rsidRDefault="003567C2">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Generating the SDP answer</w:t>
      </w:r>
      <w:r>
        <w:rPr>
          <w:noProof/>
        </w:rPr>
        <w:tab/>
      </w:r>
      <w:r>
        <w:rPr>
          <w:noProof/>
        </w:rPr>
        <w:fldChar w:fldCharType="begin" w:fldLock="1"/>
      </w:r>
      <w:r>
        <w:rPr>
          <w:noProof/>
        </w:rPr>
        <w:instrText xml:space="preserve"> PAGEREF _Toc154497016 \h </w:instrText>
      </w:r>
      <w:r>
        <w:rPr>
          <w:noProof/>
        </w:rPr>
      </w:r>
      <w:r>
        <w:rPr>
          <w:noProof/>
        </w:rPr>
        <w:fldChar w:fldCharType="separate"/>
      </w:r>
      <w:r>
        <w:rPr>
          <w:noProof/>
        </w:rPr>
        <w:t>267</w:t>
      </w:r>
      <w:r>
        <w:rPr>
          <w:noProof/>
        </w:rPr>
        <w:fldChar w:fldCharType="end"/>
      </w:r>
    </w:p>
    <w:p w14:paraId="359B2670" w14:textId="4EAC44A6" w:rsidR="003567C2" w:rsidRDefault="003567C2">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_Toc154497017 \h </w:instrText>
      </w:r>
      <w:r>
        <w:rPr>
          <w:noProof/>
        </w:rPr>
      </w:r>
      <w:r>
        <w:rPr>
          <w:noProof/>
        </w:rPr>
        <w:fldChar w:fldCharType="separate"/>
      </w:r>
      <w:r>
        <w:rPr>
          <w:noProof/>
        </w:rPr>
        <w:t>267</w:t>
      </w:r>
      <w:r>
        <w:rPr>
          <w:noProof/>
        </w:rPr>
        <w:fldChar w:fldCharType="end"/>
      </w:r>
    </w:p>
    <w:p w14:paraId="1C1E6C1C" w14:textId="633B6486" w:rsidR="003567C2" w:rsidRDefault="003567C2">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"mc_queueing" fmtp attribute</w:t>
      </w:r>
      <w:r>
        <w:rPr>
          <w:noProof/>
        </w:rPr>
        <w:tab/>
      </w:r>
      <w:r>
        <w:rPr>
          <w:noProof/>
        </w:rPr>
        <w:fldChar w:fldCharType="begin" w:fldLock="1"/>
      </w:r>
      <w:r>
        <w:rPr>
          <w:noProof/>
        </w:rPr>
        <w:instrText xml:space="preserve"> PAGEREF _Toc154497018 \h </w:instrText>
      </w:r>
      <w:r>
        <w:rPr>
          <w:noProof/>
        </w:rPr>
      </w:r>
      <w:r>
        <w:rPr>
          <w:noProof/>
        </w:rPr>
        <w:fldChar w:fldCharType="separate"/>
      </w:r>
      <w:r>
        <w:rPr>
          <w:noProof/>
        </w:rPr>
        <w:t>268</w:t>
      </w:r>
      <w:r>
        <w:rPr>
          <w:noProof/>
        </w:rPr>
        <w:fldChar w:fldCharType="end"/>
      </w:r>
    </w:p>
    <w:p w14:paraId="56262458" w14:textId="04204D4E" w:rsidR="003567C2" w:rsidRDefault="003567C2">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"mc_priority" fmtp attribute</w:t>
      </w:r>
      <w:r>
        <w:rPr>
          <w:noProof/>
        </w:rPr>
        <w:tab/>
      </w:r>
      <w:r>
        <w:rPr>
          <w:noProof/>
        </w:rPr>
        <w:fldChar w:fldCharType="begin" w:fldLock="1"/>
      </w:r>
      <w:r>
        <w:rPr>
          <w:noProof/>
        </w:rPr>
        <w:instrText xml:space="preserve"> PAGEREF _Toc154497019 \h </w:instrText>
      </w:r>
      <w:r>
        <w:rPr>
          <w:noProof/>
        </w:rPr>
      </w:r>
      <w:r>
        <w:rPr>
          <w:noProof/>
        </w:rPr>
        <w:fldChar w:fldCharType="separate"/>
      </w:r>
      <w:r>
        <w:rPr>
          <w:noProof/>
        </w:rPr>
        <w:t>268</w:t>
      </w:r>
      <w:r>
        <w:rPr>
          <w:noProof/>
        </w:rPr>
        <w:fldChar w:fldCharType="end"/>
      </w:r>
    </w:p>
    <w:p w14:paraId="104D2A53" w14:textId="6FE93791" w:rsidR="003567C2" w:rsidRDefault="003567C2">
      <w:pPr>
        <w:pStyle w:val="TOC3"/>
        <w:rPr>
          <w:rFonts w:asciiTheme="minorHAnsi" w:eastAsiaTheme="minorEastAsia" w:hAnsiTheme="minorHAnsi" w:cstheme="minorBidi"/>
          <w:noProof/>
          <w:sz w:val="22"/>
          <w:szCs w:val="22"/>
          <w:lang w:eastAsia="en-GB"/>
        </w:rPr>
      </w:pPr>
      <w:r>
        <w:rPr>
          <w:noProof/>
        </w:rPr>
        <w:t>14.3.4</w:t>
      </w:r>
      <w:r>
        <w:rPr>
          <w:rFonts w:asciiTheme="minorHAnsi" w:eastAsiaTheme="minorEastAsia" w:hAnsiTheme="minorHAnsi" w:cstheme="minorBidi"/>
          <w:noProof/>
          <w:sz w:val="22"/>
          <w:szCs w:val="22"/>
          <w:lang w:eastAsia="en-GB"/>
        </w:rPr>
        <w:tab/>
      </w:r>
      <w:r>
        <w:rPr>
          <w:noProof/>
        </w:rPr>
        <w:t>"mc_granted" fmtp attribute</w:t>
      </w:r>
      <w:r>
        <w:rPr>
          <w:noProof/>
        </w:rPr>
        <w:tab/>
      </w:r>
      <w:r>
        <w:rPr>
          <w:noProof/>
        </w:rPr>
        <w:fldChar w:fldCharType="begin" w:fldLock="1"/>
      </w:r>
      <w:r>
        <w:rPr>
          <w:noProof/>
        </w:rPr>
        <w:instrText xml:space="preserve"> PAGEREF _Toc154497020 \h </w:instrText>
      </w:r>
      <w:r>
        <w:rPr>
          <w:noProof/>
        </w:rPr>
      </w:r>
      <w:r>
        <w:rPr>
          <w:noProof/>
        </w:rPr>
        <w:fldChar w:fldCharType="separate"/>
      </w:r>
      <w:r>
        <w:rPr>
          <w:noProof/>
        </w:rPr>
        <w:t>268</w:t>
      </w:r>
      <w:r>
        <w:rPr>
          <w:noProof/>
        </w:rPr>
        <w:fldChar w:fldCharType="end"/>
      </w:r>
    </w:p>
    <w:p w14:paraId="7B5D6A45" w14:textId="32D3F351" w:rsidR="003567C2" w:rsidRDefault="003567C2">
      <w:pPr>
        <w:pStyle w:val="TOC3"/>
        <w:rPr>
          <w:rFonts w:asciiTheme="minorHAnsi" w:eastAsiaTheme="minorEastAsia" w:hAnsiTheme="minorHAnsi" w:cstheme="minorBidi"/>
          <w:noProof/>
          <w:sz w:val="22"/>
          <w:szCs w:val="22"/>
          <w:lang w:eastAsia="en-GB"/>
        </w:rPr>
      </w:pPr>
      <w:r>
        <w:rPr>
          <w:noProof/>
        </w:rPr>
        <w:t>14.3.5</w:t>
      </w:r>
      <w:r>
        <w:rPr>
          <w:rFonts w:asciiTheme="minorHAnsi" w:eastAsiaTheme="minorEastAsia" w:hAnsiTheme="minorHAnsi" w:cstheme="minorBidi"/>
          <w:noProof/>
          <w:sz w:val="22"/>
          <w:szCs w:val="22"/>
          <w:lang w:eastAsia="en-GB"/>
        </w:rPr>
        <w:tab/>
      </w:r>
      <w:r>
        <w:rPr>
          <w:noProof/>
        </w:rPr>
        <w:t>"mc_implicit_request" fmtp attribute</w:t>
      </w:r>
      <w:r>
        <w:rPr>
          <w:noProof/>
        </w:rPr>
        <w:tab/>
      </w:r>
      <w:r>
        <w:rPr>
          <w:noProof/>
        </w:rPr>
        <w:fldChar w:fldCharType="begin" w:fldLock="1"/>
      </w:r>
      <w:r>
        <w:rPr>
          <w:noProof/>
        </w:rPr>
        <w:instrText xml:space="preserve"> PAGEREF _Toc154497021 \h </w:instrText>
      </w:r>
      <w:r>
        <w:rPr>
          <w:noProof/>
        </w:rPr>
      </w:r>
      <w:r>
        <w:rPr>
          <w:noProof/>
        </w:rPr>
        <w:fldChar w:fldCharType="separate"/>
      </w:r>
      <w:r>
        <w:rPr>
          <w:noProof/>
        </w:rPr>
        <w:t>269</w:t>
      </w:r>
      <w:r>
        <w:rPr>
          <w:noProof/>
        </w:rPr>
        <w:fldChar w:fldCharType="end"/>
      </w:r>
    </w:p>
    <w:p w14:paraId="49C2DB24" w14:textId="1554C0C1" w:rsidR="003567C2" w:rsidRDefault="003567C2">
      <w:pPr>
        <w:pStyle w:val="TOC3"/>
        <w:rPr>
          <w:rFonts w:asciiTheme="minorHAnsi" w:eastAsiaTheme="minorEastAsia" w:hAnsiTheme="minorHAnsi" w:cstheme="minorBidi"/>
          <w:noProof/>
          <w:sz w:val="22"/>
          <w:szCs w:val="22"/>
          <w:lang w:eastAsia="en-GB"/>
        </w:rPr>
      </w:pPr>
      <w:r>
        <w:rPr>
          <w:noProof/>
        </w:rPr>
        <w:t>14.3.6</w:t>
      </w:r>
      <w:r>
        <w:rPr>
          <w:rFonts w:asciiTheme="minorHAnsi" w:eastAsiaTheme="minorEastAsia" w:hAnsiTheme="minorHAnsi" w:cstheme="minorBidi"/>
          <w:noProof/>
          <w:sz w:val="22"/>
          <w:szCs w:val="22"/>
          <w:lang w:eastAsia="en-GB"/>
        </w:rPr>
        <w:tab/>
      </w:r>
      <w:r>
        <w:rPr>
          <w:noProof/>
        </w:rPr>
        <w:t>"mc_ssrc" fmtp attribute</w:t>
      </w:r>
      <w:r>
        <w:rPr>
          <w:noProof/>
        </w:rPr>
        <w:tab/>
      </w:r>
      <w:r>
        <w:rPr>
          <w:noProof/>
        </w:rPr>
        <w:fldChar w:fldCharType="begin" w:fldLock="1"/>
      </w:r>
      <w:r>
        <w:rPr>
          <w:noProof/>
        </w:rPr>
        <w:instrText xml:space="preserve"> PAGEREF _Toc154497022 \h </w:instrText>
      </w:r>
      <w:r>
        <w:rPr>
          <w:noProof/>
        </w:rPr>
      </w:r>
      <w:r>
        <w:rPr>
          <w:noProof/>
        </w:rPr>
        <w:fldChar w:fldCharType="separate"/>
      </w:r>
      <w:r>
        <w:rPr>
          <w:noProof/>
        </w:rPr>
        <w:t>269</w:t>
      </w:r>
      <w:r>
        <w:rPr>
          <w:noProof/>
        </w:rPr>
        <w:fldChar w:fldCharType="end"/>
      </w:r>
    </w:p>
    <w:p w14:paraId="535DDA81" w14:textId="143B18F8" w:rsidR="003567C2" w:rsidRDefault="003567C2">
      <w:pPr>
        <w:pStyle w:val="TOC3"/>
        <w:rPr>
          <w:rFonts w:asciiTheme="minorHAnsi" w:eastAsiaTheme="minorEastAsia" w:hAnsiTheme="minorHAnsi" w:cstheme="minorBidi"/>
          <w:noProof/>
          <w:sz w:val="22"/>
          <w:szCs w:val="22"/>
          <w:lang w:eastAsia="en-GB"/>
        </w:rPr>
      </w:pPr>
      <w:r>
        <w:rPr>
          <w:noProof/>
        </w:rPr>
        <w:t>14.3.7</w:t>
      </w:r>
      <w:r>
        <w:rPr>
          <w:rFonts w:asciiTheme="minorHAnsi" w:eastAsiaTheme="minorEastAsia" w:hAnsiTheme="minorHAnsi" w:cstheme="minorBidi"/>
          <w:noProof/>
          <w:sz w:val="22"/>
          <w:szCs w:val="22"/>
          <w:lang w:eastAsia="en-GB"/>
        </w:rPr>
        <w:tab/>
      </w:r>
      <w:r>
        <w:rPr>
          <w:noProof/>
        </w:rPr>
        <w:t>"mc_no_floor_ctrl" fmtp attribute</w:t>
      </w:r>
      <w:r>
        <w:rPr>
          <w:noProof/>
        </w:rPr>
        <w:tab/>
      </w:r>
      <w:r>
        <w:rPr>
          <w:noProof/>
        </w:rPr>
        <w:fldChar w:fldCharType="begin" w:fldLock="1"/>
      </w:r>
      <w:r>
        <w:rPr>
          <w:noProof/>
        </w:rPr>
        <w:instrText xml:space="preserve"> PAGEREF _Toc154497023 \h </w:instrText>
      </w:r>
      <w:r>
        <w:rPr>
          <w:noProof/>
        </w:rPr>
      </w:r>
      <w:r>
        <w:rPr>
          <w:noProof/>
        </w:rPr>
        <w:fldChar w:fldCharType="separate"/>
      </w:r>
      <w:r>
        <w:rPr>
          <w:noProof/>
        </w:rPr>
        <w:t>269</w:t>
      </w:r>
      <w:r>
        <w:rPr>
          <w:noProof/>
        </w:rPr>
        <w:fldChar w:fldCharType="end"/>
      </w:r>
    </w:p>
    <w:p w14:paraId="52946C51" w14:textId="356D6A8F" w:rsidR="003567C2" w:rsidRDefault="003567C2">
      <w:pPr>
        <w:pStyle w:val="TOC3"/>
        <w:rPr>
          <w:rFonts w:asciiTheme="minorHAnsi" w:eastAsiaTheme="minorEastAsia" w:hAnsiTheme="minorHAnsi" w:cstheme="minorBidi"/>
          <w:noProof/>
          <w:sz w:val="22"/>
          <w:szCs w:val="22"/>
          <w:lang w:eastAsia="en-GB"/>
        </w:rPr>
      </w:pPr>
      <w:r>
        <w:rPr>
          <w:noProof/>
        </w:rPr>
        <w:t>14.3.8</w:t>
      </w:r>
      <w:r>
        <w:rPr>
          <w:rFonts w:asciiTheme="minorHAnsi" w:eastAsiaTheme="minorEastAsia" w:hAnsiTheme="minorHAnsi" w:cstheme="minorBidi"/>
          <w:noProof/>
          <w:sz w:val="22"/>
          <w:szCs w:val="22"/>
          <w:lang w:eastAsia="en-GB"/>
        </w:rPr>
        <w:tab/>
      </w:r>
      <w:r>
        <w:rPr>
          <w:noProof/>
        </w:rPr>
        <w:t>"mc_floor_ssrc" fmtp attribute</w:t>
      </w:r>
      <w:r>
        <w:rPr>
          <w:noProof/>
        </w:rPr>
        <w:tab/>
      </w:r>
      <w:r>
        <w:rPr>
          <w:noProof/>
        </w:rPr>
        <w:fldChar w:fldCharType="begin" w:fldLock="1"/>
      </w:r>
      <w:r>
        <w:rPr>
          <w:noProof/>
        </w:rPr>
        <w:instrText xml:space="preserve"> PAGEREF _Toc154497024 \h </w:instrText>
      </w:r>
      <w:r>
        <w:rPr>
          <w:noProof/>
        </w:rPr>
      </w:r>
      <w:r>
        <w:rPr>
          <w:noProof/>
        </w:rPr>
        <w:fldChar w:fldCharType="separate"/>
      </w:r>
      <w:r>
        <w:rPr>
          <w:noProof/>
        </w:rPr>
        <w:t>269</w:t>
      </w:r>
      <w:r>
        <w:rPr>
          <w:noProof/>
        </w:rPr>
        <w:fldChar w:fldCharType="end"/>
      </w:r>
    </w:p>
    <w:p w14:paraId="230C3705" w14:textId="06186DA9" w:rsidR="003567C2" w:rsidRDefault="003567C2">
      <w:pPr>
        <w:pStyle w:val="TOC2"/>
        <w:rPr>
          <w:rFonts w:asciiTheme="minorHAnsi" w:eastAsiaTheme="minorEastAsia" w:hAnsiTheme="minorHAnsi" w:cstheme="minorBidi"/>
          <w:noProof/>
          <w:sz w:val="22"/>
          <w:szCs w:val="22"/>
          <w:lang w:eastAsia="en-GB"/>
        </w:rPr>
      </w:pPr>
      <w:r>
        <w:rPr>
          <w:noProof/>
        </w:rPr>
        <w:t>14.4</w:t>
      </w:r>
      <w:r>
        <w:rPr>
          <w:rFonts w:asciiTheme="minorHAnsi" w:eastAsiaTheme="minorEastAsia" w:hAnsiTheme="minorHAnsi" w:cstheme="minorBidi"/>
          <w:noProof/>
          <w:sz w:val="22"/>
          <w:szCs w:val="22"/>
          <w:lang w:eastAsia="en-GB"/>
        </w:rPr>
        <w:tab/>
      </w:r>
      <w:r>
        <w:rPr>
          <w:noProof/>
        </w:rPr>
        <w:t>Offerer processing of the SDP answer</w:t>
      </w:r>
      <w:r>
        <w:rPr>
          <w:noProof/>
        </w:rPr>
        <w:tab/>
      </w:r>
      <w:r>
        <w:rPr>
          <w:noProof/>
        </w:rPr>
        <w:fldChar w:fldCharType="begin" w:fldLock="1"/>
      </w:r>
      <w:r>
        <w:rPr>
          <w:noProof/>
        </w:rPr>
        <w:instrText xml:space="preserve"> PAGEREF _Toc154497025 \h </w:instrText>
      </w:r>
      <w:r>
        <w:rPr>
          <w:noProof/>
        </w:rPr>
      </w:r>
      <w:r>
        <w:rPr>
          <w:noProof/>
        </w:rPr>
        <w:fldChar w:fldCharType="separate"/>
      </w:r>
      <w:r>
        <w:rPr>
          <w:noProof/>
        </w:rPr>
        <w:t>269</w:t>
      </w:r>
      <w:r>
        <w:rPr>
          <w:noProof/>
        </w:rPr>
        <w:fldChar w:fldCharType="end"/>
      </w:r>
    </w:p>
    <w:p w14:paraId="26A77B42" w14:textId="793CB4EB" w:rsidR="003567C2" w:rsidRDefault="003567C2">
      <w:pPr>
        <w:pStyle w:val="TOC2"/>
        <w:rPr>
          <w:rFonts w:asciiTheme="minorHAnsi" w:eastAsiaTheme="minorEastAsia" w:hAnsiTheme="minorHAnsi" w:cstheme="minorBidi"/>
          <w:noProof/>
          <w:sz w:val="22"/>
          <w:szCs w:val="22"/>
          <w:lang w:eastAsia="en-GB"/>
        </w:rPr>
      </w:pPr>
      <w:r>
        <w:rPr>
          <w:noProof/>
        </w:rPr>
        <w:t>14.5</w:t>
      </w:r>
      <w:r>
        <w:rPr>
          <w:rFonts w:asciiTheme="minorHAnsi" w:eastAsiaTheme="minorEastAsia" w:hAnsiTheme="minorHAnsi" w:cstheme="minorBidi"/>
          <w:noProof/>
          <w:sz w:val="22"/>
          <w:szCs w:val="22"/>
          <w:lang w:eastAsia="en-GB"/>
        </w:rPr>
        <w:tab/>
      </w:r>
      <w:r>
        <w:rPr>
          <w:noProof/>
        </w:rPr>
        <w:t>Modifying the media plane control channel</w:t>
      </w:r>
      <w:r>
        <w:rPr>
          <w:noProof/>
        </w:rPr>
        <w:tab/>
      </w:r>
      <w:r>
        <w:rPr>
          <w:noProof/>
        </w:rPr>
        <w:fldChar w:fldCharType="begin" w:fldLock="1"/>
      </w:r>
      <w:r>
        <w:rPr>
          <w:noProof/>
        </w:rPr>
        <w:instrText xml:space="preserve"> PAGEREF _Toc154497026 \h </w:instrText>
      </w:r>
      <w:r>
        <w:rPr>
          <w:noProof/>
        </w:rPr>
      </w:r>
      <w:r>
        <w:rPr>
          <w:noProof/>
        </w:rPr>
        <w:fldChar w:fldCharType="separate"/>
      </w:r>
      <w:r>
        <w:rPr>
          <w:noProof/>
        </w:rPr>
        <w:t>269</w:t>
      </w:r>
      <w:r>
        <w:rPr>
          <w:noProof/>
        </w:rPr>
        <w:fldChar w:fldCharType="end"/>
      </w:r>
    </w:p>
    <w:p w14:paraId="02304E8C" w14:textId="4826DF45" w:rsidR="003567C2" w:rsidRDefault="003567C2">
      <w:pPr>
        <w:pStyle w:val="TOC2"/>
        <w:rPr>
          <w:rFonts w:asciiTheme="minorHAnsi" w:eastAsiaTheme="minorEastAsia" w:hAnsiTheme="minorHAnsi" w:cstheme="minorBidi"/>
          <w:noProof/>
          <w:sz w:val="22"/>
          <w:szCs w:val="22"/>
          <w:lang w:eastAsia="en-GB"/>
        </w:rPr>
      </w:pPr>
      <w:r>
        <w:rPr>
          <w:noProof/>
        </w:rPr>
        <w:t>14.6</w:t>
      </w:r>
      <w:r>
        <w:rPr>
          <w:rFonts w:asciiTheme="minorHAnsi" w:eastAsiaTheme="minorEastAsia" w:hAnsiTheme="minorHAnsi" w:cstheme="minorBidi"/>
          <w:noProof/>
          <w:sz w:val="22"/>
          <w:szCs w:val="22"/>
          <w:lang w:eastAsia="en-GB"/>
        </w:rPr>
        <w:tab/>
      </w:r>
      <w:r>
        <w:rPr>
          <w:noProof/>
        </w:rPr>
        <w:t>The use of SDP offer / answer procedures in off-network mode</w:t>
      </w:r>
      <w:r>
        <w:rPr>
          <w:noProof/>
        </w:rPr>
        <w:tab/>
      </w:r>
      <w:r>
        <w:rPr>
          <w:noProof/>
        </w:rPr>
        <w:fldChar w:fldCharType="begin" w:fldLock="1"/>
      </w:r>
      <w:r>
        <w:rPr>
          <w:noProof/>
        </w:rPr>
        <w:instrText xml:space="preserve"> PAGEREF _Toc154497027 \h </w:instrText>
      </w:r>
      <w:r>
        <w:rPr>
          <w:noProof/>
        </w:rPr>
      </w:r>
      <w:r>
        <w:rPr>
          <w:noProof/>
        </w:rPr>
        <w:fldChar w:fldCharType="separate"/>
      </w:r>
      <w:r>
        <w:rPr>
          <w:noProof/>
        </w:rPr>
        <w:t>270</w:t>
      </w:r>
      <w:r>
        <w:rPr>
          <w:noProof/>
        </w:rPr>
        <w:fldChar w:fldCharType="end"/>
      </w:r>
    </w:p>
    <w:p w14:paraId="124213D9" w14:textId="1C8146F6" w:rsidR="003567C2" w:rsidRDefault="003567C2">
      <w:pPr>
        <w:pStyle w:val="TOC3"/>
        <w:rPr>
          <w:rFonts w:asciiTheme="minorHAnsi" w:eastAsiaTheme="minorEastAsia" w:hAnsiTheme="minorHAnsi" w:cstheme="minorBidi"/>
          <w:noProof/>
          <w:sz w:val="22"/>
          <w:szCs w:val="22"/>
          <w:lang w:eastAsia="en-GB"/>
        </w:rPr>
      </w:pPr>
      <w:r>
        <w:rPr>
          <w:noProof/>
        </w:rPr>
        <w:t>14.6.1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_Toc154497028 \h </w:instrText>
      </w:r>
      <w:r>
        <w:rPr>
          <w:noProof/>
        </w:rPr>
      </w:r>
      <w:r>
        <w:rPr>
          <w:noProof/>
        </w:rPr>
        <w:fldChar w:fldCharType="separate"/>
      </w:r>
      <w:r>
        <w:rPr>
          <w:noProof/>
        </w:rPr>
        <w:t>270</w:t>
      </w:r>
      <w:r>
        <w:rPr>
          <w:noProof/>
        </w:rPr>
        <w:fldChar w:fldCharType="end"/>
      </w:r>
    </w:p>
    <w:p w14:paraId="0C002E26" w14:textId="2056CC1F" w:rsidR="003567C2" w:rsidRDefault="003567C2">
      <w:pPr>
        <w:pStyle w:val="TOC3"/>
        <w:rPr>
          <w:rFonts w:asciiTheme="minorHAnsi" w:eastAsiaTheme="minorEastAsia" w:hAnsiTheme="minorHAnsi" w:cstheme="minorBidi"/>
          <w:noProof/>
          <w:sz w:val="22"/>
          <w:szCs w:val="22"/>
          <w:lang w:eastAsia="en-GB"/>
        </w:rPr>
      </w:pPr>
      <w:r>
        <w:rPr>
          <w:noProof/>
        </w:rPr>
        <w:t>14.6.2</w:t>
      </w:r>
      <w:r>
        <w:rPr>
          <w:rFonts w:asciiTheme="minorHAnsi" w:eastAsiaTheme="minorEastAsia" w:hAnsiTheme="minorHAnsi" w:cstheme="minorBidi"/>
          <w:noProof/>
          <w:sz w:val="22"/>
          <w:szCs w:val="22"/>
          <w:lang w:eastAsia="en-GB"/>
        </w:rPr>
        <w:tab/>
      </w:r>
      <w:r>
        <w:rPr>
          <w:noProof/>
        </w:rPr>
        <w:t>fmtp attribute "mc_queueing"</w:t>
      </w:r>
      <w:r>
        <w:rPr>
          <w:noProof/>
        </w:rPr>
        <w:tab/>
      </w:r>
      <w:r>
        <w:rPr>
          <w:noProof/>
        </w:rPr>
        <w:fldChar w:fldCharType="begin" w:fldLock="1"/>
      </w:r>
      <w:r>
        <w:rPr>
          <w:noProof/>
        </w:rPr>
        <w:instrText xml:space="preserve"> PAGEREF _Toc154497029 \h </w:instrText>
      </w:r>
      <w:r>
        <w:rPr>
          <w:noProof/>
        </w:rPr>
      </w:r>
      <w:r>
        <w:rPr>
          <w:noProof/>
        </w:rPr>
        <w:fldChar w:fldCharType="separate"/>
      </w:r>
      <w:r>
        <w:rPr>
          <w:noProof/>
        </w:rPr>
        <w:t>270</w:t>
      </w:r>
      <w:r>
        <w:rPr>
          <w:noProof/>
        </w:rPr>
        <w:fldChar w:fldCharType="end"/>
      </w:r>
    </w:p>
    <w:p w14:paraId="7DF728C4" w14:textId="767493B4" w:rsidR="003567C2" w:rsidRDefault="003567C2" w:rsidP="003567C2">
      <w:pPr>
        <w:pStyle w:val="TOC8"/>
        <w:rPr>
          <w:rFonts w:asciiTheme="minorHAnsi" w:eastAsiaTheme="minorEastAsia" w:hAnsiTheme="minorHAnsi" w:cstheme="minorBidi"/>
          <w:b w:val="0"/>
          <w:noProof/>
          <w:szCs w:val="22"/>
          <w:lang w:eastAsia="en-GB"/>
        </w:rPr>
      </w:pPr>
      <w:r>
        <w:rPr>
          <w:noProof/>
        </w:rPr>
        <w:t>Annex A (informative):</w:t>
      </w:r>
      <w:r>
        <w:rPr>
          <w:noProof/>
        </w:rPr>
        <w:tab/>
        <w:t>Signalling flows</w:t>
      </w:r>
      <w:r>
        <w:rPr>
          <w:noProof/>
        </w:rPr>
        <w:tab/>
      </w:r>
      <w:r>
        <w:rPr>
          <w:noProof/>
        </w:rPr>
        <w:fldChar w:fldCharType="begin" w:fldLock="1"/>
      </w:r>
      <w:r>
        <w:rPr>
          <w:noProof/>
        </w:rPr>
        <w:instrText xml:space="preserve"> PAGEREF _Toc154497030 \h </w:instrText>
      </w:r>
      <w:r>
        <w:rPr>
          <w:noProof/>
        </w:rPr>
      </w:r>
      <w:r>
        <w:rPr>
          <w:noProof/>
        </w:rPr>
        <w:fldChar w:fldCharType="separate"/>
      </w:r>
      <w:r>
        <w:rPr>
          <w:noProof/>
        </w:rPr>
        <w:t>271</w:t>
      </w:r>
      <w:r>
        <w:rPr>
          <w:noProof/>
        </w:rPr>
        <w:fldChar w:fldCharType="end"/>
      </w:r>
    </w:p>
    <w:p w14:paraId="0DE3D38E" w14:textId="7BA89F8B" w:rsidR="003567C2" w:rsidRDefault="003567C2">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rPr>
        <w:t>Scope of signalling flows</w:t>
      </w:r>
      <w:r>
        <w:rPr>
          <w:noProof/>
        </w:rPr>
        <w:tab/>
      </w:r>
      <w:r>
        <w:rPr>
          <w:noProof/>
        </w:rPr>
        <w:fldChar w:fldCharType="begin" w:fldLock="1"/>
      </w:r>
      <w:r>
        <w:rPr>
          <w:noProof/>
        </w:rPr>
        <w:instrText xml:space="preserve"> PAGEREF _Toc154497031 \h </w:instrText>
      </w:r>
      <w:r>
        <w:rPr>
          <w:noProof/>
        </w:rPr>
      </w:r>
      <w:r>
        <w:rPr>
          <w:noProof/>
        </w:rPr>
        <w:fldChar w:fldCharType="separate"/>
      </w:r>
      <w:r>
        <w:rPr>
          <w:noProof/>
        </w:rPr>
        <w:t>271</w:t>
      </w:r>
      <w:r>
        <w:rPr>
          <w:noProof/>
        </w:rPr>
        <w:fldChar w:fldCharType="end"/>
      </w:r>
    </w:p>
    <w:p w14:paraId="783794DF" w14:textId="647BDDE6" w:rsidR="003567C2" w:rsidRDefault="003567C2">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_Toc154497032 \h </w:instrText>
      </w:r>
      <w:r>
        <w:rPr>
          <w:noProof/>
        </w:rPr>
      </w:r>
      <w:r>
        <w:rPr>
          <w:noProof/>
        </w:rPr>
        <w:fldChar w:fldCharType="separate"/>
      </w:r>
      <w:r>
        <w:rPr>
          <w:noProof/>
        </w:rPr>
        <w:t>271</w:t>
      </w:r>
      <w:r>
        <w:rPr>
          <w:noProof/>
        </w:rPr>
        <w:fldChar w:fldCharType="end"/>
      </w:r>
    </w:p>
    <w:p w14:paraId="07572840" w14:textId="5EFA8349" w:rsidR="003567C2" w:rsidRDefault="003567C2">
      <w:pPr>
        <w:pStyle w:val="TOC2"/>
        <w:rPr>
          <w:rFonts w:asciiTheme="minorHAnsi" w:eastAsiaTheme="minorEastAsia" w:hAnsiTheme="minorHAnsi" w:cstheme="minorBidi"/>
          <w:noProof/>
          <w:sz w:val="22"/>
          <w:szCs w:val="22"/>
          <w:lang w:eastAsia="en-GB"/>
        </w:rPr>
      </w:pPr>
      <w:r>
        <w:rPr>
          <w:noProof/>
        </w:rPr>
        <w:t>A.2.1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_Toc154497033 \h </w:instrText>
      </w:r>
      <w:r>
        <w:rPr>
          <w:noProof/>
        </w:rPr>
      </w:r>
      <w:r>
        <w:rPr>
          <w:noProof/>
        </w:rPr>
        <w:fldChar w:fldCharType="separate"/>
      </w:r>
      <w:r>
        <w:rPr>
          <w:noProof/>
        </w:rPr>
        <w:t>271</w:t>
      </w:r>
      <w:r>
        <w:rPr>
          <w:noProof/>
        </w:rPr>
        <w:fldChar w:fldCharType="end"/>
      </w:r>
    </w:p>
    <w:p w14:paraId="35AFCED5" w14:textId="63358987" w:rsidR="003567C2" w:rsidRDefault="003567C2">
      <w:pPr>
        <w:pStyle w:val="TOC2"/>
        <w:rPr>
          <w:rFonts w:asciiTheme="minorHAnsi" w:eastAsiaTheme="minorEastAsia" w:hAnsiTheme="minorHAnsi" w:cstheme="minorBidi"/>
          <w:noProof/>
          <w:sz w:val="22"/>
          <w:szCs w:val="22"/>
          <w:lang w:eastAsia="en-GB"/>
        </w:rPr>
      </w:pPr>
      <w:r>
        <w:rPr>
          <w:noProof/>
        </w:rPr>
        <w:lastRenderedPageBreak/>
        <w:t>A.2.2</w:t>
      </w:r>
      <w:r>
        <w:rPr>
          <w:rFonts w:asciiTheme="minorHAnsi" w:eastAsiaTheme="minorEastAsia" w:hAnsiTheme="minorHAnsi" w:cstheme="minorBidi"/>
          <w:noProof/>
          <w:sz w:val="22"/>
          <w:szCs w:val="22"/>
          <w:lang w:eastAsia="en-GB"/>
        </w:rPr>
        <w:tab/>
      </w:r>
      <w:r>
        <w:rPr>
          <w:noProof/>
        </w:rPr>
        <w:t>Key required to interpret signalling flows</w:t>
      </w:r>
      <w:r>
        <w:rPr>
          <w:noProof/>
        </w:rPr>
        <w:tab/>
      </w:r>
      <w:r>
        <w:rPr>
          <w:noProof/>
        </w:rPr>
        <w:fldChar w:fldCharType="begin" w:fldLock="1"/>
      </w:r>
      <w:r>
        <w:rPr>
          <w:noProof/>
        </w:rPr>
        <w:instrText xml:space="preserve"> PAGEREF _Toc154497034 \h </w:instrText>
      </w:r>
      <w:r>
        <w:rPr>
          <w:noProof/>
        </w:rPr>
      </w:r>
      <w:r>
        <w:rPr>
          <w:noProof/>
        </w:rPr>
        <w:fldChar w:fldCharType="separate"/>
      </w:r>
      <w:r>
        <w:rPr>
          <w:noProof/>
        </w:rPr>
        <w:t>271</w:t>
      </w:r>
      <w:r>
        <w:rPr>
          <w:noProof/>
        </w:rPr>
        <w:fldChar w:fldCharType="end"/>
      </w:r>
    </w:p>
    <w:p w14:paraId="349E81F8" w14:textId="043B4166" w:rsidR="003567C2" w:rsidRDefault="003567C2">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rPr>
        <w:t>On-network floor control signalling flows</w:t>
      </w:r>
      <w:r>
        <w:rPr>
          <w:noProof/>
        </w:rPr>
        <w:tab/>
      </w:r>
      <w:r>
        <w:rPr>
          <w:noProof/>
        </w:rPr>
        <w:fldChar w:fldCharType="begin" w:fldLock="1"/>
      </w:r>
      <w:r>
        <w:rPr>
          <w:noProof/>
        </w:rPr>
        <w:instrText xml:space="preserve"> PAGEREF _Toc154497035 \h </w:instrText>
      </w:r>
      <w:r>
        <w:rPr>
          <w:noProof/>
        </w:rPr>
      </w:r>
      <w:r>
        <w:rPr>
          <w:noProof/>
        </w:rPr>
        <w:fldChar w:fldCharType="separate"/>
      </w:r>
      <w:r>
        <w:rPr>
          <w:noProof/>
        </w:rPr>
        <w:t>272</w:t>
      </w:r>
      <w:r>
        <w:rPr>
          <w:noProof/>
        </w:rPr>
        <w:fldChar w:fldCharType="end"/>
      </w:r>
    </w:p>
    <w:p w14:paraId="3FECD099" w14:textId="4B1CF3FD" w:rsidR="003567C2" w:rsidRDefault="003567C2">
      <w:pPr>
        <w:pStyle w:val="TOC2"/>
        <w:rPr>
          <w:rFonts w:asciiTheme="minorHAnsi" w:eastAsiaTheme="minorEastAsia" w:hAnsiTheme="minorHAnsi" w:cstheme="minorBidi"/>
          <w:noProof/>
          <w:sz w:val="22"/>
          <w:szCs w:val="22"/>
          <w:lang w:eastAsia="en-GB"/>
        </w:rPr>
      </w:pPr>
      <w:r>
        <w:rPr>
          <w:noProof/>
        </w:rPr>
        <w:t>A.3.1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_Toc154497036 \h </w:instrText>
      </w:r>
      <w:r>
        <w:rPr>
          <w:noProof/>
        </w:rPr>
      </w:r>
      <w:r>
        <w:rPr>
          <w:noProof/>
        </w:rPr>
        <w:fldChar w:fldCharType="separate"/>
      </w:r>
      <w:r>
        <w:rPr>
          <w:noProof/>
        </w:rPr>
        <w:t>272</w:t>
      </w:r>
      <w:r>
        <w:rPr>
          <w:noProof/>
        </w:rPr>
        <w:fldChar w:fldCharType="end"/>
      </w:r>
    </w:p>
    <w:p w14:paraId="7B0B5EB0" w14:textId="32C7E8BA" w:rsidR="003567C2" w:rsidRDefault="003567C2">
      <w:pPr>
        <w:pStyle w:val="TOC2"/>
        <w:rPr>
          <w:rFonts w:asciiTheme="minorHAnsi" w:eastAsiaTheme="minorEastAsia" w:hAnsiTheme="minorHAnsi" w:cstheme="minorBidi"/>
          <w:noProof/>
          <w:sz w:val="22"/>
          <w:szCs w:val="22"/>
          <w:lang w:eastAsia="en-GB"/>
        </w:rPr>
      </w:pPr>
      <w:r>
        <w:rPr>
          <w:noProof/>
        </w:rPr>
        <w:t>A.3.2</w:t>
      </w:r>
      <w:r>
        <w:rPr>
          <w:rFonts w:asciiTheme="minorHAnsi" w:eastAsiaTheme="minorEastAsia" w:hAnsiTheme="minorHAnsi" w:cstheme="minorBidi"/>
          <w:noProof/>
          <w:sz w:val="22"/>
          <w:szCs w:val="22"/>
          <w:lang w:eastAsia="en-GB"/>
        </w:rPr>
        <w:tab/>
      </w:r>
      <w:r>
        <w:rPr>
          <w:noProof/>
        </w:rPr>
        <w:t>Floor request when the floor is idle</w:t>
      </w:r>
      <w:r>
        <w:rPr>
          <w:noProof/>
        </w:rPr>
        <w:tab/>
      </w:r>
      <w:r>
        <w:rPr>
          <w:noProof/>
        </w:rPr>
        <w:fldChar w:fldCharType="begin" w:fldLock="1"/>
      </w:r>
      <w:r>
        <w:rPr>
          <w:noProof/>
        </w:rPr>
        <w:instrText xml:space="preserve"> PAGEREF _Toc154497037 \h </w:instrText>
      </w:r>
      <w:r>
        <w:rPr>
          <w:noProof/>
        </w:rPr>
      </w:r>
      <w:r>
        <w:rPr>
          <w:noProof/>
        </w:rPr>
        <w:fldChar w:fldCharType="separate"/>
      </w:r>
      <w:r>
        <w:rPr>
          <w:noProof/>
        </w:rPr>
        <w:t>272</w:t>
      </w:r>
      <w:r>
        <w:rPr>
          <w:noProof/>
        </w:rPr>
        <w:fldChar w:fldCharType="end"/>
      </w:r>
    </w:p>
    <w:p w14:paraId="7E3C6F5C" w14:textId="24C777D0" w:rsidR="003567C2" w:rsidRDefault="003567C2">
      <w:pPr>
        <w:pStyle w:val="TOC2"/>
        <w:rPr>
          <w:rFonts w:asciiTheme="minorHAnsi" w:eastAsiaTheme="minorEastAsia" w:hAnsiTheme="minorHAnsi" w:cstheme="minorBidi"/>
          <w:noProof/>
          <w:sz w:val="22"/>
          <w:szCs w:val="22"/>
          <w:lang w:eastAsia="en-GB"/>
        </w:rPr>
      </w:pPr>
      <w:r>
        <w:rPr>
          <w:noProof/>
        </w:rPr>
        <w:t>A.3.3</w:t>
      </w:r>
      <w:r>
        <w:rPr>
          <w:rFonts w:asciiTheme="minorHAnsi" w:eastAsiaTheme="minorEastAsia" w:hAnsiTheme="minorHAnsi" w:cstheme="minorBidi"/>
          <w:noProof/>
          <w:sz w:val="22"/>
          <w:szCs w:val="22"/>
          <w:lang w:eastAsia="en-GB"/>
        </w:rPr>
        <w:tab/>
      </w:r>
      <w:r>
        <w:rPr>
          <w:noProof/>
        </w:rPr>
        <w:t>Floor request when floor is taken and queueing is not applied</w:t>
      </w:r>
      <w:r>
        <w:rPr>
          <w:noProof/>
        </w:rPr>
        <w:tab/>
      </w:r>
      <w:r>
        <w:rPr>
          <w:noProof/>
        </w:rPr>
        <w:fldChar w:fldCharType="begin" w:fldLock="1"/>
      </w:r>
      <w:r>
        <w:rPr>
          <w:noProof/>
        </w:rPr>
        <w:instrText xml:space="preserve"> PAGEREF _Toc154497038 \h </w:instrText>
      </w:r>
      <w:r>
        <w:rPr>
          <w:noProof/>
        </w:rPr>
      </w:r>
      <w:r>
        <w:rPr>
          <w:noProof/>
        </w:rPr>
        <w:fldChar w:fldCharType="separate"/>
      </w:r>
      <w:r>
        <w:rPr>
          <w:noProof/>
        </w:rPr>
        <w:t>274</w:t>
      </w:r>
      <w:r>
        <w:rPr>
          <w:noProof/>
        </w:rPr>
        <w:fldChar w:fldCharType="end"/>
      </w:r>
    </w:p>
    <w:p w14:paraId="6F890C23" w14:textId="5C434831" w:rsidR="003567C2" w:rsidRDefault="003567C2">
      <w:pPr>
        <w:pStyle w:val="TOC2"/>
        <w:rPr>
          <w:rFonts w:asciiTheme="minorHAnsi" w:eastAsiaTheme="minorEastAsia" w:hAnsiTheme="minorHAnsi" w:cstheme="minorBidi"/>
          <w:noProof/>
          <w:sz w:val="22"/>
          <w:szCs w:val="22"/>
          <w:lang w:eastAsia="en-GB"/>
        </w:rPr>
      </w:pPr>
      <w:r>
        <w:rPr>
          <w:noProof/>
        </w:rPr>
        <w:t>A.3.4</w:t>
      </w:r>
      <w:r>
        <w:rPr>
          <w:rFonts w:asciiTheme="minorHAnsi" w:eastAsiaTheme="minorEastAsia" w:hAnsiTheme="minorHAnsi" w:cstheme="minorBidi"/>
          <w:noProof/>
          <w:sz w:val="22"/>
          <w:szCs w:val="22"/>
          <w:lang w:eastAsia="en-GB"/>
        </w:rPr>
        <w:tab/>
      </w:r>
      <w:r>
        <w:rPr>
          <w:noProof/>
        </w:rPr>
        <w:t>Floor request when floor is taken and queueing is applied</w:t>
      </w:r>
      <w:r>
        <w:rPr>
          <w:noProof/>
        </w:rPr>
        <w:tab/>
      </w:r>
      <w:r>
        <w:rPr>
          <w:noProof/>
        </w:rPr>
        <w:fldChar w:fldCharType="begin" w:fldLock="1"/>
      </w:r>
      <w:r>
        <w:rPr>
          <w:noProof/>
        </w:rPr>
        <w:instrText xml:space="preserve"> PAGEREF _Toc154497039 \h </w:instrText>
      </w:r>
      <w:r>
        <w:rPr>
          <w:noProof/>
        </w:rPr>
      </w:r>
      <w:r>
        <w:rPr>
          <w:noProof/>
        </w:rPr>
        <w:fldChar w:fldCharType="separate"/>
      </w:r>
      <w:r>
        <w:rPr>
          <w:noProof/>
        </w:rPr>
        <w:t>275</w:t>
      </w:r>
      <w:r>
        <w:rPr>
          <w:noProof/>
        </w:rPr>
        <w:fldChar w:fldCharType="end"/>
      </w:r>
    </w:p>
    <w:p w14:paraId="77A39452" w14:textId="3AABE6A6" w:rsidR="003567C2" w:rsidRDefault="003567C2">
      <w:pPr>
        <w:pStyle w:val="TOC2"/>
        <w:rPr>
          <w:rFonts w:asciiTheme="minorHAnsi" w:eastAsiaTheme="minorEastAsia" w:hAnsiTheme="minorHAnsi" w:cstheme="minorBidi"/>
          <w:noProof/>
          <w:sz w:val="22"/>
          <w:szCs w:val="22"/>
          <w:lang w:eastAsia="en-GB"/>
        </w:rPr>
      </w:pPr>
      <w:r>
        <w:rPr>
          <w:noProof/>
        </w:rPr>
        <w:t>A.3.5</w:t>
      </w:r>
      <w:r>
        <w:rPr>
          <w:rFonts w:asciiTheme="minorHAnsi" w:eastAsiaTheme="minorEastAsia" w:hAnsiTheme="minorHAnsi" w:cstheme="minorBidi"/>
          <w:noProof/>
          <w:sz w:val="22"/>
          <w:szCs w:val="22"/>
          <w:lang w:eastAsia="en-GB"/>
        </w:rPr>
        <w:tab/>
      </w:r>
      <w:r>
        <w:rPr>
          <w:noProof/>
        </w:rPr>
        <w:t>Pre-emptive floor request when floor is taken</w:t>
      </w:r>
      <w:r>
        <w:rPr>
          <w:noProof/>
        </w:rPr>
        <w:tab/>
      </w:r>
      <w:r>
        <w:rPr>
          <w:noProof/>
        </w:rPr>
        <w:fldChar w:fldCharType="begin" w:fldLock="1"/>
      </w:r>
      <w:r>
        <w:rPr>
          <w:noProof/>
        </w:rPr>
        <w:instrText xml:space="preserve"> PAGEREF _Toc154497040 \h </w:instrText>
      </w:r>
      <w:r>
        <w:rPr>
          <w:noProof/>
        </w:rPr>
      </w:r>
      <w:r>
        <w:rPr>
          <w:noProof/>
        </w:rPr>
        <w:fldChar w:fldCharType="separate"/>
      </w:r>
      <w:r>
        <w:rPr>
          <w:noProof/>
        </w:rPr>
        <w:t>276</w:t>
      </w:r>
      <w:r>
        <w:rPr>
          <w:noProof/>
        </w:rPr>
        <w:fldChar w:fldCharType="end"/>
      </w:r>
    </w:p>
    <w:p w14:paraId="597E067F" w14:textId="204F49F5" w:rsidR="003567C2" w:rsidRDefault="003567C2">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rPr>
        <w:t>Off-network floor control signalling flows</w:t>
      </w:r>
      <w:r>
        <w:rPr>
          <w:noProof/>
        </w:rPr>
        <w:tab/>
      </w:r>
      <w:r>
        <w:rPr>
          <w:noProof/>
        </w:rPr>
        <w:fldChar w:fldCharType="begin" w:fldLock="1"/>
      </w:r>
      <w:r>
        <w:rPr>
          <w:noProof/>
        </w:rPr>
        <w:instrText xml:space="preserve"> PAGEREF _Toc154497041 \h </w:instrText>
      </w:r>
      <w:r>
        <w:rPr>
          <w:noProof/>
        </w:rPr>
      </w:r>
      <w:r>
        <w:rPr>
          <w:noProof/>
        </w:rPr>
        <w:fldChar w:fldCharType="separate"/>
      </w:r>
      <w:r>
        <w:rPr>
          <w:noProof/>
        </w:rPr>
        <w:t>278</w:t>
      </w:r>
      <w:r>
        <w:rPr>
          <w:noProof/>
        </w:rPr>
        <w:fldChar w:fldCharType="end"/>
      </w:r>
    </w:p>
    <w:p w14:paraId="52CC27F4" w14:textId="1570A104" w:rsidR="003567C2" w:rsidRDefault="003567C2">
      <w:pPr>
        <w:pStyle w:val="TOC2"/>
        <w:rPr>
          <w:rFonts w:asciiTheme="minorHAnsi" w:eastAsiaTheme="minorEastAsia" w:hAnsiTheme="minorHAnsi" w:cstheme="minorBidi"/>
          <w:noProof/>
          <w:sz w:val="22"/>
          <w:szCs w:val="22"/>
          <w:lang w:eastAsia="en-GB"/>
        </w:rPr>
      </w:pPr>
      <w:r>
        <w:rPr>
          <w:noProof/>
        </w:rPr>
        <w:t>A.4.1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_Toc154497042 \h </w:instrText>
      </w:r>
      <w:r>
        <w:rPr>
          <w:noProof/>
        </w:rPr>
      </w:r>
      <w:r>
        <w:rPr>
          <w:noProof/>
        </w:rPr>
        <w:fldChar w:fldCharType="separate"/>
      </w:r>
      <w:r>
        <w:rPr>
          <w:noProof/>
        </w:rPr>
        <w:t>278</w:t>
      </w:r>
      <w:r>
        <w:rPr>
          <w:noProof/>
        </w:rPr>
        <w:fldChar w:fldCharType="end"/>
      </w:r>
    </w:p>
    <w:p w14:paraId="7D25921B" w14:textId="37EBC56E" w:rsidR="003567C2" w:rsidRDefault="003567C2">
      <w:pPr>
        <w:pStyle w:val="TOC2"/>
        <w:rPr>
          <w:rFonts w:asciiTheme="minorHAnsi" w:eastAsiaTheme="minorEastAsia" w:hAnsiTheme="minorHAnsi" w:cstheme="minorBidi"/>
          <w:noProof/>
          <w:sz w:val="22"/>
          <w:szCs w:val="22"/>
          <w:lang w:eastAsia="en-GB"/>
        </w:rPr>
      </w:pPr>
      <w:r>
        <w:rPr>
          <w:noProof/>
        </w:rPr>
        <w:t>A.4.2</w:t>
      </w:r>
      <w:r>
        <w:rPr>
          <w:rFonts w:asciiTheme="minorHAnsi" w:eastAsiaTheme="minorEastAsia" w:hAnsiTheme="minorHAnsi" w:cstheme="minorBidi"/>
          <w:noProof/>
          <w:sz w:val="22"/>
          <w:szCs w:val="22"/>
          <w:lang w:eastAsia="en-GB"/>
        </w:rPr>
        <w:tab/>
      </w:r>
      <w:r>
        <w:rPr>
          <w:noProof/>
        </w:rPr>
        <w:t>Off-network floor control during an MCPTT group call</w:t>
      </w:r>
      <w:r>
        <w:rPr>
          <w:noProof/>
        </w:rPr>
        <w:tab/>
      </w:r>
      <w:r>
        <w:rPr>
          <w:noProof/>
        </w:rPr>
        <w:fldChar w:fldCharType="begin" w:fldLock="1"/>
      </w:r>
      <w:r>
        <w:rPr>
          <w:noProof/>
        </w:rPr>
        <w:instrText xml:space="preserve"> PAGEREF _Toc154497043 \h </w:instrText>
      </w:r>
      <w:r>
        <w:rPr>
          <w:noProof/>
        </w:rPr>
      </w:r>
      <w:r>
        <w:rPr>
          <w:noProof/>
        </w:rPr>
        <w:fldChar w:fldCharType="separate"/>
      </w:r>
      <w:r>
        <w:rPr>
          <w:noProof/>
        </w:rPr>
        <w:t>278</w:t>
      </w:r>
      <w:r>
        <w:rPr>
          <w:noProof/>
        </w:rPr>
        <w:fldChar w:fldCharType="end"/>
      </w:r>
    </w:p>
    <w:p w14:paraId="2563072D" w14:textId="0989D14C" w:rsidR="003567C2" w:rsidRDefault="003567C2">
      <w:pPr>
        <w:pStyle w:val="TOC3"/>
        <w:rPr>
          <w:rFonts w:asciiTheme="minorHAnsi" w:eastAsiaTheme="minorEastAsia" w:hAnsiTheme="minorHAnsi" w:cstheme="minorBidi"/>
          <w:noProof/>
          <w:sz w:val="22"/>
          <w:szCs w:val="22"/>
          <w:lang w:eastAsia="en-GB"/>
        </w:rPr>
      </w:pPr>
      <w:r>
        <w:rPr>
          <w:noProof/>
        </w:rPr>
        <w:t>A.4.2.1</w:t>
      </w:r>
      <w:r>
        <w:rPr>
          <w:rFonts w:asciiTheme="minorHAnsi" w:eastAsiaTheme="minorEastAsia" w:hAnsiTheme="minorHAnsi" w:cstheme="minorBidi"/>
          <w:noProof/>
          <w:sz w:val="22"/>
          <w:szCs w:val="22"/>
          <w:lang w:eastAsia="en-GB"/>
        </w:rPr>
        <w:tab/>
      </w:r>
      <w:r>
        <w:rPr>
          <w:noProof/>
        </w:rPr>
        <w:t>Floor request when the floor is idle</w:t>
      </w:r>
      <w:r>
        <w:rPr>
          <w:noProof/>
        </w:rPr>
        <w:tab/>
      </w:r>
      <w:r>
        <w:rPr>
          <w:noProof/>
        </w:rPr>
        <w:fldChar w:fldCharType="begin" w:fldLock="1"/>
      </w:r>
      <w:r>
        <w:rPr>
          <w:noProof/>
        </w:rPr>
        <w:instrText xml:space="preserve"> PAGEREF _Toc154497044 \h </w:instrText>
      </w:r>
      <w:r>
        <w:rPr>
          <w:noProof/>
        </w:rPr>
      </w:r>
      <w:r>
        <w:rPr>
          <w:noProof/>
        </w:rPr>
        <w:fldChar w:fldCharType="separate"/>
      </w:r>
      <w:r>
        <w:rPr>
          <w:noProof/>
        </w:rPr>
        <w:t>278</w:t>
      </w:r>
      <w:r>
        <w:rPr>
          <w:noProof/>
        </w:rPr>
        <w:fldChar w:fldCharType="end"/>
      </w:r>
    </w:p>
    <w:p w14:paraId="63171C71" w14:textId="654CA8E1" w:rsidR="003567C2" w:rsidRDefault="003567C2">
      <w:pPr>
        <w:pStyle w:val="TOC3"/>
        <w:rPr>
          <w:rFonts w:asciiTheme="minorHAnsi" w:eastAsiaTheme="minorEastAsia" w:hAnsiTheme="minorHAnsi" w:cstheme="minorBidi"/>
          <w:noProof/>
          <w:sz w:val="22"/>
          <w:szCs w:val="22"/>
          <w:lang w:eastAsia="en-GB"/>
        </w:rPr>
      </w:pPr>
      <w:r>
        <w:rPr>
          <w:noProof/>
        </w:rPr>
        <w:t>A.4.2.2</w:t>
      </w:r>
      <w:r>
        <w:rPr>
          <w:rFonts w:asciiTheme="minorHAnsi" w:eastAsiaTheme="minorEastAsia" w:hAnsiTheme="minorHAnsi" w:cstheme="minorBidi"/>
          <w:noProof/>
          <w:sz w:val="22"/>
          <w:szCs w:val="22"/>
          <w:lang w:eastAsia="en-GB"/>
        </w:rPr>
        <w:tab/>
      </w:r>
      <w:r>
        <w:rPr>
          <w:noProof/>
        </w:rPr>
        <w:t>Floor request when floor is taken and queueing of floor requests is not applied</w:t>
      </w:r>
      <w:r>
        <w:rPr>
          <w:noProof/>
        </w:rPr>
        <w:tab/>
      </w:r>
      <w:r>
        <w:rPr>
          <w:noProof/>
        </w:rPr>
        <w:fldChar w:fldCharType="begin" w:fldLock="1"/>
      </w:r>
      <w:r>
        <w:rPr>
          <w:noProof/>
        </w:rPr>
        <w:instrText xml:space="preserve"> PAGEREF _Toc154497045 \h </w:instrText>
      </w:r>
      <w:r>
        <w:rPr>
          <w:noProof/>
        </w:rPr>
      </w:r>
      <w:r>
        <w:rPr>
          <w:noProof/>
        </w:rPr>
        <w:fldChar w:fldCharType="separate"/>
      </w:r>
      <w:r>
        <w:rPr>
          <w:noProof/>
        </w:rPr>
        <w:t>279</w:t>
      </w:r>
      <w:r>
        <w:rPr>
          <w:noProof/>
        </w:rPr>
        <w:fldChar w:fldCharType="end"/>
      </w:r>
    </w:p>
    <w:p w14:paraId="08AB05C1" w14:textId="55DA5CB6" w:rsidR="003567C2" w:rsidRDefault="003567C2">
      <w:pPr>
        <w:pStyle w:val="TOC3"/>
        <w:rPr>
          <w:rFonts w:asciiTheme="minorHAnsi" w:eastAsiaTheme="minorEastAsia" w:hAnsiTheme="minorHAnsi" w:cstheme="minorBidi"/>
          <w:noProof/>
          <w:sz w:val="22"/>
          <w:szCs w:val="22"/>
          <w:lang w:eastAsia="en-GB"/>
        </w:rPr>
      </w:pPr>
      <w:r>
        <w:rPr>
          <w:noProof/>
        </w:rPr>
        <w:t>A.4.2.3</w:t>
      </w:r>
      <w:r>
        <w:rPr>
          <w:rFonts w:asciiTheme="minorHAnsi" w:eastAsiaTheme="minorEastAsia" w:hAnsiTheme="minorHAnsi" w:cstheme="minorBidi"/>
          <w:noProof/>
          <w:sz w:val="22"/>
          <w:szCs w:val="22"/>
          <w:lang w:eastAsia="en-GB"/>
        </w:rPr>
        <w:tab/>
      </w:r>
      <w:r>
        <w:rPr>
          <w:noProof/>
        </w:rPr>
        <w:t>Floor request when floor is taken and queueing is applied</w:t>
      </w:r>
      <w:r>
        <w:rPr>
          <w:noProof/>
        </w:rPr>
        <w:tab/>
      </w:r>
      <w:r>
        <w:rPr>
          <w:noProof/>
        </w:rPr>
        <w:fldChar w:fldCharType="begin" w:fldLock="1"/>
      </w:r>
      <w:r>
        <w:rPr>
          <w:noProof/>
        </w:rPr>
        <w:instrText xml:space="preserve"> PAGEREF _Toc154497046 \h </w:instrText>
      </w:r>
      <w:r>
        <w:rPr>
          <w:noProof/>
        </w:rPr>
      </w:r>
      <w:r>
        <w:rPr>
          <w:noProof/>
        </w:rPr>
        <w:fldChar w:fldCharType="separate"/>
      </w:r>
      <w:r>
        <w:rPr>
          <w:noProof/>
        </w:rPr>
        <w:t>280</w:t>
      </w:r>
      <w:r>
        <w:rPr>
          <w:noProof/>
        </w:rPr>
        <w:fldChar w:fldCharType="end"/>
      </w:r>
    </w:p>
    <w:p w14:paraId="24086367" w14:textId="52A27550" w:rsidR="003567C2" w:rsidRDefault="003567C2">
      <w:pPr>
        <w:pStyle w:val="TOC3"/>
        <w:rPr>
          <w:rFonts w:asciiTheme="minorHAnsi" w:eastAsiaTheme="minorEastAsia" w:hAnsiTheme="minorHAnsi" w:cstheme="minorBidi"/>
          <w:noProof/>
          <w:sz w:val="22"/>
          <w:szCs w:val="22"/>
          <w:lang w:eastAsia="en-GB"/>
        </w:rPr>
      </w:pPr>
      <w:r>
        <w:rPr>
          <w:noProof/>
        </w:rPr>
        <w:t>A.4.2.4</w:t>
      </w:r>
      <w:r>
        <w:rPr>
          <w:rFonts w:asciiTheme="minorHAnsi" w:eastAsiaTheme="minorEastAsia" w:hAnsiTheme="minorHAnsi" w:cstheme="minorBidi"/>
          <w:noProof/>
          <w:sz w:val="22"/>
          <w:szCs w:val="22"/>
          <w:lang w:eastAsia="en-GB"/>
        </w:rPr>
        <w:tab/>
      </w:r>
      <w:r>
        <w:rPr>
          <w:noProof/>
        </w:rPr>
        <w:t>Pre-emptive floor request when floor is taken</w:t>
      </w:r>
      <w:r>
        <w:rPr>
          <w:noProof/>
        </w:rPr>
        <w:tab/>
      </w:r>
      <w:r>
        <w:rPr>
          <w:noProof/>
        </w:rPr>
        <w:fldChar w:fldCharType="begin" w:fldLock="1"/>
      </w:r>
      <w:r>
        <w:rPr>
          <w:noProof/>
        </w:rPr>
        <w:instrText xml:space="preserve"> PAGEREF _Toc154497047 \h </w:instrText>
      </w:r>
      <w:r>
        <w:rPr>
          <w:noProof/>
        </w:rPr>
      </w:r>
      <w:r>
        <w:rPr>
          <w:noProof/>
        </w:rPr>
        <w:fldChar w:fldCharType="separate"/>
      </w:r>
      <w:r>
        <w:rPr>
          <w:noProof/>
        </w:rPr>
        <w:t>282</w:t>
      </w:r>
      <w:r>
        <w:rPr>
          <w:noProof/>
        </w:rPr>
        <w:fldChar w:fldCharType="end"/>
      </w:r>
    </w:p>
    <w:p w14:paraId="70DA3949" w14:textId="1FFB7B9A" w:rsidR="003567C2" w:rsidRDefault="003567C2">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Pre-established session signalling flows</w:t>
      </w:r>
      <w:r>
        <w:rPr>
          <w:noProof/>
        </w:rPr>
        <w:tab/>
      </w:r>
      <w:r>
        <w:rPr>
          <w:noProof/>
        </w:rPr>
        <w:fldChar w:fldCharType="begin" w:fldLock="1"/>
      </w:r>
      <w:r>
        <w:rPr>
          <w:noProof/>
        </w:rPr>
        <w:instrText xml:space="preserve"> PAGEREF _Toc154497048 \h </w:instrText>
      </w:r>
      <w:r>
        <w:rPr>
          <w:noProof/>
        </w:rPr>
      </w:r>
      <w:r>
        <w:rPr>
          <w:noProof/>
        </w:rPr>
        <w:fldChar w:fldCharType="separate"/>
      </w:r>
      <w:r>
        <w:rPr>
          <w:noProof/>
        </w:rPr>
        <w:t>283</w:t>
      </w:r>
      <w:r>
        <w:rPr>
          <w:noProof/>
        </w:rPr>
        <w:fldChar w:fldCharType="end"/>
      </w:r>
    </w:p>
    <w:p w14:paraId="7ED4A1AC" w14:textId="5BC47359" w:rsidR="003567C2" w:rsidRDefault="003567C2">
      <w:pPr>
        <w:pStyle w:val="TOC2"/>
        <w:rPr>
          <w:rFonts w:asciiTheme="minorHAnsi" w:eastAsiaTheme="minorEastAsia" w:hAnsiTheme="minorHAnsi" w:cstheme="minorBidi"/>
          <w:noProof/>
          <w:sz w:val="22"/>
          <w:szCs w:val="22"/>
          <w:lang w:eastAsia="en-GB"/>
        </w:rPr>
      </w:pPr>
      <w:r>
        <w:rPr>
          <w:noProof/>
        </w:rPr>
        <w:t>A.5.1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_Toc154497049 \h </w:instrText>
      </w:r>
      <w:r>
        <w:rPr>
          <w:noProof/>
        </w:rPr>
      </w:r>
      <w:r>
        <w:rPr>
          <w:noProof/>
        </w:rPr>
        <w:fldChar w:fldCharType="separate"/>
      </w:r>
      <w:r>
        <w:rPr>
          <w:noProof/>
        </w:rPr>
        <w:t>283</w:t>
      </w:r>
      <w:r>
        <w:rPr>
          <w:noProof/>
        </w:rPr>
        <w:fldChar w:fldCharType="end"/>
      </w:r>
    </w:p>
    <w:p w14:paraId="3E4B42F0" w14:textId="222A23BC" w:rsidR="003567C2" w:rsidRDefault="003567C2">
      <w:pPr>
        <w:pStyle w:val="TOC2"/>
        <w:rPr>
          <w:rFonts w:asciiTheme="minorHAnsi" w:eastAsiaTheme="minorEastAsia" w:hAnsiTheme="minorHAnsi" w:cstheme="minorBidi"/>
          <w:noProof/>
          <w:sz w:val="22"/>
          <w:szCs w:val="22"/>
          <w:lang w:eastAsia="en-GB"/>
        </w:rPr>
      </w:pPr>
      <w:r>
        <w:rPr>
          <w:noProof/>
        </w:rPr>
        <w:t>A.5.2</w:t>
      </w:r>
      <w:r>
        <w:rPr>
          <w:rFonts w:asciiTheme="minorHAnsi" w:eastAsiaTheme="minorEastAsia" w:hAnsiTheme="minorHAnsi" w:cstheme="minorBidi"/>
          <w:noProof/>
          <w:sz w:val="22"/>
          <w:szCs w:val="22"/>
          <w:lang w:eastAsia="en-GB"/>
        </w:rPr>
        <w:tab/>
      </w:r>
      <w:r>
        <w:rPr>
          <w:noProof/>
        </w:rPr>
        <w:t>Call Initialization</w:t>
      </w:r>
      <w:r>
        <w:rPr>
          <w:noProof/>
        </w:rPr>
        <w:tab/>
      </w:r>
      <w:r>
        <w:rPr>
          <w:noProof/>
        </w:rPr>
        <w:fldChar w:fldCharType="begin" w:fldLock="1"/>
      </w:r>
      <w:r>
        <w:rPr>
          <w:noProof/>
        </w:rPr>
        <w:instrText xml:space="preserve"> PAGEREF _Toc154497050 \h </w:instrText>
      </w:r>
      <w:r>
        <w:rPr>
          <w:noProof/>
        </w:rPr>
      </w:r>
      <w:r>
        <w:rPr>
          <w:noProof/>
        </w:rPr>
        <w:fldChar w:fldCharType="separate"/>
      </w:r>
      <w:r>
        <w:rPr>
          <w:noProof/>
        </w:rPr>
        <w:t>283</w:t>
      </w:r>
      <w:r>
        <w:rPr>
          <w:noProof/>
        </w:rPr>
        <w:fldChar w:fldCharType="end"/>
      </w:r>
    </w:p>
    <w:p w14:paraId="6853C9FA" w14:textId="07B6F5DE" w:rsidR="003567C2" w:rsidRDefault="003567C2">
      <w:pPr>
        <w:pStyle w:val="TOC3"/>
        <w:rPr>
          <w:rFonts w:asciiTheme="minorHAnsi" w:eastAsiaTheme="minorEastAsia" w:hAnsiTheme="minorHAnsi" w:cstheme="minorBidi"/>
          <w:noProof/>
          <w:sz w:val="22"/>
          <w:szCs w:val="22"/>
          <w:lang w:eastAsia="en-GB"/>
        </w:rPr>
      </w:pPr>
      <w:r>
        <w:rPr>
          <w:noProof/>
        </w:rPr>
        <w:t>A.5.2.1</w:t>
      </w:r>
      <w:r>
        <w:rPr>
          <w:rFonts w:asciiTheme="minorHAnsi" w:eastAsiaTheme="minorEastAsia" w:hAnsiTheme="minorHAnsi" w:cstheme="minorBidi"/>
          <w:noProof/>
          <w:sz w:val="22"/>
          <w:szCs w:val="22"/>
          <w:lang w:eastAsia="en-GB"/>
        </w:rPr>
        <w:tab/>
      </w:r>
      <w:r>
        <w:rPr>
          <w:noProof/>
        </w:rPr>
        <w:t>Originating Side when initialization accepted</w:t>
      </w:r>
      <w:r>
        <w:rPr>
          <w:noProof/>
        </w:rPr>
        <w:tab/>
      </w:r>
      <w:r>
        <w:rPr>
          <w:noProof/>
        </w:rPr>
        <w:fldChar w:fldCharType="begin" w:fldLock="1"/>
      </w:r>
      <w:r>
        <w:rPr>
          <w:noProof/>
        </w:rPr>
        <w:instrText xml:space="preserve"> PAGEREF _Toc154497051 \h </w:instrText>
      </w:r>
      <w:r>
        <w:rPr>
          <w:noProof/>
        </w:rPr>
      </w:r>
      <w:r>
        <w:rPr>
          <w:noProof/>
        </w:rPr>
        <w:fldChar w:fldCharType="separate"/>
      </w:r>
      <w:r>
        <w:rPr>
          <w:noProof/>
        </w:rPr>
        <w:t>283</w:t>
      </w:r>
      <w:r>
        <w:rPr>
          <w:noProof/>
        </w:rPr>
        <w:fldChar w:fldCharType="end"/>
      </w:r>
    </w:p>
    <w:p w14:paraId="71785F06" w14:textId="254D9186" w:rsidR="003567C2" w:rsidRDefault="003567C2">
      <w:pPr>
        <w:pStyle w:val="TOC3"/>
        <w:rPr>
          <w:rFonts w:asciiTheme="minorHAnsi" w:eastAsiaTheme="minorEastAsia" w:hAnsiTheme="minorHAnsi" w:cstheme="minorBidi"/>
          <w:noProof/>
          <w:sz w:val="22"/>
          <w:szCs w:val="22"/>
          <w:lang w:eastAsia="en-GB"/>
        </w:rPr>
      </w:pPr>
      <w:r>
        <w:rPr>
          <w:noProof/>
        </w:rPr>
        <w:t>A.5.2.2</w:t>
      </w:r>
      <w:r>
        <w:rPr>
          <w:rFonts w:asciiTheme="minorHAnsi" w:eastAsiaTheme="minorEastAsia" w:hAnsiTheme="minorHAnsi" w:cstheme="minorBidi"/>
          <w:noProof/>
          <w:sz w:val="22"/>
          <w:szCs w:val="22"/>
          <w:lang w:eastAsia="en-GB"/>
        </w:rPr>
        <w:tab/>
      </w:r>
      <w:r>
        <w:rPr>
          <w:noProof/>
        </w:rPr>
        <w:t>Originating Side when initialization rejected</w:t>
      </w:r>
      <w:r>
        <w:rPr>
          <w:noProof/>
        </w:rPr>
        <w:tab/>
      </w:r>
      <w:r>
        <w:rPr>
          <w:noProof/>
        </w:rPr>
        <w:fldChar w:fldCharType="begin" w:fldLock="1"/>
      </w:r>
      <w:r>
        <w:rPr>
          <w:noProof/>
        </w:rPr>
        <w:instrText xml:space="preserve"> PAGEREF _Toc154497052 \h </w:instrText>
      </w:r>
      <w:r>
        <w:rPr>
          <w:noProof/>
        </w:rPr>
      </w:r>
      <w:r>
        <w:rPr>
          <w:noProof/>
        </w:rPr>
        <w:fldChar w:fldCharType="separate"/>
      </w:r>
      <w:r>
        <w:rPr>
          <w:noProof/>
        </w:rPr>
        <w:t>285</w:t>
      </w:r>
      <w:r>
        <w:rPr>
          <w:noProof/>
        </w:rPr>
        <w:fldChar w:fldCharType="end"/>
      </w:r>
    </w:p>
    <w:p w14:paraId="31E255E7" w14:textId="7D8640E6" w:rsidR="003567C2" w:rsidRDefault="003567C2">
      <w:pPr>
        <w:pStyle w:val="TOC3"/>
        <w:rPr>
          <w:rFonts w:asciiTheme="minorHAnsi" w:eastAsiaTheme="minorEastAsia" w:hAnsiTheme="minorHAnsi" w:cstheme="minorBidi"/>
          <w:noProof/>
          <w:sz w:val="22"/>
          <w:szCs w:val="22"/>
          <w:lang w:eastAsia="en-GB"/>
        </w:rPr>
      </w:pPr>
      <w:r>
        <w:rPr>
          <w:noProof/>
        </w:rPr>
        <w:t>A.5.2.3</w:t>
      </w:r>
      <w:r>
        <w:rPr>
          <w:rFonts w:asciiTheme="minorHAnsi" w:eastAsiaTheme="minorEastAsia" w:hAnsiTheme="minorHAnsi" w:cstheme="minorBidi"/>
          <w:noProof/>
          <w:sz w:val="22"/>
          <w:szCs w:val="22"/>
          <w:lang w:eastAsia="en-GB"/>
        </w:rPr>
        <w:tab/>
      </w:r>
      <w:r>
        <w:rPr>
          <w:noProof/>
        </w:rPr>
        <w:t>Termination Side when call initialization accepted</w:t>
      </w:r>
      <w:r>
        <w:rPr>
          <w:noProof/>
        </w:rPr>
        <w:tab/>
      </w:r>
      <w:r>
        <w:rPr>
          <w:noProof/>
        </w:rPr>
        <w:fldChar w:fldCharType="begin" w:fldLock="1"/>
      </w:r>
      <w:r>
        <w:rPr>
          <w:noProof/>
        </w:rPr>
        <w:instrText xml:space="preserve"> PAGEREF _Toc154497053 \h </w:instrText>
      </w:r>
      <w:r>
        <w:rPr>
          <w:noProof/>
        </w:rPr>
      </w:r>
      <w:r>
        <w:rPr>
          <w:noProof/>
        </w:rPr>
        <w:fldChar w:fldCharType="separate"/>
      </w:r>
      <w:r>
        <w:rPr>
          <w:noProof/>
        </w:rPr>
        <w:t>286</w:t>
      </w:r>
      <w:r>
        <w:rPr>
          <w:noProof/>
        </w:rPr>
        <w:fldChar w:fldCharType="end"/>
      </w:r>
    </w:p>
    <w:p w14:paraId="530647F9" w14:textId="047E6712" w:rsidR="003567C2" w:rsidRDefault="003567C2">
      <w:pPr>
        <w:pStyle w:val="TOC2"/>
        <w:rPr>
          <w:rFonts w:asciiTheme="minorHAnsi" w:eastAsiaTheme="minorEastAsia" w:hAnsiTheme="minorHAnsi" w:cstheme="minorBidi"/>
          <w:noProof/>
          <w:sz w:val="22"/>
          <w:szCs w:val="22"/>
          <w:lang w:eastAsia="en-GB"/>
        </w:rPr>
      </w:pPr>
      <w:r>
        <w:rPr>
          <w:noProof/>
        </w:rPr>
        <w:t>A.5.3</w:t>
      </w:r>
      <w:r>
        <w:rPr>
          <w:rFonts w:asciiTheme="minorHAnsi" w:eastAsiaTheme="minorEastAsia" w:hAnsiTheme="minorHAnsi" w:cstheme="minorBidi"/>
          <w:noProof/>
          <w:sz w:val="22"/>
          <w:szCs w:val="22"/>
          <w:lang w:eastAsia="en-GB"/>
        </w:rPr>
        <w:tab/>
      </w:r>
      <w:r>
        <w:rPr>
          <w:noProof/>
        </w:rPr>
        <w:t>Call release</w:t>
      </w:r>
      <w:r>
        <w:rPr>
          <w:noProof/>
        </w:rPr>
        <w:tab/>
      </w:r>
      <w:r>
        <w:rPr>
          <w:noProof/>
        </w:rPr>
        <w:fldChar w:fldCharType="begin" w:fldLock="1"/>
      </w:r>
      <w:r>
        <w:rPr>
          <w:noProof/>
        </w:rPr>
        <w:instrText xml:space="preserve"> PAGEREF _Toc154497054 \h </w:instrText>
      </w:r>
      <w:r>
        <w:rPr>
          <w:noProof/>
        </w:rPr>
      </w:r>
      <w:r>
        <w:rPr>
          <w:noProof/>
        </w:rPr>
        <w:fldChar w:fldCharType="separate"/>
      </w:r>
      <w:r>
        <w:rPr>
          <w:noProof/>
        </w:rPr>
        <w:t>287</w:t>
      </w:r>
      <w:r>
        <w:rPr>
          <w:noProof/>
        </w:rPr>
        <w:fldChar w:fldCharType="end"/>
      </w:r>
    </w:p>
    <w:p w14:paraId="3303F91E" w14:textId="1EF6F0C6" w:rsidR="003567C2" w:rsidRDefault="003567C2">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rPr>
        <w:t>MBMS subchannel control signalling flows</w:t>
      </w:r>
      <w:r>
        <w:rPr>
          <w:noProof/>
        </w:rPr>
        <w:tab/>
      </w:r>
      <w:r>
        <w:rPr>
          <w:noProof/>
        </w:rPr>
        <w:fldChar w:fldCharType="begin" w:fldLock="1"/>
      </w:r>
      <w:r>
        <w:rPr>
          <w:noProof/>
        </w:rPr>
        <w:instrText xml:space="preserve"> PAGEREF _Toc154497055 \h </w:instrText>
      </w:r>
      <w:r>
        <w:rPr>
          <w:noProof/>
        </w:rPr>
      </w:r>
      <w:r>
        <w:rPr>
          <w:noProof/>
        </w:rPr>
        <w:fldChar w:fldCharType="separate"/>
      </w:r>
      <w:r>
        <w:rPr>
          <w:noProof/>
        </w:rPr>
        <w:t>288</w:t>
      </w:r>
      <w:r>
        <w:rPr>
          <w:noProof/>
        </w:rPr>
        <w:fldChar w:fldCharType="end"/>
      </w:r>
    </w:p>
    <w:p w14:paraId="3A78CFB0" w14:textId="0B1B8022" w:rsidR="003567C2" w:rsidRDefault="003567C2">
      <w:pPr>
        <w:pStyle w:val="TOC2"/>
        <w:rPr>
          <w:rFonts w:asciiTheme="minorHAnsi" w:eastAsiaTheme="minorEastAsia" w:hAnsiTheme="minorHAnsi" w:cstheme="minorBidi"/>
          <w:noProof/>
          <w:sz w:val="22"/>
          <w:szCs w:val="22"/>
          <w:lang w:eastAsia="en-GB"/>
        </w:rPr>
      </w:pPr>
      <w:r>
        <w:rPr>
          <w:noProof/>
        </w:rPr>
        <w:t>A.6.1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_Toc154497056 \h </w:instrText>
      </w:r>
      <w:r>
        <w:rPr>
          <w:noProof/>
        </w:rPr>
      </w:r>
      <w:r>
        <w:rPr>
          <w:noProof/>
        </w:rPr>
        <w:fldChar w:fldCharType="separate"/>
      </w:r>
      <w:r>
        <w:rPr>
          <w:noProof/>
        </w:rPr>
        <w:t>288</w:t>
      </w:r>
      <w:r>
        <w:rPr>
          <w:noProof/>
        </w:rPr>
        <w:fldChar w:fldCharType="end"/>
      </w:r>
    </w:p>
    <w:p w14:paraId="47C459F8" w14:textId="4C3F8EAC" w:rsidR="003567C2" w:rsidRDefault="003567C2">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rPr>
        <w:t>Announcing MBMS subchannels</w:t>
      </w:r>
      <w:r>
        <w:rPr>
          <w:noProof/>
        </w:rPr>
        <w:tab/>
      </w:r>
      <w:r>
        <w:rPr>
          <w:noProof/>
        </w:rPr>
        <w:fldChar w:fldCharType="begin" w:fldLock="1"/>
      </w:r>
      <w:r>
        <w:rPr>
          <w:noProof/>
        </w:rPr>
        <w:instrText xml:space="preserve"> PAGEREF _Toc154497057 \h </w:instrText>
      </w:r>
      <w:r>
        <w:rPr>
          <w:noProof/>
        </w:rPr>
      </w:r>
      <w:r>
        <w:rPr>
          <w:noProof/>
        </w:rPr>
        <w:fldChar w:fldCharType="separate"/>
      </w:r>
      <w:r>
        <w:rPr>
          <w:noProof/>
        </w:rPr>
        <w:t>288</w:t>
      </w:r>
      <w:r>
        <w:rPr>
          <w:noProof/>
        </w:rPr>
        <w:fldChar w:fldCharType="end"/>
      </w:r>
    </w:p>
    <w:p w14:paraId="52BC606D" w14:textId="164323B9" w:rsidR="003567C2" w:rsidRDefault="003567C2">
      <w:pPr>
        <w:pStyle w:val="TOC2"/>
        <w:rPr>
          <w:rFonts w:asciiTheme="minorHAnsi" w:eastAsiaTheme="minorEastAsia" w:hAnsiTheme="minorHAnsi" w:cstheme="minorBidi"/>
          <w:noProof/>
          <w:sz w:val="22"/>
          <w:szCs w:val="22"/>
          <w:lang w:eastAsia="en-GB"/>
        </w:rPr>
      </w:pPr>
      <w:r>
        <w:rPr>
          <w:noProof/>
        </w:rPr>
        <w:t>A.6.3</w:t>
      </w:r>
      <w:r>
        <w:rPr>
          <w:rFonts w:asciiTheme="minorHAnsi" w:eastAsiaTheme="minorEastAsia" w:hAnsiTheme="minorHAnsi" w:cstheme="minorBidi"/>
          <w:noProof/>
          <w:sz w:val="22"/>
          <w:szCs w:val="22"/>
          <w:lang w:eastAsia="en-GB"/>
        </w:rPr>
        <w:tab/>
      </w:r>
      <w:r>
        <w:rPr>
          <w:noProof/>
        </w:rPr>
        <w:t>Initiating a conversation and requesting floor, originating side</w:t>
      </w:r>
      <w:r>
        <w:rPr>
          <w:noProof/>
        </w:rPr>
        <w:tab/>
      </w:r>
      <w:r>
        <w:rPr>
          <w:noProof/>
        </w:rPr>
        <w:fldChar w:fldCharType="begin" w:fldLock="1"/>
      </w:r>
      <w:r>
        <w:rPr>
          <w:noProof/>
        </w:rPr>
        <w:instrText xml:space="preserve"> PAGEREF _Toc154497058 \h </w:instrText>
      </w:r>
      <w:r>
        <w:rPr>
          <w:noProof/>
        </w:rPr>
      </w:r>
      <w:r>
        <w:rPr>
          <w:noProof/>
        </w:rPr>
        <w:fldChar w:fldCharType="separate"/>
      </w:r>
      <w:r>
        <w:rPr>
          <w:noProof/>
        </w:rPr>
        <w:t>291</w:t>
      </w:r>
      <w:r>
        <w:rPr>
          <w:noProof/>
        </w:rPr>
        <w:fldChar w:fldCharType="end"/>
      </w:r>
    </w:p>
    <w:p w14:paraId="1FCC0D91" w14:textId="6ABF2A99" w:rsidR="003567C2" w:rsidRDefault="003567C2">
      <w:pPr>
        <w:pStyle w:val="TOC2"/>
        <w:rPr>
          <w:rFonts w:asciiTheme="minorHAnsi" w:eastAsiaTheme="minorEastAsia" w:hAnsiTheme="minorHAnsi" w:cstheme="minorBidi"/>
          <w:noProof/>
          <w:sz w:val="22"/>
          <w:szCs w:val="22"/>
          <w:lang w:eastAsia="en-GB"/>
        </w:rPr>
      </w:pPr>
      <w:r>
        <w:rPr>
          <w:noProof/>
        </w:rPr>
        <w:t>A.6.4</w:t>
      </w:r>
      <w:r>
        <w:rPr>
          <w:rFonts w:asciiTheme="minorHAnsi" w:eastAsiaTheme="minorEastAsia" w:hAnsiTheme="minorHAnsi" w:cstheme="minorBidi"/>
          <w:noProof/>
          <w:sz w:val="22"/>
          <w:szCs w:val="22"/>
          <w:lang w:eastAsia="en-GB"/>
        </w:rPr>
        <w:tab/>
      </w:r>
      <w:r>
        <w:rPr>
          <w:noProof/>
        </w:rPr>
        <w:t>Releasing floor and ending a conversation</w:t>
      </w:r>
      <w:r>
        <w:rPr>
          <w:noProof/>
        </w:rPr>
        <w:tab/>
      </w:r>
      <w:r>
        <w:rPr>
          <w:noProof/>
        </w:rPr>
        <w:fldChar w:fldCharType="begin" w:fldLock="1"/>
      </w:r>
      <w:r>
        <w:rPr>
          <w:noProof/>
        </w:rPr>
        <w:instrText xml:space="preserve"> PAGEREF _Toc154497059 \h </w:instrText>
      </w:r>
      <w:r>
        <w:rPr>
          <w:noProof/>
        </w:rPr>
      </w:r>
      <w:r>
        <w:rPr>
          <w:noProof/>
        </w:rPr>
        <w:fldChar w:fldCharType="separate"/>
      </w:r>
      <w:r>
        <w:rPr>
          <w:noProof/>
        </w:rPr>
        <w:t>292</w:t>
      </w:r>
      <w:r>
        <w:rPr>
          <w:noProof/>
        </w:rPr>
        <w:fldChar w:fldCharType="end"/>
      </w:r>
    </w:p>
    <w:p w14:paraId="72313097" w14:textId="25EA01C3" w:rsidR="003567C2" w:rsidRDefault="003567C2" w:rsidP="003567C2">
      <w:pPr>
        <w:pStyle w:val="TOC8"/>
        <w:rPr>
          <w:rFonts w:asciiTheme="minorHAnsi" w:eastAsiaTheme="minorEastAsia" w:hAnsiTheme="minorHAnsi" w:cstheme="minorBidi"/>
          <w:b w:val="0"/>
          <w:noProof/>
          <w:szCs w:val="22"/>
          <w:lang w:eastAsia="en-GB"/>
        </w:rPr>
      </w:pPr>
      <w:r>
        <w:rPr>
          <w:noProof/>
        </w:rPr>
        <w:t>Annex B (informative):</w:t>
      </w:r>
      <w:r>
        <w:rPr>
          <w:noProof/>
        </w:rPr>
        <w:tab/>
        <w:t>Media encapsulation for end-to-end distribution using MBMS bearers</w:t>
      </w:r>
      <w:r>
        <w:rPr>
          <w:noProof/>
        </w:rPr>
        <w:tab/>
      </w:r>
      <w:r>
        <w:rPr>
          <w:noProof/>
        </w:rPr>
        <w:fldChar w:fldCharType="begin" w:fldLock="1"/>
      </w:r>
      <w:r>
        <w:rPr>
          <w:noProof/>
        </w:rPr>
        <w:instrText xml:space="preserve"> PAGEREF _Toc154497060 \h </w:instrText>
      </w:r>
      <w:r>
        <w:rPr>
          <w:noProof/>
        </w:rPr>
      </w:r>
      <w:r>
        <w:rPr>
          <w:noProof/>
        </w:rPr>
        <w:fldChar w:fldCharType="separate"/>
      </w:r>
      <w:r>
        <w:rPr>
          <w:noProof/>
        </w:rPr>
        <w:t>295</w:t>
      </w:r>
      <w:r>
        <w:rPr>
          <w:noProof/>
        </w:rPr>
        <w:fldChar w:fldCharType="end"/>
      </w:r>
    </w:p>
    <w:p w14:paraId="6422048B" w14:textId="7B90DA8A" w:rsidR="003567C2" w:rsidRDefault="003567C2" w:rsidP="003567C2">
      <w:pPr>
        <w:pStyle w:val="TOC8"/>
        <w:rPr>
          <w:rFonts w:asciiTheme="minorHAnsi" w:eastAsiaTheme="minorEastAsia" w:hAnsiTheme="minorHAnsi" w:cstheme="minorBidi"/>
          <w:b w:val="0"/>
          <w:noProof/>
          <w:szCs w:val="22"/>
          <w:lang w:eastAsia="en-GB"/>
        </w:rPr>
      </w:pPr>
      <w:r>
        <w:rPr>
          <w:noProof/>
        </w:rPr>
        <w:t>Annex C (Informative):</w:t>
      </w:r>
      <w:r>
        <w:rPr>
          <w:noProof/>
        </w:rPr>
        <w:tab/>
        <w:t>Floor control state machine transitions tables</w:t>
      </w:r>
      <w:r>
        <w:rPr>
          <w:noProof/>
        </w:rPr>
        <w:tab/>
      </w:r>
      <w:r>
        <w:rPr>
          <w:noProof/>
        </w:rPr>
        <w:fldChar w:fldCharType="begin" w:fldLock="1"/>
      </w:r>
      <w:r>
        <w:rPr>
          <w:noProof/>
        </w:rPr>
        <w:instrText xml:space="preserve"> PAGEREF _Toc154497061 \h </w:instrText>
      </w:r>
      <w:r>
        <w:rPr>
          <w:noProof/>
        </w:rPr>
      </w:r>
      <w:r>
        <w:rPr>
          <w:noProof/>
        </w:rPr>
        <w:fldChar w:fldCharType="separate"/>
      </w:r>
      <w:r>
        <w:rPr>
          <w:noProof/>
        </w:rPr>
        <w:t>297</w:t>
      </w:r>
      <w:r>
        <w:rPr>
          <w:noProof/>
        </w:rPr>
        <w:fldChar w:fldCharType="end"/>
      </w:r>
    </w:p>
    <w:p w14:paraId="081533B9" w14:textId="56260C9C" w:rsidR="003567C2" w:rsidRDefault="003567C2">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_Toc154497062 \h </w:instrText>
      </w:r>
      <w:r>
        <w:rPr>
          <w:noProof/>
        </w:rPr>
      </w:r>
      <w:r>
        <w:rPr>
          <w:noProof/>
        </w:rPr>
        <w:fldChar w:fldCharType="separate"/>
      </w:r>
      <w:r>
        <w:rPr>
          <w:noProof/>
        </w:rPr>
        <w:t>297</w:t>
      </w:r>
      <w:r>
        <w:rPr>
          <w:noProof/>
        </w:rPr>
        <w:fldChar w:fldCharType="end"/>
      </w:r>
    </w:p>
    <w:p w14:paraId="306DF0E9" w14:textId="415ECEEA" w:rsidR="003567C2" w:rsidRDefault="003567C2">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Off-network tables</w:t>
      </w:r>
      <w:r>
        <w:rPr>
          <w:noProof/>
        </w:rPr>
        <w:tab/>
      </w:r>
      <w:r>
        <w:rPr>
          <w:noProof/>
        </w:rPr>
        <w:fldChar w:fldCharType="begin" w:fldLock="1"/>
      </w:r>
      <w:r>
        <w:rPr>
          <w:noProof/>
        </w:rPr>
        <w:instrText xml:space="preserve"> PAGEREF _Toc154497063 \h </w:instrText>
      </w:r>
      <w:r>
        <w:rPr>
          <w:noProof/>
        </w:rPr>
      </w:r>
      <w:r>
        <w:rPr>
          <w:noProof/>
        </w:rPr>
        <w:fldChar w:fldCharType="separate"/>
      </w:r>
      <w:r>
        <w:rPr>
          <w:noProof/>
        </w:rPr>
        <w:t>297</w:t>
      </w:r>
      <w:r>
        <w:rPr>
          <w:noProof/>
        </w:rPr>
        <w:fldChar w:fldCharType="end"/>
      </w:r>
    </w:p>
    <w:p w14:paraId="04BFF709" w14:textId="7C9D8E34" w:rsidR="003567C2" w:rsidRDefault="003567C2">
      <w:pPr>
        <w:pStyle w:val="TOC2"/>
        <w:rPr>
          <w:rFonts w:asciiTheme="minorHAnsi" w:eastAsiaTheme="minorEastAsia" w:hAnsiTheme="minorHAnsi" w:cstheme="minorBidi"/>
          <w:noProof/>
          <w:sz w:val="22"/>
          <w:szCs w:val="22"/>
          <w:lang w:eastAsia="en-GB"/>
        </w:rPr>
      </w:pPr>
      <w:r>
        <w:rPr>
          <w:noProof/>
          <w:lang w:eastAsia="sv-SE"/>
        </w:rPr>
        <w:t>C.2.1</w:t>
      </w:r>
      <w:r>
        <w:rPr>
          <w:rFonts w:asciiTheme="minorHAnsi" w:eastAsiaTheme="minorEastAsia" w:hAnsiTheme="minorHAnsi" w:cstheme="minorBidi"/>
          <w:noProof/>
          <w:sz w:val="22"/>
          <w:szCs w:val="22"/>
          <w:lang w:eastAsia="en-GB"/>
        </w:rPr>
        <w:tab/>
      </w:r>
      <w:r>
        <w:rPr>
          <w:noProof/>
        </w:rPr>
        <w:t>Off-network call floor control state machine transitions</w:t>
      </w:r>
      <w:r>
        <w:rPr>
          <w:noProof/>
        </w:rPr>
        <w:tab/>
      </w:r>
      <w:r>
        <w:rPr>
          <w:noProof/>
        </w:rPr>
        <w:fldChar w:fldCharType="begin" w:fldLock="1"/>
      </w:r>
      <w:r>
        <w:rPr>
          <w:noProof/>
        </w:rPr>
        <w:instrText xml:space="preserve"> PAGEREF _Toc154497064 \h </w:instrText>
      </w:r>
      <w:r>
        <w:rPr>
          <w:noProof/>
        </w:rPr>
      </w:r>
      <w:r>
        <w:rPr>
          <w:noProof/>
        </w:rPr>
        <w:fldChar w:fldCharType="separate"/>
      </w:r>
      <w:r>
        <w:rPr>
          <w:noProof/>
        </w:rPr>
        <w:t>297</w:t>
      </w:r>
      <w:r>
        <w:rPr>
          <w:noProof/>
        </w:rPr>
        <w:fldChar w:fldCharType="end"/>
      </w:r>
    </w:p>
    <w:p w14:paraId="5374C652" w14:textId="108F63BC" w:rsidR="003567C2" w:rsidRDefault="003567C2" w:rsidP="003567C2">
      <w:pPr>
        <w:pStyle w:val="TOC8"/>
        <w:rPr>
          <w:rFonts w:asciiTheme="minorHAnsi" w:eastAsiaTheme="minorEastAsia" w:hAnsiTheme="minorHAnsi" w:cstheme="minorBidi"/>
          <w:b w:val="0"/>
          <w:noProof/>
          <w:szCs w:val="22"/>
          <w:lang w:eastAsia="en-GB"/>
        </w:rPr>
      </w:pPr>
      <w:r>
        <w:rPr>
          <w:noProof/>
        </w:rPr>
        <w:t>Annex D (Informative):</w:t>
      </w:r>
      <w:r>
        <w:rPr>
          <w:noProof/>
        </w:rPr>
        <w:tab/>
        <w:t>Mapping of MBMS terms to MBS</w:t>
      </w:r>
      <w:r>
        <w:rPr>
          <w:noProof/>
        </w:rPr>
        <w:tab/>
      </w:r>
      <w:r>
        <w:rPr>
          <w:noProof/>
        </w:rPr>
        <w:fldChar w:fldCharType="begin" w:fldLock="1"/>
      </w:r>
      <w:r>
        <w:rPr>
          <w:noProof/>
        </w:rPr>
        <w:instrText xml:space="preserve"> PAGEREF _Toc154497065 \h </w:instrText>
      </w:r>
      <w:r>
        <w:rPr>
          <w:noProof/>
        </w:rPr>
      </w:r>
      <w:r>
        <w:rPr>
          <w:noProof/>
        </w:rPr>
        <w:fldChar w:fldCharType="separate"/>
      </w:r>
      <w:r>
        <w:rPr>
          <w:noProof/>
        </w:rPr>
        <w:t>301</w:t>
      </w:r>
      <w:r>
        <w:rPr>
          <w:noProof/>
        </w:rPr>
        <w:fldChar w:fldCharType="end"/>
      </w:r>
    </w:p>
    <w:p w14:paraId="41E91E84" w14:textId="46305FED" w:rsidR="003567C2" w:rsidRDefault="003567C2" w:rsidP="003567C2">
      <w:pPr>
        <w:pStyle w:val="TOC8"/>
        <w:rPr>
          <w:rFonts w:asciiTheme="minorHAnsi" w:eastAsiaTheme="minorEastAsia" w:hAnsiTheme="minorHAnsi" w:cstheme="minorBidi"/>
          <w:b w:val="0"/>
          <w:noProof/>
          <w:szCs w:val="22"/>
          <w:lang w:eastAsia="en-GB"/>
        </w:rPr>
      </w:pPr>
      <w:r>
        <w:rPr>
          <w:noProof/>
        </w:rPr>
        <w:t>Annex E(informative):</w:t>
      </w:r>
      <w:r>
        <w:rPr>
          <w:noProof/>
        </w:rPr>
        <w:tab/>
        <w:t>Change history</w:t>
      </w:r>
      <w:r>
        <w:rPr>
          <w:noProof/>
        </w:rPr>
        <w:tab/>
      </w:r>
      <w:r>
        <w:rPr>
          <w:noProof/>
        </w:rPr>
        <w:fldChar w:fldCharType="begin" w:fldLock="1"/>
      </w:r>
      <w:r>
        <w:rPr>
          <w:noProof/>
        </w:rPr>
        <w:instrText xml:space="preserve"> PAGEREF _Toc154497066 \h </w:instrText>
      </w:r>
      <w:r>
        <w:rPr>
          <w:noProof/>
        </w:rPr>
      </w:r>
      <w:r>
        <w:rPr>
          <w:noProof/>
        </w:rPr>
        <w:fldChar w:fldCharType="separate"/>
      </w:r>
      <w:r>
        <w:rPr>
          <w:noProof/>
        </w:rPr>
        <w:t>302</w:t>
      </w:r>
      <w:r>
        <w:rPr>
          <w:noProof/>
        </w:rPr>
        <w:fldChar w:fldCharType="end"/>
      </w:r>
    </w:p>
    <w:p w14:paraId="12F5071D" w14:textId="274488EB" w:rsidR="00D55ED9" w:rsidRPr="00A3713A" w:rsidRDefault="006A086D" w:rsidP="003A00F9">
      <w:pPr>
        <w:pStyle w:val="TOC3"/>
      </w:pPr>
      <w:r w:rsidRPr="00A3713A">
        <w:rPr>
          <w:sz w:val="22"/>
        </w:rPr>
        <w:fldChar w:fldCharType="end"/>
      </w:r>
    </w:p>
    <w:p w14:paraId="5D1E9583" w14:textId="77777777" w:rsidR="00D55ED9" w:rsidRPr="00A3713A" w:rsidRDefault="00D55ED9" w:rsidP="00EC4657">
      <w:pPr>
        <w:pStyle w:val="Heading1"/>
      </w:pPr>
      <w:r w:rsidRPr="00A3713A">
        <w:br w:type="page"/>
      </w:r>
      <w:bookmarkStart w:id="12" w:name="_Toc20156587"/>
      <w:bookmarkStart w:id="13" w:name="_Toc27501783"/>
      <w:bookmarkStart w:id="14" w:name="_Toc45211950"/>
      <w:bookmarkStart w:id="15" w:name="_Toc51933268"/>
      <w:bookmarkStart w:id="16" w:name="_Toc154496337"/>
      <w:r w:rsidRPr="00A3713A">
        <w:lastRenderedPageBreak/>
        <w:t>Foreword</w:t>
      </w:r>
      <w:bookmarkEnd w:id="12"/>
      <w:bookmarkEnd w:id="13"/>
      <w:bookmarkEnd w:id="14"/>
      <w:bookmarkEnd w:id="15"/>
      <w:bookmarkEnd w:id="16"/>
    </w:p>
    <w:p w14:paraId="795AA258" w14:textId="77777777" w:rsidR="00D55ED9" w:rsidRPr="00A3713A" w:rsidRDefault="00D55ED9" w:rsidP="00D55ED9">
      <w:r w:rsidRPr="00A3713A">
        <w:t>This Technical Specification has been produced by the 3</w:t>
      </w:r>
      <w:r w:rsidRPr="00A3713A">
        <w:rPr>
          <w:vertAlign w:val="superscript"/>
        </w:rPr>
        <w:t>rd</w:t>
      </w:r>
      <w:r w:rsidRPr="00A3713A">
        <w:t xml:space="preserve"> Generation Partnership Project (3GPP).</w:t>
      </w:r>
    </w:p>
    <w:p w14:paraId="25130F6B" w14:textId="77777777" w:rsidR="00D55ED9" w:rsidRPr="00A3713A" w:rsidRDefault="00D55ED9" w:rsidP="00D55ED9">
      <w:r w:rsidRPr="00A371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4342AD" w14:textId="77777777" w:rsidR="00D55ED9" w:rsidRPr="00A3713A" w:rsidRDefault="00D55ED9" w:rsidP="00D55ED9">
      <w:pPr>
        <w:pStyle w:val="B1"/>
      </w:pPr>
      <w:r w:rsidRPr="00A3713A">
        <w:t>Version x.y.z</w:t>
      </w:r>
    </w:p>
    <w:p w14:paraId="1A61D9A4" w14:textId="77777777" w:rsidR="00D55ED9" w:rsidRPr="00A3713A" w:rsidRDefault="00D55ED9" w:rsidP="00D55ED9">
      <w:pPr>
        <w:pStyle w:val="B1"/>
      </w:pPr>
      <w:r w:rsidRPr="00A3713A">
        <w:t>where:</w:t>
      </w:r>
    </w:p>
    <w:p w14:paraId="36E7268B" w14:textId="77777777" w:rsidR="00D55ED9" w:rsidRPr="00A3713A" w:rsidRDefault="00D55ED9" w:rsidP="00D55ED9">
      <w:pPr>
        <w:pStyle w:val="B2"/>
      </w:pPr>
      <w:r w:rsidRPr="00A3713A">
        <w:t>x</w:t>
      </w:r>
      <w:r w:rsidRPr="00A3713A">
        <w:tab/>
        <w:t>the first digit:</w:t>
      </w:r>
    </w:p>
    <w:p w14:paraId="5CBE84A7" w14:textId="77777777" w:rsidR="00D55ED9" w:rsidRPr="00A3713A" w:rsidRDefault="00D55ED9" w:rsidP="00D55ED9">
      <w:pPr>
        <w:pStyle w:val="B3"/>
      </w:pPr>
      <w:r w:rsidRPr="00A3713A">
        <w:t>1</w:t>
      </w:r>
      <w:r w:rsidRPr="00A3713A">
        <w:tab/>
        <w:t>presented to TSG for information;</w:t>
      </w:r>
    </w:p>
    <w:p w14:paraId="13F3D290" w14:textId="77777777" w:rsidR="00D55ED9" w:rsidRPr="00A3713A" w:rsidRDefault="00D55ED9" w:rsidP="00D55ED9">
      <w:pPr>
        <w:pStyle w:val="B3"/>
      </w:pPr>
      <w:r w:rsidRPr="00A3713A">
        <w:t>2</w:t>
      </w:r>
      <w:r w:rsidRPr="00A3713A">
        <w:tab/>
        <w:t>presented to TSG for approval;</w:t>
      </w:r>
    </w:p>
    <w:p w14:paraId="0BE19444" w14:textId="77777777" w:rsidR="00D55ED9" w:rsidRPr="00A3713A" w:rsidRDefault="00D55ED9" w:rsidP="00D55ED9">
      <w:pPr>
        <w:pStyle w:val="B3"/>
      </w:pPr>
      <w:r w:rsidRPr="00A3713A">
        <w:t>3</w:t>
      </w:r>
      <w:r w:rsidRPr="00A3713A">
        <w:tab/>
        <w:t>or greater indicates TSG approved document under change control.</w:t>
      </w:r>
    </w:p>
    <w:p w14:paraId="68019FC9" w14:textId="77777777" w:rsidR="00D55ED9" w:rsidRPr="00A3713A" w:rsidRDefault="00D55ED9" w:rsidP="00D55ED9">
      <w:pPr>
        <w:pStyle w:val="B2"/>
      </w:pPr>
      <w:r w:rsidRPr="00A3713A">
        <w:t>y</w:t>
      </w:r>
      <w:r w:rsidRPr="00A3713A">
        <w:tab/>
        <w:t>the second digit is incremented for all changes of substance, i.e. technical enhancements, corrections, updates, etc.</w:t>
      </w:r>
    </w:p>
    <w:p w14:paraId="215BCCDF" w14:textId="77777777" w:rsidR="00D55ED9" w:rsidRPr="00A3713A" w:rsidRDefault="00D55ED9" w:rsidP="00D55ED9">
      <w:pPr>
        <w:pStyle w:val="B2"/>
      </w:pPr>
      <w:r w:rsidRPr="00A3713A">
        <w:t>z</w:t>
      </w:r>
      <w:r w:rsidRPr="00A3713A">
        <w:tab/>
        <w:t>the third digit is incremented when editorial only changes have been incorporated in the document.</w:t>
      </w:r>
    </w:p>
    <w:p w14:paraId="59CF3B3C" w14:textId="77777777" w:rsidR="00D55ED9" w:rsidRPr="00A3713A" w:rsidRDefault="00D55ED9" w:rsidP="00EC4657">
      <w:pPr>
        <w:pStyle w:val="Heading1"/>
      </w:pPr>
      <w:r w:rsidRPr="00A3713A">
        <w:br w:type="page"/>
      </w:r>
      <w:bookmarkStart w:id="17" w:name="_Toc20156588"/>
      <w:bookmarkStart w:id="18" w:name="_Toc27501784"/>
      <w:bookmarkStart w:id="19" w:name="_Toc45211951"/>
      <w:bookmarkStart w:id="20" w:name="_Toc51933269"/>
      <w:bookmarkStart w:id="21" w:name="_Toc154496338"/>
      <w:r w:rsidRPr="00A3713A">
        <w:lastRenderedPageBreak/>
        <w:t>1</w:t>
      </w:r>
      <w:r w:rsidRPr="00A3713A">
        <w:tab/>
        <w:t>Scope</w:t>
      </w:r>
      <w:bookmarkEnd w:id="17"/>
      <w:bookmarkEnd w:id="18"/>
      <w:bookmarkEnd w:id="19"/>
      <w:bookmarkEnd w:id="20"/>
      <w:bookmarkEnd w:id="21"/>
    </w:p>
    <w:p w14:paraId="7E205DC9" w14:textId="77777777" w:rsidR="00D55ED9" w:rsidRPr="00A3713A" w:rsidRDefault="00360B5A" w:rsidP="00D55ED9">
      <w:r w:rsidRPr="00A3713A">
        <w:t xml:space="preserve">The present </w:t>
      </w:r>
      <w:r w:rsidR="00D55ED9" w:rsidRPr="00A3713A">
        <w:t xml:space="preserve">document specifies the media </w:t>
      </w:r>
      <w:r w:rsidR="0091661C" w:rsidRPr="00A3713A">
        <w:t xml:space="preserve">plane </w:t>
      </w:r>
      <w:r w:rsidR="00D55ED9" w:rsidRPr="00A3713A">
        <w:t>control protocols and interactions with the media needed to support Mission Critical Push</w:t>
      </w:r>
      <w:r w:rsidR="00836F12" w:rsidRPr="00A3713A">
        <w:t xml:space="preserve"> </w:t>
      </w:r>
      <w:r w:rsidR="00D55ED9" w:rsidRPr="00A3713A">
        <w:t>To</w:t>
      </w:r>
      <w:r w:rsidR="00836F12" w:rsidRPr="00A3713A">
        <w:t xml:space="preserve"> </w:t>
      </w:r>
      <w:r w:rsidR="00D55ED9" w:rsidRPr="00A3713A">
        <w:t>Talk (MCPTT).</w:t>
      </w:r>
    </w:p>
    <w:p w14:paraId="3ABAE4ED" w14:textId="77777777" w:rsidR="00D55ED9" w:rsidRPr="00A3713A" w:rsidRDefault="00360B5A" w:rsidP="00D55ED9">
      <w:r w:rsidRPr="00A3713A">
        <w:t xml:space="preserve">The present </w:t>
      </w:r>
      <w:r w:rsidR="00D55ED9" w:rsidRPr="00A3713A">
        <w:t>document specifies protocol for using pre-established session to setup calls, floor control and managing MBMS subchannels over MBMS bearers on-network and off-network protocols for floor control.</w:t>
      </w:r>
    </w:p>
    <w:p w14:paraId="2EED2A25" w14:textId="77777777" w:rsidR="00D55ED9" w:rsidRPr="00A3713A" w:rsidRDefault="00D55ED9" w:rsidP="00D55ED9">
      <w:r w:rsidRPr="00A3713A">
        <w:t>Mission critical communication services are services that require preferential handling compared to normal telecommunication services, e.g. in support of police or fire brigade. Floor control provides a mechanism for managing the right to transmit at a point in time during an MCPTT call.</w:t>
      </w:r>
    </w:p>
    <w:p w14:paraId="5B76A34F" w14:textId="77777777" w:rsidR="00D55ED9" w:rsidRPr="00A3713A" w:rsidRDefault="00D55ED9" w:rsidP="00D55ED9">
      <w:r w:rsidRPr="00A3713A">
        <w:t xml:space="preserve">The MCPTT service and its associated media </w:t>
      </w:r>
      <w:r w:rsidR="0091661C" w:rsidRPr="00A3713A">
        <w:t xml:space="preserve">plane </w:t>
      </w:r>
      <w:r w:rsidRPr="00A3713A">
        <w:t>control protocols can be used for public safety applications and also for general commercial applications (e.g., utility companies and railways).</w:t>
      </w:r>
    </w:p>
    <w:p w14:paraId="7163EDAE" w14:textId="77777777" w:rsidR="00914AA2" w:rsidRPr="00A3713A" w:rsidRDefault="00360B5A" w:rsidP="00D55ED9">
      <w:r w:rsidRPr="00A3713A">
        <w:t xml:space="preserve">The present </w:t>
      </w:r>
      <w:r w:rsidR="00D55ED9" w:rsidRPr="00A3713A">
        <w:t>document is applicable to User Equipment (UE) supporting the floor participant functionality, setting up calls using pre-established SIP sessions and using MBMS bearers for group communication and to floor control servers supporting these functions in the MCPTT system.</w:t>
      </w:r>
    </w:p>
    <w:p w14:paraId="21A22034" w14:textId="77777777" w:rsidR="00D55ED9" w:rsidRPr="00A3713A" w:rsidRDefault="00D55ED9" w:rsidP="00EC4657">
      <w:pPr>
        <w:pStyle w:val="Heading1"/>
      </w:pPr>
      <w:bookmarkStart w:id="22" w:name="_Toc20156589"/>
      <w:bookmarkStart w:id="23" w:name="_Toc27501785"/>
      <w:bookmarkStart w:id="24" w:name="_Toc45211952"/>
      <w:bookmarkStart w:id="25" w:name="_Toc51933270"/>
      <w:bookmarkStart w:id="26" w:name="_Toc154496339"/>
      <w:r w:rsidRPr="00A3713A">
        <w:t>2</w:t>
      </w:r>
      <w:r w:rsidRPr="00A3713A">
        <w:tab/>
        <w:t>References</w:t>
      </w:r>
      <w:bookmarkEnd w:id="22"/>
      <w:bookmarkEnd w:id="23"/>
      <w:bookmarkEnd w:id="24"/>
      <w:bookmarkEnd w:id="25"/>
      <w:bookmarkEnd w:id="26"/>
    </w:p>
    <w:p w14:paraId="63BA2542" w14:textId="77777777" w:rsidR="00D55ED9" w:rsidRPr="00A3713A" w:rsidRDefault="00D55ED9" w:rsidP="00D55ED9">
      <w:r w:rsidRPr="00A3713A">
        <w:t>The following documents contain provisions which, through reference in this text, constitute provisions of the present document.</w:t>
      </w:r>
    </w:p>
    <w:p w14:paraId="773441EB" w14:textId="77777777" w:rsidR="00D55ED9" w:rsidRPr="00A3713A" w:rsidRDefault="00D55ED9" w:rsidP="00D55ED9">
      <w:pPr>
        <w:pStyle w:val="B1"/>
      </w:pPr>
      <w:r w:rsidRPr="00A3713A">
        <w:t>-</w:t>
      </w:r>
      <w:r w:rsidRPr="00A3713A">
        <w:tab/>
        <w:t>References are either specific (identified by date of publication, edition number, version number, etc.) or non</w:t>
      </w:r>
      <w:r w:rsidRPr="00A3713A">
        <w:noBreakHyphen/>
        <w:t>specific.</w:t>
      </w:r>
    </w:p>
    <w:p w14:paraId="2AD1D89F" w14:textId="77777777" w:rsidR="00D55ED9" w:rsidRPr="00A3713A" w:rsidRDefault="00D55ED9" w:rsidP="00D55ED9">
      <w:pPr>
        <w:pStyle w:val="B1"/>
      </w:pPr>
      <w:r w:rsidRPr="00A3713A">
        <w:t>-</w:t>
      </w:r>
      <w:r w:rsidRPr="00A3713A">
        <w:tab/>
        <w:t>For a specific reference, subsequent revisions do not apply.</w:t>
      </w:r>
    </w:p>
    <w:p w14:paraId="4F70162A" w14:textId="77777777" w:rsidR="00D55ED9" w:rsidRPr="00A3713A" w:rsidRDefault="00D55ED9" w:rsidP="00D55ED9">
      <w:pPr>
        <w:pStyle w:val="B1"/>
      </w:pPr>
      <w:r w:rsidRPr="00A3713A">
        <w:t>-</w:t>
      </w:r>
      <w:r w:rsidRPr="00A3713A">
        <w:tab/>
        <w:t>For a non-specific reference, the latest version applies. In the case of a reference to a 3GPP document (including a GSM document), a non-specific reference implicitly refers to the latest version of that document</w:t>
      </w:r>
      <w:r w:rsidRPr="00A3713A">
        <w:rPr>
          <w:i/>
        </w:rPr>
        <w:t xml:space="preserve"> in the same Release as the present document</w:t>
      </w:r>
      <w:r w:rsidRPr="00A3713A">
        <w:t>.</w:t>
      </w:r>
    </w:p>
    <w:p w14:paraId="1A0F3143" w14:textId="77777777" w:rsidR="00D55ED9" w:rsidRPr="00A3713A" w:rsidRDefault="00D55ED9" w:rsidP="00D55ED9">
      <w:pPr>
        <w:pStyle w:val="EX"/>
      </w:pPr>
      <w:r w:rsidRPr="00A3713A">
        <w:t>[1]</w:t>
      </w:r>
      <w:r w:rsidRPr="00A3713A">
        <w:tab/>
        <w:t>3GPP TR 21.905: "Vocabulary for 3GPP Specifications".</w:t>
      </w:r>
    </w:p>
    <w:p w14:paraId="53E18F4F" w14:textId="77777777" w:rsidR="00D55ED9" w:rsidRPr="00A3713A" w:rsidRDefault="00D55ED9" w:rsidP="00D55ED9">
      <w:pPr>
        <w:pStyle w:val="EX"/>
      </w:pPr>
      <w:r w:rsidRPr="00A3713A">
        <w:t>[2]</w:t>
      </w:r>
      <w:r w:rsidRPr="00A3713A">
        <w:tab/>
        <w:t>3GPP TS 24.379: "Mission Critical Push To Talk (MCPTT) call control Protocol specification".</w:t>
      </w:r>
    </w:p>
    <w:p w14:paraId="0F43BDD7" w14:textId="77777777" w:rsidR="00D55ED9" w:rsidRPr="00A3713A" w:rsidRDefault="00D55ED9" w:rsidP="00D55ED9">
      <w:pPr>
        <w:pStyle w:val="EX"/>
      </w:pPr>
      <w:r w:rsidRPr="00A3713A">
        <w:t>[3]</w:t>
      </w:r>
      <w:r w:rsidRPr="00A3713A">
        <w:tab/>
        <w:t>IETF RFC 3550: "RTP: A Transport Protocol for Real-Time Applications".</w:t>
      </w:r>
    </w:p>
    <w:p w14:paraId="34D6A96A" w14:textId="77777777" w:rsidR="00D55ED9" w:rsidRPr="00A3713A" w:rsidRDefault="00D55ED9" w:rsidP="00D55ED9">
      <w:pPr>
        <w:pStyle w:val="EX"/>
      </w:pPr>
      <w:r w:rsidRPr="00A3713A">
        <w:t>[4]</w:t>
      </w:r>
      <w:r w:rsidRPr="00A3713A">
        <w:tab/>
        <w:t>3GPP TS 24.</w:t>
      </w:r>
      <w:r w:rsidR="00C1766D" w:rsidRPr="00A3713A">
        <w:t>4</w:t>
      </w:r>
      <w:r w:rsidRPr="00A3713A">
        <w:t>8</w:t>
      </w:r>
      <w:r w:rsidR="00326366" w:rsidRPr="00A3713A">
        <w:t>3</w:t>
      </w:r>
      <w:r w:rsidRPr="00A3713A">
        <w:t xml:space="preserve">: "Mission Critical </w:t>
      </w:r>
      <w:r w:rsidR="00C1766D" w:rsidRPr="00A3713A">
        <w:t>Services (MCS)</w:t>
      </w:r>
      <w:r w:rsidRPr="00A3713A">
        <w:t xml:space="preserve"> </w:t>
      </w:r>
      <w:r w:rsidR="00326366" w:rsidRPr="00A3713A">
        <w:t>Management Object (MO)</w:t>
      </w:r>
      <w:r w:rsidRPr="00A3713A">
        <w:t>".</w:t>
      </w:r>
    </w:p>
    <w:p w14:paraId="2A2E05DA" w14:textId="77777777" w:rsidR="00D55ED9" w:rsidRPr="00A3713A" w:rsidRDefault="00D55ED9" w:rsidP="00D55ED9">
      <w:pPr>
        <w:pStyle w:val="EX"/>
      </w:pPr>
      <w:r w:rsidRPr="00A3713A">
        <w:t>[5]</w:t>
      </w:r>
      <w:r w:rsidRPr="00A3713A">
        <w:tab/>
        <w:t>3GPP TS </w:t>
      </w:r>
      <w:r w:rsidR="00C1766D" w:rsidRPr="00A3713A">
        <w:t>23.379</w:t>
      </w:r>
      <w:r w:rsidRPr="00A3713A">
        <w:t>: "Functional architecture and information flows to support mission critical communication services; Stage 2".</w:t>
      </w:r>
    </w:p>
    <w:p w14:paraId="42A33477" w14:textId="77777777" w:rsidR="00D55ED9" w:rsidRPr="00A3713A" w:rsidRDefault="00D55ED9" w:rsidP="00D55ED9">
      <w:pPr>
        <w:pStyle w:val="EX"/>
      </w:pPr>
      <w:r w:rsidRPr="00A3713A">
        <w:t>[</w:t>
      </w:r>
      <w:r w:rsidR="00731F89" w:rsidRPr="00A3713A">
        <w:t>6</w:t>
      </w:r>
      <w:r w:rsidRPr="00A3713A">
        <w:t>]</w:t>
      </w:r>
      <w:r w:rsidRPr="00A3713A">
        <w:tab/>
        <w:t>3GPP T</w:t>
      </w:r>
      <w:r w:rsidR="00D67304" w:rsidRPr="00A3713A">
        <w:t>S</w:t>
      </w:r>
      <w:r w:rsidRPr="00A3713A">
        <w:t> 29.468: "Group Communication System Enablers for LTE (GCSE_LTE); MB2 Reference Point; Stage 3".</w:t>
      </w:r>
    </w:p>
    <w:p w14:paraId="0A20A2E2" w14:textId="77777777" w:rsidR="00E54BC6" w:rsidRPr="00A3713A" w:rsidRDefault="00E54BC6" w:rsidP="00D55ED9">
      <w:pPr>
        <w:pStyle w:val="EX"/>
      </w:pPr>
      <w:r w:rsidRPr="00A3713A">
        <w:t>[</w:t>
      </w:r>
      <w:r w:rsidR="00795AB2" w:rsidRPr="00A3713A">
        <w:t>7</w:t>
      </w:r>
      <w:r w:rsidRPr="00A3713A">
        <w:t>]</w:t>
      </w:r>
      <w:r w:rsidRPr="00A3713A">
        <w:tab/>
        <w:t>IETF RFC 5761</w:t>
      </w:r>
      <w:r w:rsidR="00795AB2" w:rsidRPr="00A3713A">
        <w:t>:</w:t>
      </w:r>
      <w:r w:rsidRPr="00A3713A">
        <w:t xml:space="preserve"> "Multiplexing RTP Data and Control Packets on a Single Port".</w:t>
      </w:r>
    </w:p>
    <w:p w14:paraId="21156FED" w14:textId="32E41400" w:rsidR="00795AB2" w:rsidRPr="00A3713A" w:rsidRDefault="00795AB2" w:rsidP="00795AB2">
      <w:pPr>
        <w:pStyle w:val="EX"/>
      </w:pPr>
      <w:r w:rsidRPr="00A3713A">
        <w:t>[</w:t>
      </w:r>
      <w:r w:rsidR="003A00F9" w:rsidRPr="00A3713A">
        <w:t>8</w:t>
      </w:r>
      <w:r w:rsidRPr="00A3713A">
        <w:t>]</w:t>
      </w:r>
      <w:r w:rsidRPr="00A3713A">
        <w:tab/>
      </w:r>
      <w:r w:rsidR="0069541B">
        <w:t>Void</w:t>
      </w:r>
      <w:r w:rsidRPr="00A3713A">
        <w:t>.</w:t>
      </w:r>
    </w:p>
    <w:p w14:paraId="4E7396F0" w14:textId="77777777" w:rsidR="00795AB2" w:rsidRPr="00A3713A" w:rsidRDefault="00795AB2" w:rsidP="00795AB2">
      <w:pPr>
        <w:pStyle w:val="EX"/>
      </w:pPr>
      <w:r w:rsidRPr="00A3713A">
        <w:t>[</w:t>
      </w:r>
      <w:r w:rsidR="003A00F9" w:rsidRPr="00A3713A">
        <w:t>9</w:t>
      </w:r>
      <w:r w:rsidRPr="00A3713A">
        <w:t>]</w:t>
      </w:r>
      <w:r w:rsidRPr="00A3713A">
        <w:tab/>
        <w:t>3GPP TS 25.446: "MBMS synchronization protocol (SYNC)".</w:t>
      </w:r>
    </w:p>
    <w:p w14:paraId="437245BC" w14:textId="77777777" w:rsidR="00795AB2" w:rsidRPr="00A3713A" w:rsidRDefault="00795AB2" w:rsidP="00D55ED9">
      <w:pPr>
        <w:pStyle w:val="EX"/>
        <w:rPr>
          <w:lang w:val="nb-NO"/>
        </w:rPr>
      </w:pPr>
      <w:r w:rsidRPr="00A3713A">
        <w:rPr>
          <w:lang w:val="nb-NO"/>
        </w:rPr>
        <w:t>[</w:t>
      </w:r>
      <w:r w:rsidR="003A00F9" w:rsidRPr="00A3713A">
        <w:rPr>
          <w:lang w:val="nb-NO"/>
        </w:rPr>
        <w:t>10</w:t>
      </w:r>
      <w:r w:rsidRPr="00A3713A">
        <w:rPr>
          <w:lang w:val="nb-NO"/>
        </w:rPr>
        <w:t>]</w:t>
      </w:r>
      <w:r w:rsidRPr="00A3713A">
        <w:rPr>
          <w:lang w:val="nb-NO"/>
        </w:rPr>
        <w:tab/>
        <w:t>3GPP TS 29.281: "General Packet Radio System (GPRS) Tunnelling Protocol User Plane (GTPv1-U)".</w:t>
      </w:r>
    </w:p>
    <w:p w14:paraId="11EA2141" w14:textId="77777777" w:rsidR="00A579F9" w:rsidRPr="00A3713A" w:rsidRDefault="003A00F9" w:rsidP="00A579F9">
      <w:pPr>
        <w:pStyle w:val="EX"/>
      </w:pPr>
      <w:r w:rsidRPr="00A3713A">
        <w:t>[11]</w:t>
      </w:r>
      <w:r w:rsidRPr="00A3713A">
        <w:tab/>
        <w:t>3GPP TS 24.008: "Mobile radio interface layer 3 specification; Core Network protocols; Stage 3".</w:t>
      </w:r>
    </w:p>
    <w:p w14:paraId="5E0A79ED" w14:textId="77777777" w:rsidR="00BB3BB6" w:rsidRPr="00A3713A" w:rsidRDefault="00BB3BB6" w:rsidP="00BB3BB6">
      <w:pPr>
        <w:pStyle w:val="EX"/>
      </w:pPr>
      <w:r w:rsidRPr="00A3713A">
        <w:t>[</w:t>
      </w:r>
      <w:r w:rsidR="00BA6769" w:rsidRPr="00A3713A">
        <w:t>12</w:t>
      </w:r>
      <w:r w:rsidRPr="00A3713A">
        <w:t>]</w:t>
      </w:r>
      <w:r w:rsidRPr="00A3713A">
        <w:tab/>
        <w:t>3GPP TS 24.</w:t>
      </w:r>
      <w:r w:rsidR="00C1766D" w:rsidRPr="00A3713A">
        <w:t>4</w:t>
      </w:r>
      <w:r w:rsidRPr="00A3713A">
        <w:t xml:space="preserve">81: "Mission Critical </w:t>
      </w:r>
      <w:r w:rsidR="00C1766D" w:rsidRPr="00A3713A">
        <w:t>Services (MCS)</w:t>
      </w:r>
      <w:r w:rsidRPr="00A3713A">
        <w:t xml:space="preserve"> group management Protocol specification".</w:t>
      </w:r>
    </w:p>
    <w:p w14:paraId="52F46598" w14:textId="77777777" w:rsidR="00BB3BB6" w:rsidRPr="00A3713A" w:rsidRDefault="00BB3BB6" w:rsidP="00A579F9">
      <w:pPr>
        <w:pStyle w:val="EX"/>
      </w:pPr>
      <w:r w:rsidRPr="00A3713A">
        <w:t>[</w:t>
      </w:r>
      <w:r w:rsidR="00BA6769" w:rsidRPr="00A3713A">
        <w:t>13</w:t>
      </w:r>
      <w:r w:rsidRPr="00A3713A">
        <w:t>]</w:t>
      </w:r>
      <w:r w:rsidRPr="00A3713A">
        <w:tab/>
        <w:t>3GPP TS 24.</w:t>
      </w:r>
      <w:r w:rsidR="00C1766D" w:rsidRPr="00A3713A">
        <w:t>4</w:t>
      </w:r>
      <w:r w:rsidRPr="00A3713A">
        <w:t>84:</w:t>
      </w:r>
      <w:r w:rsidR="00BA6769" w:rsidRPr="00A3713A">
        <w:t xml:space="preserve"> </w:t>
      </w:r>
      <w:r w:rsidRPr="00A3713A">
        <w:t xml:space="preserve">"Mission Critical </w:t>
      </w:r>
      <w:r w:rsidR="00C1766D" w:rsidRPr="00A3713A">
        <w:t>Services (MCS)</w:t>
      </w:r>
      <w:r w:rsidRPr="00A3713A">
        <w:t xml:space="preserve"> configuration management protocol specification".</w:t>
      </w:r>
    </w:p>
    <w:p w14:paraId="04EA52A9" w14:textId="77777777" w:rsidR="00AA41D6" w:rsidRPr="00A3713A" w:rsidRDefault="00AA41D6" w:rsidP="00AA41D6">
      <w:pPr>
        <w:pStyle w:val="EX"/>
        <w:rPr>
          <w:noProof/>
        </w:rPr>
      </w:pPr>
      <w:r w:rsidRPr="00A3713A">
        <w:rPr>
          <w:noProof/>
        </w:rPr>
        <w:lastRenderedPageBreak/>
        <w:t>[</w:t>
      </w:r>
      <w:r w:rsidR="00BA6769" w:rsidRPr="00A3713A">
        <w:rPr>
          <w:noProof/>
        </w:rPr>
        <w:t>14</w:t>
      </w:r>
      <w:r w:rsidRPr="00A3713A">
        <w:rPr>
          <w:noProof/>
        </w:rPr>
        <w:t>]</w:t>
      </w:r>
      <w:r w:rsidRPr="00A3713A">
        <w:rPr>
          <w:noProof/>
        </w:rPr>
        <w:tab/>
      </w:r>
      <w:r w:rsidR="0055637E" w:rsidRPr="00A3713A">
        <w:rPr>
          <w:noProof/>
        </w:rPr>
        <w:t>Void</w:t>
      </w:r>
      <w:r w:rsidRPr="00A3713A">
        <w:rPr>
          <w:noProof/>
        </w:rPr>
        <w:t>.</w:t>
      </w:r>
    </w:p>
    <w:p w14:paraId="2C71DA17" w14:textId="77777777" w:rsidR="00AA41D6" w:rsidRPr="00A3713A" w:rsidRDefault="00AA41D6" w:rsidP="00AA41D6">
      <w:pPr>
        <w:pStyle w:val="EX"/>
        <w:rPr>
          <w:noProof/>
        </w:rPr>
      </w:pPr>
      <w:r w:rsidRPr="00A3713A">
        <w:rPr>
          <w:noProof/>
        </w:rPr>
        <w:t>[</w:t>
      </w:r>
      <w:r w:rsidR="00BA6769" w:rsidRPr="00A3713A">
        <w:rPr>
          <w:noProof/>
        </w:rPr>
        <w:t>15</w:t>
      </w:r>
      <w:r w:rsidRPr="00A3713A">
        <w:rPr>
          <w:noProof/>
        </w:rPr>
        <w:t>]</w:t>
      </w:r>
      <w:r w:rsidRPr="00A3713A">
        <w:rPr>
          <w:noProof/>
        </w:rPr>
        <w:tab/>
      </w:r>
      <w:r w:rsidR="00BA6769" w:rsidRPr="00A3713A">
        <w:rPr>
          <w:noProof/>
        </w:rPr>
        <w:t>IETF </w:t>
      </w:r>
      <w:r w:rsidRPr="00A3713A">
        <w:rPr>
          <w:noProof/>
        </w:rPr>
        <w:t>RFC 3830</w:t>
      </w:r>
      <w:r w:rsidR="00BA6769" w:rsidRPr="00A3713A">
        <w:rPr>
          <w:noProof/>
        </w:rPr>
        <w:t>:</w:t>
      </w:r>
      <w:r w:rsidRPr="00A3713A">
        <w:rPr>
          <w:noProof/>
        </w:rPr>
        <w:t xml:space="preserve"> "</w:t>
      </w:r>
      <w:r w:rsidRPr="00A3713A">
        <w:t>MIKEY: Multimedia Internet KEYing</w:t>
      </w:r>
      <w:r w:rsidRPr="00A3713A">
        <w:rPr>
          <w:noProof/>
        </w:rPr>
        <w:t>".</w:t>
      </w:r>
    </w:p>
    <w:p w14:paraId="26C85CC7" w14:textId="77777777" w:rsidR="00AA41D6" w:rsidRPr="00A3713A" w:rsidRDefault="00AA41D6" w:rsidP="00A579F9">
      <w:pPr>
        <w:pStyle w:val="EX"/>
        <w:rPr>
          <w:noProof/>
        </w:rPr>
      </w:pPr>
      <w:r w:rsidRPr="00A3713A">
        <w:rPr>
          <w:noProof/>
        </w:rPr>
        <w:t>[</w:t>
      </w:r>
      <w:r w:rsidR="00BA6769" w:rsidRPr="00A3713A">
        <w:rPr>
          <w:noProof/>
        </w:rPr>
        <w:t>16</w:t>
      </w:r>
      <w:r w:rsidRPr="00A3713A">
        <w:rPr>
          <w:noProof/>
        </w:rPr>
        <w:t>]</w:t>
      </w:r>
      <w:r w:rsidRPr="00A3713A">
        <w:rPr>
          <w:noProof/>
        </w:rPr>
        <w:tab/>
      </w:r>
      <w:r w:rsidR="00BA6769" w:rsidRPr="00A3713A">
        <w:rPr>
          <w:noProof/>
        </w:rPr>
        <w:t>IETF </w:t>
      </w:r>
      <w:r w:rsidRPr="00A3713A">
        <w:rPr>
          <w:noProof/>
        </w:rPr>
        <w:t>RFC 3711</w:t>
      </w:r>
      <w:r w:rsidR="00BA6769" w:rsidRPr="00A3713A">
        <w:rPr>
          <w:noProof/>
        </w:rPr>
        <w:t>:</w:t>
      </w:r>
      <w:r w:rsidRPr="00A3713A">
        <w:rPr>
          <w:noProof/>
        </w:rPr>
        <w:t xml:space="preserve"> "</w:t>
      </w:r>
      <w:r w:rsidRPr="00A3713A">
        <w:t>The Secure Real-time Transport Protocol (SRTP)</w:t>
      </w:r>
      <w:r w:rsidRPr="00A3713A">
        <w:rPr>
          <w:noProof/>
        </w:rPr>
        <w:t>".</w:t>
      </w:r>
    </w:p>
    <w:p w14:paraId="6F9C0F83" w14:textId="77777777" w:rsidR="008B3F74" w:rsidRPr="00A3713A" w:rsidRDefault="008B3F74" w:rsidP="00A579F9">
      <w:pPr>
        <w:pStyle w:val="EX"/>
      </w:pPr>
      <w:r w:rsidRPr="00A3713A">
        <w:t>[17]</w:t>
      </w:r>
      <w:r w:rsidRPr="00A3713A">
        <w:tab/>
        <w:t>IETF RFC 6509: "MIKEY-SAKKE: Sakai-Kashar Key Encryption in Multimedia Internet KEYing (MIKEY)".</w:t>
      </w:r>
    </w:p>
    <w:p w14:paraId="510C10E5" w14:textId="77777777" w:rsidR="0055637E" w:rsidRPr="00A3713A" w:rsidRDefault="0055637E" w:rsidP="0055637E">
      <w:pPr>
        <w:pStyle w:val="EX"/>
        <w:rPr>
          <w:noProof/>
        </w:rPr>
      </w:pPr>
      <w:r w:rsidRPr="00A3713A">
        <w:rPr>
          <w:noProof/>
        </w:rPr>
        <w:t>[18]</w:t>
      </w:r>
      <w:r w:rsidRPr="00A3713A">
        <w:rPr>
          <w:noProof/>
        </w:rPr>
        <w:tab/>
        <w:t>3GPP TS 33.180: "</w:t>
      </w:r>
      <w:r w:rsidRPr="00A3713A">
        <w:t>Security of the mission critical service</w:t>
      </w:r>
      <w:r w:rsidRPr="00A3713A">
        <w:rPr>
          <w:noProof/>
        </w:rPr>
        <w:t>".</w:t>
      </w:r>
    </w:p>
    <w:p w14:paraId="56F10837" w14:textId="77777777" w:rsidR="00337357" w:rsidRPr="00A3713A" w:rsidRDefault="00337357" w:rsidP="00337357">
      <w:pPr>
        <w:pStyle w:val="EX"/>
        <w:rPr>
          <w:noProof/>
        </w:rPr>
      </w:pPr>
      <w:r w:rsidRPr="00A3713A">
        <w:rPr>
          <w:noProof/>
        </w:rPr>
        <w:t>[19]</w:t>
      </w:r>
      <w:r w:rsidRPr="00A3713A">
        <w:rPr>
          <w:noProof/>
        </w:rPr>
        <w:tab/>
        <w:t xml:space="preserve">3GPP TS 23.032: </w:t>
      </w:r>
      <w:r w:rsidRPr="00A3713A">
        <w:t>"Universal Geographical Area Description (GAD)".</w:t>
      </w:r>
    </w:p>
    <w:p w14:paraId="77D51CD0" w14:textId="77777777" w:rsidR="005E13E1" w:rsidRPr="00A3713A" w:rsidRDefault="005E13E1" w:rsidP="005E13E1">
      <w:pPr>
        <w:pStyle w:val="EX"/>
      </w:pPr>
      <w:r w:rsidRPr="00A3713A">
        <w:t>[20]</w:t>
      </w:r>
      <w:r w:rsidRPr="00A3713A">
        <w:tab/>
        <w:t>IETF RFC 5795: "The Robust Header Compression (ROHC) Framework".</w:t>
      </w:r>
    </w:p>
    <w:p w14:paraId="45BF5AE9" w14:textId="77777777" w:rsidR="005E13E1" w:rsidRPr="00A3713A" w:rsidRDefault="005E13E1" w:rsidP="005E13E1">
      <w:pPr>
        <w:pStyle w:val="EX"/>
      </w:pPr>
      <w:r w:rsidRPr="00A3713A">
        <w:t>[21]</w:t>
      </w:r>
      <w:r w:rsidRPr="00A3713A">
        <w:tab/>
        <w:t>IETF RFC 3095: "RObust Header Compression (ROHC): Framework and four profiles: RTP, UDP, ESP, and uncompressed".</w:t>
      </w:r>
    </w:p>
    <w:p w14:paraId="590F8684" w14:textId="77777777" w:rsidR="005E13E1" w:rsidRPr="00A3713A" w:rsidRDefault="005E13E1" w:rsidP="005E13E1">
      <w:pPr>
        <w:pStyle w:val="EX"/>
      </w:pPr>
      <w:r w:rsidRPr="00A3713A">
        <w:t>[22]</w:t>
      </w:r>
      <w:r w:rsidRPr="00A3713A">
        <w:tab/>
        <w:t>IETF RFC 5225: "RObust Header Compression Version 2 (ROHCv2): Profiles for RTP, UDP, IP, ESP and UDP-Lite".</w:t>
      </w:r>
    </w:p>
    <w:p w14:paraId="43A8690B" w14:textId="0DDCFC7A" w:rsidR="005E13E1" w:rsidRDefault="005E13E1" w:rsidP="005E13E1">
      <w:pPr>
        <w:pStyle w:val="EX"/>
      </w:pPr>
      <w:r w:rsidRPr="00A3713A">
        <w:t>[23]</w:t>
      </w:r>
      <w:r w:rsidRPr="00A3713A">
        <w:tab/>
        <w:t>3GPP TS 23.280: "Common functional architecture to support mission critical services; Stage 2".</w:t>
      </w:r>
    </w:p>
    <w:p w14:paraId="71CE943B" w14:textId="0B02900B" w:rsidR="00900989" w:rsidRPr="00A3713A" w:rsidRDefault="00900989" w:rsidP="005E13E1">
      <w:pPr>
        <w:pStyle w:val="EX"/>
      </w:pPr>
      <w:r>
        <w:t>[24</w:t>
      </w:r>
      <w:r w:rsidRPr="00A3713A">
        <w:t>]</w:t>
      </w:r>
      <w:r w:rsidRPr="00A3713A">
        <w:tab/>
        <w:t>3GPP TS 2</w:t>
      </w:r>
      <w:r>
        <w:t>4</w:t>
      </w:r>
      <w:r w:rsidRPr="00A3713A">
        <w:t>.</w:t>
      </w:r>
      <w:r>
        <w:t>501</w:t>
      </w:r>
      <w:r w:rsidRPr="00A3713A">
        <w:t>: "</w:t>
      </w:r>
      <w:r w:rsidRPr="00707B3B">
        <w:t xml:space="preserve"> </w:t>
      </w:r>
      <w:r w:rsidRPr="007F2770">
        <w:t>Technical Specification Group Core Network and Terminals</w:t>
      </w:r>
      <w:r>
        <w:t>;</w:t>
      </w:r>
      <w:r w:rsidRPr="006D6EB9">
        <w:t xml:space="preserve"> </w:t>
      </w:r>
      <w:r w:rsidRPr="007F2770">
        <w:t>Non-Access-Stratum (NAS) protocol for 5G System (5GS)</w:t>
      </w:r>
      <w:r w:rsidRPr="00A3713A">
        <w:t xml:space="preserve">; Stage </w:t>
      </w:r>
      <w:r>
        <w:t>3</w:t>
      </w:r>
      <w:r w:rsidRPr="00A3713A">
        <w:t>".</w:t>
      </w:r>
    </w:p>
    <w:p w14:paraId="2ED2A4D6" w14:textId="77777777" w:rsidR="00D55ED9" w:rsidRPr="00A3713A" w:rsidRDefault="00D55ED9" w:rsidP="00EC4657">
      <w:pPr>
        <w:pStyle w:val="Heading1"/>
      </w:pPr>
      <w:bookmarkStart w:id="27" w:name="_Toc20156590"/>
      <w:bookmarkStart w:id="28" w:name="_Toc27501786"/>
      <w:bookmarkStart w:id="29" w:name="_Toc45211953"/>
      <w:bookmarkStart w:id="30" w:name="_Toc51933271"/>
      <w:bookmarkStart w:id="31" w:name="_Toc154496340"/>
      <w:r w:rsidRPr="00A3713A">
        <w:t>3</w:t>
      </w:r>
      <w:r w:rsidRPr="00A3713A">
        <w:tab/>
        <w:t>Definitions and abbreviations</w:t>
      </w:r>
      <w:bookmarkEnd w:id="27"/>
      <w:bookmarkEnd w:id="28"/>
      <w:bookmarkEnd w:id="29"/>
      <w:bookmarkEnd w:id="30"/>
      <w:bookmarkEnd w:id="31"/>
    </w:p>
    <w:p w14:paraId="620A776A" w14:textId="77777777" w:rsidR="00D55ED9" w:rsidRPr="00A3713A" w:rsidRDefault="00D55ED9" w:rsidP="00EC4657">
      <w:pPr>
        <w:pStyle w:val="Heading2"/>
      </w:pPr>
      <w:bookmarkStart w:id="32" w:name="_Toc20156591"/>
      <w:bookmarkStart w:id="33" w:name="_Toc27501787"/>
      <w:bookmarkStart w:id="34" w:name="_Toc45211954"/>
      <w:bookmarkStart w:id="35" w:name="_Toc51933272"/>
      <w:bookmarkStart w:id="36" w:name="_Toc154496341"/>
      <w:r w:rsidRPr="00A3713A">
        <w:t>3.1</w:t>
      </w:r>
      <w:r w:rsidRPr="00A3713A">
        <w:tab/>
        <w:t>Definitions</w:t>
      </w:r>
      <w:bookmarkEnd w:id="32"/>
      <w:bookmarkEnd w:id="33"/>
      <w:bookmarkEnd w:id="34"/>
      <w:bookmarkEnd w:id="35"/>
      <w:bookmarkEnd w:id="36"/>
    </w:p>
    <w:p w14:paraId="4693F6E6" w14:textId="77777777" w:rsidR="00D55ED9" w:rsidRPr="00A3713A" w:rsidRDefault="00D55ED9" w:rsidP="00D55ED9">
      <w:pPr>
        <w:keepNext/>
      </w:pPr>
      <w:r w:rsidRPr="00A3713A">
        <w:t>For the purposes of the present document, the terms and definitions given in 3GPP TR 21.905 [1] and the following apply. A term or definition defined in the present document takes precedence over the definition of the same term or definition, if any, in 3GPP TR 21.905 [1].</w:t>
      </w:r>
    </w:p>
    <w:p w14:paraId="3573A3C8" w14:textId="77777777" w:rsidR="00CB73D7" w:rsidRPr="00A3713A" w:rsidRDefault="00CB73D7" w:rsidP="00CB73D7">
      <w:r w:rsidRPr="00A3713A">
        <w:rPr>
          <w:b/>
        </w:rPr>
        <w:t>Active floor request queue:</w:t>
      </w:r>
      <w:r w:rsidRPr="00A3713A">
        <w:t xml:space="preserve"> </w:t>
      </w:r>
      <w:r w:rsidR="00836F12" w:rsidRPr="00A3713A">
        <w:t>T</w:t>
      </w:r>
      <w:r w:rsidRPr="00A3713A">
        <w:t>he floor request queue used by the floor control server to queue received Floor Request messages.</w:t>
      </w:r>
    </w:p>
    <w:p w14:paraId="305EFB69" w14:textId="77777777" w:rsidR="00FE5B48" w:rsidRPr="00A3713A" w:rsidRDefault="00FE5B48" w:rsidP="00FE5B48">
      <w:r w:rsidRPr="00A3713A">
        <w:rPr>
          <w:b/>
        </w:rPr>
        <w:t>Candidate arbitrator:</w:t>
      </w:r>
      <w:r w:rsidRPr="00A3713A">
        <w:t xml:space="preserve"> The queued floor participant in off-network to whom the floor was granted. Once the candidate arbitrator responds to the floor grant, it becomes the current arbitrator.</w:t>
      </w:r>
    </w:p>
    <w:p w14:paraId="46DFB71F" w14:textId="77777777" w:rsidR="00D55ED9" w:rsidRPr="00A3713A" w:rsidRDefault="00D55ED9" w:rsidP="00D55ED9">
      <w:pPr>
        <w:rPr>
          <w:b/>
        </w:rPr>
      </w:pPr>
      <w:r w:rsidRPr="00A3713A">
        <w:rPr>
          <w:b/>
        </w:rPr>
        <w:t>Controlling MCPTT function:</w:t>
      </w:r>
      <w:r w:rsidRPr="00A3713A">
        <w:t xml:space="preserve"> The MCPTT server performing a controlling role.</w:t>
      </w:r>
    </w:p>
    <w:p w14:paraId="0F810126" w14:textId="77777777" w:rsidR="00D55ED9" w:rsidRPr="00A3713A" w:rsidRDefault="00D55ED9" w:rsidP="00D55ED9">
      <w:r w:rsidRPr="00A3713A">
        <w:rPr>
          <w:b/>
        </w:rPr>
        <w:t>Conversation:</w:t>
      </w:r>
      <w:r w:rsidRPr="00A3713A">
        <w:t xml:space="preserve"> A number of media bursts exchanged between participants in a group call session.</w:t>
      </w:r>
    </w:p>
    <w:p w14:paraId="6315BCF5" w14:textId="77777777" w:rsidR="00FE5B48" w:rsidRPr="00A3713A" w:rsidRDefault="00FE5B48" w:rsidP="00FE5B48">
      <w:r w:rsidRPr="00A3713A">
        <w:rPr>
          <w:b/>
        </w:rPr>
        <w:t xml:space="preserve">Current arbitrator: </w:t>
      </w:r>
      <w:r w:rsidRPr="00A3713A">
        <w:t>The floor participant in off-network currently arbitrating the floor.</w:t>
      </w:r>
    </w:p>
    <w:p w14:paraId="53FEFF02" w14:textId="77777777" w:rsidR="00AD2C1E" w:rsidRPr="00A3713A" w:rsidRDefault="00AD2C1E" w:rsidP="00AD2C1E">
      <w:r w:rsidRPr="00A3713A">
        <w:rPr>
          <w:b/>
        </w:rPr>
        <w:t>Effective priority:</w:t>
      </w:r>
      <w:r w:rsidRPr="00A3713A">
        <w:t xml:space="preserve"> The priority decision determined by the floor control server based on multiple input parameters like floor priority, participant type, type of call etc. of the current floor request and of the current participant to which floor is granted if any and the local policy.</w:t>
      </w:r>
    </w:p>
    <w:p w14:paraId="7889E12A" w14:textId="77777777" w:rsidR="00D55ED9" w:rsidRPr="00A3713A" w:rsidRDefault="00D55ED9" w:rsidP="00D55ED9">
      <w:r w:rsidRPr="00A3713A">
        <w:rPr>
          <w:b/>
        </w:rPr>
        <w:t>MBMS bearer:</w:t>
      </w:r>
      <w:r w:rsidRPr="00A3713A">
        <w:t xml:space="preserve"> The service provided by the EPS to deliver the same IP datagrams to multiple receivers in a designated location.</w:t>
      </w:r>
    </w:p>
    <w:p w14:paraId="5C90089C" w14:textId="77777777" w:rsidR="00D55ED9" w:rsidRPr="00A3713A" w:rsidRDefault="00D55ED9" w:rsidP="00D55ED9">
      <w:r w:rsidRPr="00A3713A">
        <w:rPr>
          <w:b/>
        </w:rPr>
        <w:t>MBMS subchannel:</w:t>
      </w:r>
      <w:r w:rsidRPr="00A3713A">
        <w:t xml:space="preserve"> </w:t>
      </w:r>
      <w:r w:rsidR="00836F12" w:rsidRPr="00A3713A">
        <w:t>A</w:t>
      </w:r>
      <w:r w:rsidRPr="00A3713A">
        <w:t xml:space="preserve"> logical channel which uses resources of an activated and announced MBMS bearer identified by the TMGI of the MBMS bearer and additional parameters, like UDP port, associated to a group or the MBMS subchannel used to e.g. inform when a conversation in a group call is started or ended.</w:t>
      </w:r>
    </w:p>
    <w:p w14:paraId="1CA7285C" w14:textId="77777777" w:rsidR="009D08FE" w:rsidRPr="00A3713A" w:rsidRDefault="009D08FE" w:rsidP="00897B81">
      <w:pPr>
        <w:pStyle w:val="NO"/>
      </w:pPr>
      <w:r w:rsidRPr="00A3713A">
        <w:t>NOTE:</w:t>
      </w:r>
      <w:r w:rsidRPr="00A3713A">
        <w:tab/>
        <w:t xml:space="preserve">In this release of the specifications the UDP port is the only parameter used for enabling the differentiation of media and media </w:t>
      </w:r>
      <w:r w:rsidR="00EB0118" w:rsidRPr="00A3713A">
        <w:t xml:space="preserve">plane </w:t>
      </w:r>
      <w:r w:rsidRPr="00A3713A">
        <w:t>control packets belonging to different groups over the same MBMS bearer by a receiving MCPTT client.</w:t>
      </w:r>
    </w:p>
    <w:p w14:paraId="53C4032C" w14:textId="77777777" w:rsidR="00D55ED9" w:rsidRPr="00A3713A" w:rsidRDefault="00D55ED9" w:rsidP="00D55ED9">
      <w:r w:rsidRPr="00A3713A">
        <w:rPr>
          <w:b/>
        </w:rPr>
        <w:t>Media burst:</w:t>
      </w:r>
      <w:r w:rsidRPr="00A3713A">
        <w:t xml:space="preserve"> </w:t>
      </w:r>
      <w:r w:rsidR="00836F12" w:rsidRPr="00A3713A">
        <w:t>A</w:t>
      </w:r>
      <w:r w:rsidRPr="00A3713A">
        <w:t xml:space="preserve"> flow of media from an MCPTT client that has the permission to send media.</w:t>
      </w:r>
    </w:p>
    <w:p w14:paraId="21BAA034" w14:textId="77777777" w:rsidR="0091661C" w:rsidRPr="00A3713A" w:rsidRDefault="0091661C" w:rsidP="0091661C">
      <w:pPr>
        <w:rPr>
          <w:b/>
        </w:rPr>
      </w:pPr>
      <w:r w:rsidRPr="00A3713A">
        <w:rPr>
          <w:b/>
        </w:rPr>
        <w:lastRenderedPageBreak/>
        <w:t xml:space="preserve">Media plane control protocols: </w:t>
      </w:r>
      <w:r w:rsidR="00836F12" w:rsidRPr="00A3713A">
        <w:t>P</w:t>
      </w:r>
      <w:r w:rsidRPr="00A3713A">
        <w:t>rotocols in the media plane used for floor control, pre-established session call control and MBMS subchannel control.</w:t>
      </w:r>
    </w:p>
    <w:p w14:paraId="0FA0AFFA" w14:textId="77777777" w:rsidR="00D55ED9" w:rsidRPr="00A3713A" w:rsidRDefault="00D55ED9" w:rsidP="00D55ED9">
      <w:r w:rsidRPr="00A3713A">
        <w:rPr>
          <w:b/>
        </w:rPr>
        <w:t>Participating MCPTT function:</w:t>
      </w:r>
      <w:r w:rsidRPr="00A3713A">
        <w:t xml:space="preserve"> The MCPTT server performing a participating role.</w:t>
      </w:r>
    </w:p>
    <w:p w14:paraId="228BCF6E" w14:textId="77777777" w:rsidR="00CB73D7" w:rsidRPr="00A3713A" w:rsidRDefault="00CB73D7" w:rsidP="00CB73D7">
      <w:r w:rsidRPr="00A3713A">
        <w:rPr>
          <w:b/>
        </w:rPr>
        <w:t>Passive floor request queue:</w:t>
      </w:r>
      <w:r w:rsidRPr="00A3713A">
        <w:t xml:space="preserve"> </w:t>
      </w:r>
      <w:r w:rsidR="00836F12" w:rsidRPr="00A3713A">
        <w:t>T</w:t>
      </w:r>
      <w:r w:rsidRPr="00A3713A">
        <w:t>he floor request queue used by the non-controlling MCPTT function to store received Floor Request messages for monitoring purposes.</w:t>
      </w:r>
    </w:p>
    <w:p w14:paraId="68A17EFB" w14:textId="77777777" w:rsidR="00D55ED9" w:rsidRPr="00A3713A" w:rsidRDefault="00D55ED9" w:rsidP="00D55ED9">
      <w:r w:rsidRPr="00A3713A">
        <w:t>For the purposes of the present document, the following terms and definitions given in 3GPP TS </w:t>
      </w:r>
      <w:r w:rsidR="00E17E3D" w:rsidRPr="00A3713A">
        <w:t>23.379</w:t>
      </w:r>
      <w:r w:rsidRPr="00A3713A">
        <w:t> [5] apply:</w:t>
      </w:r>
    </w:p>
    <w:p w14:paraId="16916317" w14:textId="77777777" w:rsidR="00ED64CA" w:rsidRPr="00A3713A" w:rsidRDefault="00ED64CA" w:rsidP="00ED64CA">
      <w:pPr>
        <w:pStyle w:val="EW"/>
        <w:rPr>
          <w:b/>
          <w:bCs/>
        </w:rPr>
      </w:pPr>
      <w:r w:rsidRPr="00A3713A">
        <w:rPr>
          <w:b/>
          <w:bCs/>
        </w:rPr>
        <w:t>Ambient listening call</w:t>
      </w:r>
    </w:p>
    <w:p w14:paraId="62931F27" w14:textId="77777777" w:rsidR="00D55ED9" w:rsidRPr="00A3713A" w:rsidRDefault="00D55ED9" w:rsidP="007013A5">
      <w:pPr>
        <w:pStyle w:val="EW"/>
        <w:rPr>
          <w:b/>
          <w:bCs/>
        </w:rPr>
      </w:pPr>
      <w:r w:rsidRPr="00A3713A">
        <w:rPr>
          <w:b/>
          <w:bCs/>
        </w:rPr>
        <w:t>Floor control</w:t>
      </w:r>
    </w:p>
    <w:p w14:paraId="411F050B" w14:textId="77777777" w:rsidR="00D55ED9" w:rsidRPr="00A3713A" w:rsidRDefault="00D55ED9" w:rsidP="007013A5">
      <w:pPr>
        <w:pStyle w:val="EW"/>
        <w:rPr>
          <w:b/>
          <w:bCs/>
        </w:rPr>
      </w:pPr>
      <w:r w:rsidRPr="00A3713A">
        <w:rPr>
          <w:b/>
          <w:bCs/>
        </w:rPr>
        <w:t>Floor participant</w:t>
      </w:r>
    </w:p>
    <w:p w14:paraId="5E1143B9" w14:textId="77777777" w:rsidR="00D55ED9" w:rsidRPr="00A3713A" w:rsidRDefault="00D55ED9" w:rsidP="007013A5">
      <w:pPr>
        <w:pStyle w:val="EW"/>
        <w:rPr>
          <w:b/>
          <w:bCs/>
        </w:rPr>
      </w:pPr>
      <w:r w:rsidRPr="00A3713A">
        <w:rPr>
          <w:b/>
          <w:bCs/>
        </w:rPr>
        <w:t>Floor control server</w:t>
      </w:r>
    </w:p>
    <w:p w14:paraId="575FEA0C" w14:textId="77777777" w:rsidR="00D55ED9" w:rsidRPr="00A3713A" w:rsidRDefault="00D55ED9" w:rsidP="007013A5">
      <w:pPr>
        <w:pStyle w:val="EW"/>
        <w:rPr>
          <w:b/>
          <w:bCs/>
        </w:rPr>
      </w:pPr>
      <w:r w:rsidRPr="00A3713A">
        <w:rPr>
          <w:b/>
          <w:bCs/>
        </w:rPr>
        <w:t>Group call</w:t>
      </w:r>
    </w:p>
    <w:p w14:paraId="15A2A009" w14:textId="77777777" w:rsidR="00D55ED9" w:rsidRPr="00A3713A" w:rsidRDefault="00D55ED9" w:rsidP="007013A5">
      <w:pPr>
        <w:pStyle w:val="EW"/>
        <w:rPr>
          <w:b/>
          <w:bCs/>
        </w:rPr>
      </w:pPr>
      <w:r w:rsidRPr="00A3713A">
        <w:rPr>
          <w:b/>
          <w:bCs/>
        </w:rPr>
        <w:t>MCPTT call</w:t>
      </w:r>
    </w:p>
    <w:p w14:paraId="1AE22C4C" w14:textId="77777777" w:rsidR="00D55ED9" w:rsidRPr="00A3713A" w:rsidRDefault="00D55ED9" w:rsidP="007013A5">
      <w:pPr>
        <w:pStyle w:val="EW"/>
        <w:rPr>
          <w:b/>
          <w:bCs/>
        </w:rPr>
      </w:pPr>
      <w:r w:rsidRPr="00A3713A">
        <w:rPr>
          <w:b/>
          <w:bCs/>
        </w:rPr>
        <w:t>MCPTT server performing a controlling role</w:t>
      </w:r>
    </w:p>
    <w:p w14:paraId="71CA2DD5" w14:textId="77777777" w:rsidR="00D55ED9" w:rsidRPr="00A3713A" w:rsidRDefault="00D55ED9" w:rsidP="007013A5">
      <w:pPr>
        <w:pStyle w:val="EW"/>
        <w:rPr>
          <w:b/>
          <w:bCs/>
        </w:rPr>
      </w:pPr>
      <w:r w:rsidRPr="00A3713A">
        <w:rPr>
          <w:b/>
          <w:bCs/>
        </w:rPr>
        <w:t>MCPTT server performing a participating role</w:t>
      </w:r>
    </w:p>
    <w:p w14:paraId="744D367E" w14:textId="77777777" w:rsidR="00D55ED9" w:rsidRPr="00A3713A" w:rsidRDefault="00D55ED9" w:rsidP="007013A5">
      <w:pPr>
        <w:pStyle w:val="EW"/>
        <w:rPr>
          <w:b/>
          <w:bCs/>
        </w:rPr>
      </w:pPr>
      <w:r w:rsidRPr="00A3713A">
        <w:rPr>
          <w:b/>
          <w:bCs/>
        </w:rPr>
        <w:t>MCPTT user</w:t>
      </w:r>
    </w:p>
    <w:p w14:paraId="51307230" w14:textId="77777777" w:rsidR="00E37DA8" w:rsidRPr="00A3713A" w:rsidRDefault="00D55ED9" w:rsidP="00E37DA8">
      <w:pPr>
        <w:pStyle w:val="EW"/>
        <w:rPr>
          <w:b/>
          <w:bCs/>
        </w:rPr>
      </w:pPr>
      <w:r w:rsidRPr="00A3713A">
        <w:rPr>
          <w:b/>
          <w:bCs/>
        </w:rPr>
        <w:t>Mission critical push to talk</w:t>
      </w:r>
    </w:p>
    <w:p w14:paraId="4A99835D" w14:textId="77777777" w:rsidR="00D55ED9" w:rsidRPr="00A3713A" w:rsidRDefault="00E37DA8" w:rsidP="00E37DA8">
      <w:pPr>
        <w:pStyle w:val="EW"/>
        <w:rPr>
          <w:b/>
          <w:bCs/>
        </w:rPr>
      </w:pPr>
      <w:r w:rsidRPr="00A3713A">
        <w:rPr>
          <w:b/>
          <w:bCs/>
        </w:rPr>
        <w:t>Multi-talker control</w:t>
      </w:r>
    </w:p>
    <w:p w14:paraId="7E515E26" w14:textId="77777777" w:rsidR="00D55ED9" w:rsidRPr="00A3713A" w:rsidRDefault="00D55ED9" w:rsidP="007013A5">
      <w:pPr>
        <w:pStyle w:val="EW"/>
        <w:rPr>
          <w:b/>
          <w:bCs/>
        </w:rPr>
      </w:pPr>
      <w:r w:rsidRPr="00A3713A">
        <w:rPr>
          <w:b/>
          <w:bCs/>
        </w:rPr>
        <w:t>Private call</w:t>
      </w:r>
    </w:p>
    <w:p w14:paraId="1295D011" w14:textId="77777777" w:rsidR="00D55ED9" w:rsidRPr="00A3713A" w:rsidRDefault="00D55ED9" w:rsidP="00930A9D">
      <w:pPr>
        <w:pStyle w:val="EX"/>
        <w:rPr>
          <w:b/>
        </w:rPr>
      </w:pPr>
      <w:r w:rsidRPr="00A3713A">
        <w:rPr>
          <w:b/>
        </w:rPr>
        <w:t>SIP core</w:t>
      </w:r>
    </w:p>
    <w:p w14:paraId="185BE42F" w14:textId="77777777" w:rsidR="00CB73D7" w:rsidRPr="00A3713A" w:rsidRDefault="00CB73D7" w:rsidP="00CB73D7">
      <w:r w:rsidRPr="00A3713A">
        <w:t>For the purposes of the present document, the following terms and definitions given in 3GPP TS 24.379 [2] apply:</w:t>
      </w:r>
    </w:p>
    <w:p w14:paraId="184DA7E8" w14:textId="77777777" w:rsidR="00CB73D7" w:rsidRPr="00A3713A" w:rsidRDefault="00CB73D7" w:rsidP="00930A9D">
      <w:pPr>
        <w:pStyle w:val="EX"/>
        <w:rPr>
          <w:b/>
        </w:rPr>
      </w:pPr>
      <w:r w:rsidRPr="00A3713A">
        <w:rPr>
          <w:b/>
        </w:rPr>
        <w:t>Non-controlling MCPTT function of a</w:t>
      </w:r>
      <w:r w:rsidR="00836F12" w:rsidRPr="00A3713A">
        <w:rPr>
          <w:b/>
        </w:rPr>
        <w:t>n</w:t>
      </w:r>
      <w:r w:rsidRPr="00A3713A">
        <w:rPr>
          <w:b/>
        </w:rPr>
        <w:t xml:space="preserve"> MCPTT group</w:t>
      </w:r>
    </w:p>
    <w:p w14:paraId="762F3809" w14:textId="77777777" w:rsidR="008B3F74" w:rsidRPr="00A3713A" w:rsidRDefault="008B3F74" w:rsidP="008B3F74">
      <w:r w:rsidRPr="00A3713A">
        <w:t xml:space="preserve">For the purposes of the present document, the following terms and definitions given in </w:t>
      </w:r>
      <w:r w:rsidR="0055637E" w:rsidRPr="00A3713A">
        <w:t>3GPP TS 33.180 [18]</w:t>
      </w:r>
      <w:r w:rsidRPr="00A3713A">
        <w:t xml:space="preserve"> apply:</w:t>
      </w:r>
    </w:p>
    <w:p w14:paraId="0C85996C" w14:textId="77777777" w:rsidR="008B3F74" w:rsidRPr="00A3713A" w:rsidRDefault="008B3F74" w:rsidP="00DA0E31">
      <w:pPr>
        <w:pStyle w:val="EW"/>
        <w:rPr>
          <w:b/>
          <w:bCs/>
        </w:rPr>
      </w:pPr>
      <w:r w:rsidRPr="00A3713A">
        <w:rPr>
          <w:b/>
          <w:bCs/>
        </w:rPr>
        <w:t>Client Server Key (CSK)</w:t>
      </w:r>
    </w:p>
    <w:p w14:paraId="7C5B8A4A" w14:textId="77777777" w:rsidR="008B3F74" w:rsidRPr="00A3713A" w:rsidRDefault="008B3F74" w:rsidP="00DA0E31">
      <w:pPr>
        <w:pStyle w:val="EW"/>
        <w:rPr>
          <w:b/>
          <w:bCs/>
        </w:rPr>
      </w:pPr>
      <w:r w:rsidRPr="00A3713A">
        <w:rPr>
          <w:b/>
          <w:bCs/>
        </w:rPr>
        <w:t>Client Server Key Identifier (CSK-ID)</w:t>
      </w:r>
    </w:p>
    <w:p w14:paraId="5ED532B7" w14:textId="77777777" w:rsidR="008B3F74" w:rsidRPr="00A3713A" w:rsidRDefault="008B3F74" w:rsidP="00DA0E31">
      <w:pPr>
        <w:pStyle w:val="EW"/>
        <w:rPr>
          <w:b/>
          <w:bCs/>
        </w:rPr>
      </w:pPr>
      <w:r w:rsidRPr="00A3713A">
        <w:rPr>
          <w:b/>
          <w:bCs/>
        </w:rPr>
        <w:t>Group Master Key (GMK)</w:t>
      </w:r>
    </w:p>
    <w:p w14:paraId="34077DCF" w14:textId="77777777" w:rsidR="008B3F74" w:rsidRPr="00A3713A" w:rsidRDefault="008B3F74" w:rsidP="00DA0E31">
      <w:pPr>
        <w:pStyle w:val="EW"/>
        <w:rPr>
          <w:b/>
          <w:bCs/>
        </w:rPr>
      </w:pPr>
      <w:r w:rsidRPr="00A3713A">
        <w:rPr>
          <w:b/>
          <w:bCs/>
        </w:rPr>
        <w:t>Group Master Key Identifier (GMK-ID)</w:t>
      </w:r>
    </w:p>
    <w:p w14:paraId="1E72342F" w14:textId="77777777" w:rsidR="008B3F74" w:rsidRPr="00A3713A" w:rsidRDefault="008B3F74" w:rsidP="00DA0E31">
      <w:pPr>
        <w:pStyle w:val="EW"/>
        <w:rPr>
          <w:b/>
          <w:bCs/>
        </w:rPr>
      </w:pPr>
      <w:r w:rsidRPr="00A3713A">
        <w:rPr>
          <w:b/>
          <w:bCs/>
        </w:rPr>
        <w:t xml:space="preserve">Multicast Key </w:t>
      </w:r>
      <w:r w:rsidR="0055637E" w:rsidRPr="00A3713A">
        <w:rPr>
          <w:b/>
          <w:bCs/>
        </w:rPr>
        <w:t xml:space="preserve">for Floor Control </w:t>
      </w:r>
      <w:r w:rsidRPr="00A3713A">
        <w:rPr>
          <w:b/>
          <w:bCs/>
        </w:rPr>
        <w:t>(MKFC)</w:t>
      </w:r>
    </w:p>
    <w:p w14:paraId="1E48BB94" w14:textId="77777777" w:rsidR="008B3F74" w:rsidRPr="00A3713A" w:rsidRDefault="008B3F74" w:rsidP="00DA0E31">
      <w:pPr>
        <w:pStyle w:val="EW"/>
        <w:rPr>
          <w:b/>
          <w:bCs/>
        </w:rPr>
      </w:pPr>
      <w:r w:rsidRPr="00A3713A">
        <w:rPr>
          <w:b/>
          <w:bCs/>
        </w:rPr>
        <w:t xml:space="preserve">Identifier </w:t>
      </w:r>
      <w:r w:rsidR="0055637E" w:rsidRPr="00A3713A">
        <w:rPr>
          <w:b/>
          <w:bCs/>
        </w:rPr>
        <w:t xml:space="preserve">of Multicast Key for Floor Control </w:t>
      </w:r>
      <w:r w:rsidRPr="00A3713A">
        <w:rPr>
          <w:b/>
          <w:bCs/>
        </w:rPr>
        <w:t>(MKFC-ID)</w:t>
      </w:r>
    </w:p>
    <w:p w14:paraId="6750E1B3" w14:textId="77777777" w:rsidR="0055637E" w:rsidRPr="00A3713A" w:rsidRDefault="0055637E" w:rsidP="0055637E">
      <w:pPr>
        <w:pStyle w:val="EW"/>
        <w:rPr>
          <w:b/>
          <w:bCs/>
        </w:rPr>
      </w:pPr>
      <w:r w:rsidRPr="00A3713A">
        <w:rPr>
          <w:b/>
          <w:bCs/>
        </w:rPr>
        <w:t>Multicast Signalling Key (MuSiK)</w:t>
      </w:r>
    </w:p>
    <w:p w14:paraId="24EF6E10" w14:textId="77777777" w:rsidR="00087D83" w:rsidRPr="00A3713A" w:rsidRDefault="0055637E" w:rsidP="0055637E">
      <w:pPr>
        <w:pStyle w:val="EW"/>
        <w:rPr>
          <w:b/>
          <w:bCs/>
        </w:rPr>
      </w:pPr>
      <w:r w:rsidRPr="00A3713A">
        <w:rPr>
          <w:b/>
          <w:bCs/>
        </w:rPr>
        <w:t>Multicast Signalling Key Identifier (MuSiK-ID)</w:t>
      </w:r>
    </w:p>
    <w:p w14:paraId="105E3415" w14:textId="77777777" w:rsidR="008B3F74" w:rsidRPr="00A3713A" w:rsidRDefault="008B3F74" w:rsidP="0055637E">
      <w:pPr>
        <w:pStyle w:val="EW"/>
        <w:rPr>
          <w:b/>
          <w:bCs/>
        </w:rPr>
      </w:pPr>
      <w:r w:rsidRPr="00A3713A">
        <w:rPr>
          <w:b/>
          <w:bCs/>
        </w:rPr>
        <w:t>Private Call Key (PCK)</w:t>
      </w:r>
    </w:p>
    <w:p w14:paraId="0900BC0F" w14:textId="77777777" w:rsidR="008B3F74" w:rsidRPr="00A3713A" w:rsidRDefault="008B3F74" w:rsidP="00DA0E31">
      <w:pPr>
        <w:pStyle w:val="EW"/>
        <w:rPr>
          <w:b/>
          <w:bCs/>
        </w:rPr>
      </w:pPr>
      <w:r w:rsidRPr="00A3713A">
        <w:rPr>
          <w:b/>
          <w:bCs/>
        </w:rPr>
        <w:t>Private Call Key Identifier (PCK-ID)</w:t>
      </w:r>
    </w:p>
    <w:p w14:paraId="7C3B484A" w14:textId="77777777" w:rsidR="008B3F74" w:rsidRPr="00A3713A" w:rsidRDefault="008B3F74" w:rsidP="00DA0E31">
      <w:pPr>
        <w:pStyle w:val="EW"/>
        <w:rPr>
          <w:b/>
          <w:bCs/>
        </w:rPr>
      </w:pPr>
      <w:r w:rsidRPr="00A3713A">
        <w:rPr>
          <w:b/>
          <w:bCs/>
        </w:rPr>
        <w:t>Signalling Protection Key (SPK)</w:t>
      </w:r>
    </w:p>
    <w:p w14:paraId="09512B9C" w14:textId="77777777" w:rsidR="008B3F74" w:rsidRPr="00A3713A" w:rsidRDefault="008B3F74" w:rsidP="00DA0E31">
      <w:pPr>
        <w:pStyle w:val="EW"/>
        <w:rPr>
          <w:b/>
          <w:bCs/>
        </w:rPr>
      </w:pPr>
      <w:r w:rsidRPr="00A3713A">
        <w:rPr>
          <w:b/>
          <w:bCs/>
        </w:rPr>
        <w:t>Signalling Protection Key Identifier (SPK-ID)</w:t>
      </w:r>
    </w:p>
    <w:p w14:paraId="0A02A25E" w14:textId="77777777" w:rsidR="008B3F74" w:rsidRPr="00A3713A" w:rsidRDefault="008B3F74" w:rsidP="00DA0E31">
      <w:pPr>
        <w:pStyle w:val="EW"/>
        <w:rPr>
          <w:b/>
          <w:bCs/>
        </w:rPr>
      </w:pPr>
      <w:r w:rsidRPr="00A3713A">
        <w:rPr>
          <w:b/>
          <w:bCs/>
        </w:rPr>
        <w:t>MBMS SubChannel Control Key (MSCCK)</w:t>
      </w:r>
    </w:p>
    <w:p w14:paraId="221BA773" w14:textId="77777777" w:rsidR="008B3F74" w:rsidRPr="00A3713A" w:rsidRDefault="008B3F74" w:rsidP="00930A9D">
      <w:pPr>
        <w:pStyle w:val="EX"/>
        <w:rPr>
          <w:b/>
        </w:rPr>
      </w:pPr>
      <w:r w:rsidRPr="00A3713A">
        <w:rPr>
          <w:b/>
        </w:rPr>
        <w:t>MBMS SubChannel Control Key Identifier (MSCCK-ID)</w:t>
      </w:r>
    </w:p>
    <w:p w14:paraId="19F39C34" w14:textId="77777777" w:rsidR="008B3F74" w:rsidRPr="00A3713A" w:rsidRDefault="008B3F74" w:rsidP="008B3F74">
      <w:r w:rsidRPr="00A3713A">
        <w:t xml:space="preserve">For the purposes of the present document, the following terms and definitions given in </w:t>
      </w:r>
      <w:r w:rsidRPr="00A3713A">
        <w:rPr>
          <w:noProof/>
        </w:rPr>
        <w:t>IETF RFC 3711 [16]</w:t>
      </w:r>
      <w:r w:rsidRPr="00A3713A">
        <w:t xml:space="preserve"> apply:</w:t>
      </w:r>
    </w:p>
    <w:p w14:paraId="31BC3DED" w14:textId="77777777" w:rsidR="008B3F74" w:rsidRPr="00A3713A" w:rsidRDefault="008B3F74" w:rsidP="00DA0E31">
      <w:pPr>
        <w:pStyle w:val="EW"/>
        <w:rPr>
          <w:b/>
          <w:bCs/>
        </w:rPr>
      </w:pPr>
      <w:r w:rsidRPr="00A3713A">
        <w:rPr>
          <w:b/>
          <w:bCs/>
        </w:rPr>
        <w:t>SRTP master key (SRTP-MK)</w:t>
      </w:r>
    </w:p>
    <w:p w14:paraId="1DA06812" w14:textId="77777777" w:rsidR="008B3F74" w:rsidRPr="00A3713A" w:rsidRDefault="008B3F74" w:rsidP="00DA0E31">
      <w:pPr>
        <w:pStyle w:val="EW"/>
        <w:rPr>
          <w:b/>
          <w:bCs/>
        </w:rPr>
      </w:pPr>
      <w:r w:rsidRPr="00A3713A">
        <w:rPr>
          <w:b/>
          <w:bCs/>
        </w:rPr>
        <w:t>SRTP master key identifier (SRTP-MKI)</w:t>
      </w:r>
    </w:p>
    <w:p w14:paraId="2DC52C25" w14:textId="77777777" w:rsidR="008B3F74" w:rsidRPr="00A3713A" w:rsidRDefault="008B3F74" w:rsidP="00DA0E31">
      <w:pPr>
        <w:pStyle w:val="EW"/>
        <w:rPr>
          <w:b/>
          <w:bCs/>
        </w:rPr>
      </w:pPr>
      <w:r w:rsidRPr="00A3713A">
        <w:rPr>
          <w:b/>
          <w:bCs/>
        </w:rPr>
        <w:t>SRTP master salt (SRTP-MS)</w:t>
      </w:r>
    </w:p>
    <w:p w14:paraId="003B445D" w14:textId="77777777" w:rsidR="00D55ED9" w:rsidRPr="00A3713A" w:rsidRDefault="00D55ED9" w:rsidP="00EC4657">
      <w:pPr>
        <w:pStyle w:val="Heading2"/>
      </w:pPr>
      <w:bookmarkStart w:id="37" w:name="_Toc20156592"/>
      <w:bookmarkStart w:id="38" w:name="_Toc27501788"/>
      <w:bookmarkStart w:id="39" w:name="_Toc45211955"/>
      <w:bookmarkStart w:id="40" w:name="_Toc51933273"/>
      <w:bookmarkStart w:id="41" w:name="_Toc154496342"/>
      <w:r w:rsidRPr="00A3713A">
        <w:t>3.2</w:t>
      </w:r>
      <w:r w:rsidRPr="00A3713A">
        <w:tab/>
        <w:t>Abbreviations</w:t>
      </w:r>
      <w:bookmarkEnd w:id="37"/>
      <w:bookmarkEnd w:id="38"/>
      <w:bookmarkEnd w:id="39"/>
      <w:bookmarkEnd w:id="40"/>
      <w:bookmarkEnd w:id="41"/>
    </w:p>
    <w:p w14:paraId="7CBA4ABF" w14:textId="77777777" w:rsidR="00D55ED9" w:rsidRPr="00A3713A" w:rsidRDefault="00D55ED9" w:rsidP="00D55ED9">
      <w:pPr>
        <w:keepNext/>
      </w:pPr>
      <w:r w:rsidRPr="00A3713A">
        <w:t>For the purposes of the present document, the abbreviations given in 3GPP TR 21.905 [1] and the following apply. An abbreviation defined in the present document takes precedence over the definition of the same abbreviation, if any, in 3GPP TR 21.905 [1].</w:t>
      </w:r>
    </w:p>
    <w:p w14:paraId="11D26C9D" w14:textId="77777777" w:rsidR="00D55ED9" w:rsidRPr="00A3713A" w:rsidRDefault="00D55ED9" w:rsidP="007013A5">
      <w:pPr>
        <w:pStyle w:val="EW"/>
      </w:pPr>
      <w:r w:rsidRPr="00A3713A">
        <w:t>AS</w:t>
      </w:r>
      <w:r w:rsidRPr="00A3713A">
        <w:tab/>
        <w:t>Application Server</w:t>
      </w:r>
    </w:p>
    <w:p w14:paraId="509D8233" w14:textId="77777777" w:rsidR="009D2833" w:rsidRPr="00A3713A" w:rsidRDefault="005E13E1" w:rsidP="009D2833">
      <w:pPr>
        <w:pStyle w:val="EW"/>
      </w:pPr>
      <w:r w:rsidRPr="00A3713A">
        <w:t>CID</w:t>
      </w:r>
      <w:r w:rsidRPr="00A3713A">
        <w:tab/>
        <w:t>Context ID</w:t>
      </w:r>
    </w:p>
    <w:p w14:paraId="4598BD16" w14:textId="77777777" w:rsidR="009D2833" w:rsidRPr="00A3713A" w:rsidRDefault="009D2833" w:rsidP="009D2833">
      <w:pPr>
        <w:pStyle w:val="EW"/>
      </w:pPr>
      <w:r w:rsidRPr="00A3713A">
        <w:t>CSK</w:t>
      </w:r>
      <w:r w:rsidRPr="00A3713A">
        <w:tab/>
        <w:t>Client Server Key</w:t>
      </w:r>
    </w:p>
    <w:p w14:paraId="0F9AD7AD" w14:textId="77777777" w:rsidR="005E13E1" w:rsidRPr="00A3713A" w:rsidRDefault="009D2833" w:rsidP="009D2833">
      <w:pPr>
        <w:pStyle w:val="EW"/>
      </w:pPr>
      <w:r w:rsidRPr="00A3713A">
        <w:t>CSK-ID</w:t>
      </w:r>
      <w:r w:rsidRPr="00A3713A">
        <w:tab/>
        <w:t>Client Server Key Identifier</w:t>
      </w:r>
    </w:p>
    <w:p w14:paraId="4250C3CA" w14:textId="77777777" w:rsidR="0036030E" w:rsidRPr="00A3713A" w:rsidRDefault="0036030E" w:rsidP="00FF639A">
      <w:pPr>
        <w:pStyle w:val="EW"/>
        <w:keepLines w:val="0"/>
      </w:pPr>
      <w:r w:rsidRPr="00A3713A">
        <w:t>D2D</w:t>
      </w:r>
      <w:r w:rsidRPr="00A3713A">
        <w:tab/>
        <w:t>Device to Device</w:t>
      </w:r>
    </w:p>
    <w:p w14:paraId="2F740236" w14:textId="77777777" w:rsidR="00D55ED9" w:rsidRPr="00A3713A" w:rsidRDefault="00D55ED9" w:rsidP="00FF639A">
      <w:pPr>
        <w:pStyle w:val="EW"/>
        <w:keepLines w:val="0"/>
      </w:pPr>
      <w:r w:rsidRPr="00A3713A">
        <w:t>DL</w:t>
      </w:r>
      <w:r w:rsidRPr="00A3713A">
        <w:tab/>
        <w:t>Downlink</w:t>
      </w:r>
    </w:p>
    <w:p w14:paraId="1085A5B1" w14:textId="77777777" w:rsidR="00D55ED9" w:rsidRPr="00A3713A" w:rsidRDefault="00D55ED9" w:rsidP="00FF639A">
      <w:pPr>
        <w:pStyle w:val="EW"/>
        <w:keepLines w:val="0"/>
      </w:pPr>
      <w:r w:rsidRPr="00A3713A">
        <w:lastRenderedPageBreak/>
        <w:t>GCS AS</w:t>
      </w:r>
      <w:r w:rsidRPr="00A3713A">
        <w:tab/>
        <w:t>Group Communication Service Application Server</w:t>
      </w:r>
    </w:p>
    <w:p w14:paraId="72322322" w14:textId="77777777" w:rsidR="00AA41D6" w:rsidRPr="00A3713A" w:rsidRDefault="00AA41D6" w:rsidP="007013A5">
      <w:pPr>
        <w:pStyle w:val="EW"/>
      </w:pPr>
      <w:r w:rsidRPr="00A3713A">
        <w:t>GMK</w:t>
      </w:r>
      <w:r w:rsidRPr="00A3713A">
        <w:tab/>
        <w:t xml:space="preserve">Group </w:t>
      </w:r>
      <w:r w:rsidR="009D2833" w:rsidRPr="00A3713A">
        <w:t xml:space="preserve">Master </w:t>
      </w:r>
      <w:r w:rsidRPr="00A3713A">
        <w:t>Key</w:t>
      </w:r>
    </w:p>
    <w:p w14:paraId="087AB329" w14:textId="77777777" w:rsidR="009D2833" w:rsidRPr="00A3713A" w:rsidRDefault="009D2833" w:rsidP="009D2833">
      <w:pPr>
        <w:pStyle w:val="EW"/>
      </w:pPr>
      <w:r w:rsidRPr="00A3713A">
        <w:t>GMK-ID</w:t>
      </w:r>
      <w:r w:rsidRPr="00A3713A">
        <w:tab/>
        <w:t>Group Master Key Identifier</w:t>
      </w:r>
    </w:p>
    <w:p w14:paraId="6637DD45" w14:textId="77777777" w:rsidR="00AA41D6" w:rsidRPr="00A3713A" w:rsidRDefault="00AA41D6" w:rsidP="007013A5">
      <w:pPr>
        <w:pStyle w:val="EW"/>
      </w:pPr>
      <w:r w:rsidRPr="00A3713A">
        <w:t>GMS</w:t>
      </w:r>
      <w:r w:rsidRPr="00A3713A">
        <w:tab/>
        <w:t>Group Management Server</w:t>
      </w:r>
    </w:p>
    <w:p w14:paraId="083094CF" w14:textId="77777777" w:rsidR="00AA41D6" w:rsidRPr="00A3713A" w:rsidRDefault="00AA41D6" w:rsidP="007013A5">
      <w:pPr>
        <w:pStyle w:val="EW"/>
      </w:pPr>
      <w:r w:rsidRPr="00A3713A">
        <w:t>GUK-ID</w:t>
      </w:r>
      <w:r w:rsidRPr="00A3713A">
        <w:tab/>
        <w:t xml:space="preserve">Group User Key Identifier </w:t>
      </w:r>
    </w:p>
    <w:p w14:paraId="4AC97C86" w14:textId="77777777" w:rsidR="00D55ED9" w:rsidRPr="00A3713A" w:rsidRDefault="00D55ED9" w:rsidP="007013A5">
      <w:pPr>
        <w:pStyle w:val="EW"/>
      </w:pPr>
      <w:r w:rsidRPr="00A3713A">
        <w:t>IP</w:t>
      </w:r>
      <w:r w:rsidRPr="00A3713A">
        <w:tab/>
        <w:t>Internet Protocol</w:t>
      </w:r>
    </w:p>
    <w:p w14:paraId="2EBB0AC8" w14:textId="0FECEEAD" w:rsidR="00D55ED9" w:rsidRDefault="00D55ED9" w:rsidP="007013A5">
      <w:pPr>
        <w:pStyle w:val="EW"/>
      </w:pPr>
      <w:r w:rsidRPr="00A3713A">
        <w:t>MBMS</w:t>
      </w:r>
      <w:r w:rsidRPr="00A3713A">
        <w:tab/>
        <w:t>Multimedia Broadcast and Multicast Service</w:t>
      </w:r>
    </w:p>
    <w:p w14:paraId="0F8D1DD2" w14:textId="2399B332" w:rsidR="00900989" w:rsidRPr="00A3713A" w:rsidRDefault="00900989" w:rsidP="007013A5">
      <w:pPr>
        <w:pStyle w:val="EW"/>
      </w:pPr>
      <w:r>
        <w:t>MBS</w:t>
      </w:r>
      <w:r>
        <w:tab/>
      </w:r>
      <w:r w:rsidRPr="00F41EAB">
        <w:t>Multicast/Broadcast Service</w:t>
      </w:r>
    </w:p>
    <w:p w14:paraId="589955EC" w14:textId="54FE5737" w:rsidR="00D55ED9" w:rsidRDefault="00D55ED9" w:rsidP="007013A5">
      <w:pPr>
        <w:pStyle w:val="EW"/>
      </w:pPr>
      <w:r w:rsidRPr="00A3713A">
        <w:t>MC</w:t>
      </w:r>
      <w:r w:rsidR="0034402B" w:rsidRPr="00A3713A">
        <w:t>M</w:t>
      </w:r>
      <w:r w:rsidRPr="00A3713A">
        <w:t>C</w:t>
      </w:r>
      <w:r w:rsidRPr="00A3713A">
        <w:tab/>
        <w:t>Mission Critical MBMS subchannel Control Protocol</w:t>
      </w:r>
    </w:p>
    <w:p w14:paraId="3C64C028" w14:textId="4BE35BEE" w:rsidR="00900989" w:rsidRPr="00A3713A" w:rsidRDefault="00900989" w:rsidP="007013A5">
      <w:pPr>
        <w:pStyle w:val="EW"/>
      </w:pPr>
      <w:r>
        <w:t>MCSC</w:t>
      </w:r>
      <w:r>
        <w:tab/>
        <w:t>Mission Critical MB</w:t>
      </w:r>
      <w:r w:rsidRPr="00A3713A">
        <w:t>S subchannel Control Protocol</w:t>
      </w:r>
    </w:p>
    <w:p w14:paraId="0D823294" w14:textId="77777777" w:rsidR="009D2833" w:rsidRPr="00A3713A" w:rsidRDefault="00D55ED9" w:rsidP="009D2833">
      <w:pPr>
        <w:pStyle w:val="EW"/>
      </w:pPr>
      <w:r w:rsidRPr="00A3713A">
        <w:t>MCPTT</w:t>
      </w:r>
      <w:r w:rsidRPr="00A3713A">
        <w:tab/>
        <w:t>Mission Critical Push To Talk</w:t>
      </w:r>
    </w:p>
    <w:p w14:paraId="56DB0432" w14:textId="77777777" w:rsidR="009D2833" w:rsidRPr="00A3713A" w:rsidRDefault="009D2833" w:rsidP="009D2833">
      <w:pPr>
        <w:pStyle w:val="EW"/>
      </w:pPr>
      <w:r w:rsidRPr="00A3713A">
        <w:t>MKFC</w:t>
      </w:r>
      <w:r w:rsidRPr="00A3713A">
        <w:tab/>
        <w:t>Multicast Key for Floor Control</w:t>
      </w:r>
    </w:p>
    <w:p w14:paraId="2B3CE75A" w14:textId="77777777" w:rsidR="00D55ED9" w:rsidRPr="00A3713A" w:rsidRDefault="009D2833" w:rsidP="009D2833">
      <w:pPr>
        <w:pStyle w:val="EW"/>
      </w:pPr>
      <w:r w:rsidRPr="00A3713A">
        <w:t>MKFC-ID</w:t>
      </w:r>
      <w:r w:rsidRPr="00A3713A">
        <w:tab/>
      </w:r>
      <w:r w:rsidRPr="00A3713A">
        <w:rPr>
          <w:bCs/>
        </w:rPr>
        <w:t>Identifier of Multicast Key for Floor Control (MKFC-ID)</w:t>
      </w:r>
    </w:p>
    <w:p w14:paraId="5A8444D4" w14:textId="77777777" w:rsidR="009D2833" w:rsidRPr="00A3713A" w:rsidRDefault="009D2833" w:rsidP="009D2833">
      <w:pPr>
        <w:pStyle w:val="EW"/>
      </w:pPr>
      <w:r w:rsidRPr="00A3713A">
        <w:t>MSCCK</w:t>
      </w:r>
      <w:r w:rsidRPr="00A3713A">
        <w:tab/>
        <w:t>MBMS SubChannel Control Key</w:t>
      </w:r>
    </w:p>
    <w:p w14:paraId="1F5170C1" w14:textId="77777777" w:rsidR="009D2833" w:rsidRPr="00A3713A" w:rsidRDefault="009D2833" w:rsidP="009D2833">
      <w:pPr>
        <w:pStyle w:val="EW"/>
      </w:pPr>
      <w:r w:rsidRPr="00A3713A">
        <w:t>MSCCK-ID</w:t>
      </w:r>
      <w:r w:rsidRPr="00A3713A">
        <w:tab/>
        <w:t>MBMS SubChannel Control Key Identifier</w:t>
      </w:r>
    </w:p>
    <w:p w14:paraId="125F59A2" w14:textId="77777777" w:rsidR="009D2833" w:rsidRPr="00A3713A" w:rsidRDefault="009D2833" w:rsidP="009D2833">
      <w:pPr>
        <w:pStyle w:val="EW"/>
      </w:pPr>
      <w:r w:rsidRPr="00A3713A">
        <w:t>MuSiK</w:t>
      </w:r>
      <w:r w:rsidRPr="00A3713A">
        <w:tab/>
        <w:t>Multicast Signalling Key</w:t>
      </w:r>
    </w:p>
    <w:p w14:paraId="6EFE5432" w14:textId="77777777" w:rsidR="00AA41D6" w:rsidRPr="00A3713A" w:rsidRDefault="009D2833" w:rsidP="009D2833">
      <w:pPr>
        <w:pStyle w:val="EW"/>
      </w:pPr>
      <w:r w:rsidRPr="00A3713A">
        <w:t>MuSiK-ID</w:t>
      </w:r>
      <w:r w:rsidRPr="00A3713A">
        <w:tab/>
        <w:t>Multicast Signalling Key Identifier</w:t>
      </w:r>
    </w:p>
    <w:p w14:paraId="2DF0F2C8" w14:textId="77777777" w:rsidR="00AA41D6" w:rsidRPr="00A3713A" w:rsidRDefault="00AA41D6" w:rsidP="007013A5">
      <w:pPr>
        <w:pStyle w:val="EW"/>
      </w:pPr>
      <w:r w:rsidRPr="00A3713A">
        <w:t>PCK</w:t>
      </w:r>
      <w:r w:rsidRPr="00A3713A">
        <w:tab/>
        <w:t>Private Call Key</w:t>
      </w:r>
    </w:p>
    <w:p w14:paraId="0F9EBCCC" w14:textId="77777777" w:rsidR="00AA41D6" w:rsidRPr="00A3713A" w:rsidRDefault="00AA41D6" w:rsidP="007013A5">
      <w:pPr>
        <w:pStyle w:val="EW"/>
      </w:pPr>
      <w:r w:rsidRPr="00A3713A">
        <w:t>PCK-ID</w:t>
      </w:r>
      <w:r w:rsidRPr="00A3713A">
        <w:tab/>
        <w:t xml:space="preserve">Private Call </w:t>
      </w:r>
      <w:r w:rsidR="009D2833" w:rsidRPr="00A3713A">
        <w:t xml:space="preserve">Key </w:t>
      </w:r>
      <w:r w:rsidRPr="00A3713A">
        <w:t>Identifier</w:t>
      </w:r>
    </w:p>
    <w:p w14:paraId="57BDA54A" w14:textId="77777777" w:rsidR="00D55ED9" w:rsidRPr="00A3713A" w:rsidRDefault="00D55ED9" w:rsidP="007013A5">
      <w:pPr>
        <w:pStyle w:val="EW"/>
      </w:pPr>
      <w:r w:rsidRPr="00A3713A">
        <w:t>PTT</w:t>
      </w:r>
      <w:r w:rsidRPr="00A3713A">
        <w:tab/>
        <w:t>Push-To-Talk</w:t>
      </w:r>
    </w:p>
    <w:p w14:paraId="217AF727" w14:textId="77777777" w:rsidR="00D55ED9" w:rsidRPr="00A3713A" w:rsidRDefault="00D55ED9" w:rsidP="007013A5">
      <w:pPr>
        <w:pStyle w:val="EW"/>
      </w:pPr>
      <w:r w:rsidRPr="00A3713A">
        <w:t>RFC</w:t>
      </w:r>
      <w:r w:rsidRPr="00A3713A">
        <w:tab/>
        <w:t>Request For Comment</w:t>
      </w:r>
    </w:p>
    <w:p w14:paraId="056862E5" w14:textId="77777777" w:rsidR="005E13E1" w:rsidRPr="00A3713A" w:rsidRDefault="005E13E1" w:rsidP="005E13E1">
      <w:pPr>
        <w:pStyle w:val="EW"/>
      </w:pPr>
      <w:r w:rsidRPr="00A3713A">
        <w:t>ROHC</w:t>
      </w:r>
      <w:r w:rsidRPr="00A3713A">
        <w:tab/>
        <w:t>Robust Header Compression</w:t>
      </w:r>
    </w:p>
    <w:p w14:paraId="10A6A8DC" w14:textId="77777777" w:rsidR="00D55ED9" w:rsidRPr="00A3713A" w:rsidRDefault="00D55ED9" w:rsidP="007013A5">
      <w:pPr>
        <w:pStyle w:val="EW"/>
      </w:pPr>
      <w:r w:rsidRPr="00A3713A">
        <w:t>RTCP</w:t>
      </w:r>
      <w:r w:rsidRPr="00A3713A">
        <w:tab/>
        <w:t>RTP Control Protocol</w:t>
      </w:r>
    </w:p>
    <w:p w14:paraId="64A8C634" w14:textId="77777777" w:rsidR="009D2833" w:rsidRPr="00A3713A" w:rsidRDefault="00D55ED9" w:rsidP="009D2833">
      <w:pPr>
        <w:pStyle w:val="EW"/>
      </w:pPr>
      <w:r w:rsidRPr="00A3713A">
        <w:t>RTP</w:t>
      </w:r>
      <w:r w:rsidRPr="00A3713A">
        <w:tab/>
        <w:t>Real-time Transport Protocol</w:t>
      </w:r>
    </w:p>
    <w:p w14:paraId="39C8A144" w14:textId="77777777" w:rsidR="009D2833" w:rsidRPr="00A3713A" w:rsidRDefault="009D2833" w:rsidP="009D2833">
      <w:pPr>
        <w:pStyle w:val="EW"/>
      </w:pPr>
      <w:r w:rsidRPr="00A3713A">
        <w:t>SPK</w:t>
      </w:r>
      <w:r w:rsidRPr="00A3713A">
        <w:tab/>
        <w:t>Signalling Protection Key</w:t>
      </w:r>
    </w:p>
    <w:p w14:paraId="60DF8884" w14:textId="77777777" w:rsidR="00D55ED9" w:rsidRPr="00A3713A" w:rsidRDefault="009D2833" w:rsidP="009D2833">
      <w:pPr>
        <w:pStyle w:val="EW"/>
      </w:pPr>
      <w:r w:rsidRPr="00A3713A">
        <w:t>SPK-ID</w:t>
      </w:r>
      <w:r w:rsidRPr="00A3713A">
        <w:tab/>
        <w:t>Signalling Protection Key Identifier</w:t>
      </w:r>
    </w:p>
    <w:p w14:paraId="7A850F7C" w14:textId="77777777" w:rsidR="00AA41D6" w:rsidRPr="00A3713A" w:rsidRDefault="00AA41D6" w:rsidP="007013A5">
      <w:pPr>
        <w:pStyle w:val="EW"/>
      </w:pPr>
      <w:r w:rsidRPr="00A3713A">
        <w:t>SRTCP</w:t>
      </w:r>
      <w:r w:rsidRPr="00A3713A">
        <w:tab/>
        <w:t>Secure RTCP</w:t>
      </w:r>
    </w:p>
    <w:p w14:paraId="5DAFF896" w14:textId="77777777" w:rsidR="009D2833" w:rsidRPr="00A3713A" w:rsidRDefault="00AA41D6" w:rsidP="009D2833">
      <w:pPr>
        <w:pStyle w:val="EW"/>
      </w:pPr>
      <w:r w:rsidRPr="00A3713A">
        <w:t>SRTP</w:t>
      </w:r>
      <w:r w:rsidRPr="00A3713A">
        <w:tab/>
        <w:t>Secure RTP</w:t>
      </w:r>
    </w:p>
    <w:p w14:paraId="42E08C1A" w14:textId="77777777" w:rsidR="009D2833" w:rsidRPr="00A3713A" w:rsidRDefault="009D2833" w:rsidP="009D2833">
      <w:pPr>
        <w:pStyle w:val="EW"/>
      </w:pPr>
      <w:r w:rsidRPr="00A3713A">
        <w:t>SRTP-MK</w:t>
      </w:r>
      <w:r w:rsidRPr="00A3713A">
        <w:tab/>
        <w:t>SRTP master key</w:t>
      </w:r>
    </w:p>
    <w:p w14:paraId="3B6B93B8" w14:textId="77777777" w:rsidR="009D2833" w:rsidRPr="00A3713A" w:rsidRDefault="009D2833" w:rsidP="009D2833">
      <w:pPr>
        <w:pStyle w:val="EW"/>
      </w:pPr>
      <w:r w:rsidRPr="00A3713A">
        <w:t>SRTP-MKI</w:t>
      </w:r>
      <w:r w:rsidRPr="00A3713A">
        <w:tab/>
        <w:t>SRTP master key identifier</w:t>
      </w:r>
    </w:p>
    <w:p w14:paraId="290EBE41" w14:textId="77777777" w:rsidR="00AA41D6" w:rsidRPr="00A3713A" w:rsidRDefault="009D2833" w:rsidP="009D2833">
      <w:pPr>
        <w:pStyle w:val="EW"/>
      </w:pPr>
      <w:r w:rsidRPr="00A3713A">
        <w:t>SRTP-MS</w:t>
      </w:r>
      <w:r w:rsidRPr="00A3713A">
        <w:tab/>
        <w:t>SRTP master salt</w:t>
      </w:r>
    </w:p>
    <w:p w14:paraId="35A5973C" w14:textId="77777777" w:rsidR="00D55ED9" w:rsidRPr="00A3713A" w:rsidRDefault="00D55ED9" w:rsidP="007013A5">
      <w:pPr>
        <w:pStyle w:val="EW"/>
      </w:pPr>
      <w:r w:rsidRPr="00A3713A">
        <w:t>SSRC</w:t>
      </w:r>
      <w:r w:rsidRPr="00A3713A">
        <w:tab/>
        <w:t xml:space="preserve">Synchronization </w:t>
      </w:r>
      <w:r w:rsidR="004D19FE" w:rsidRPr="00A3713A">
        <w:t>S</w:t>
      </w:r>
      <w:r w:rsidRPr="00A3713A">
        <w:t>ou</w:t>
      </w:r>
      <w:r w:rsidR="004D19FE" w:rsidRPr="00A3713A">
        <w:t>RC</w:t>
      </w:r>
      <w:r w:rsidRPr="00A3713A">
        <w:t>e</w:t>
      </w:r>
    </w:p>
    <w:p w14:paraId="2CA7A78C" w14:textId="77777777" w:rsidR="00D55ED9" w:rsidRPr="00A3713A" w:rsidRDefault="00D55ED9" w:rsidP="007013A5">
      <w:pPr>
        <w:pStyle w:val="EW"/>
      </w:pPr>
      <w:r w:rsidRPr="00A3713A">
        <w:t>TMGI</w:t>
      </w:r>
      <w:r w:rsidRPr="00A3713A">
        <w:tab/>
        <w:t>Temporary Mobile Group Identity</w:t>
      </w:r>
    </w:p>
    <w:p w14:paraId="36D37C07" w14:textId="77777777" w:rsidR="00D55ED9" w:rsidRPr="00A3713A" w:rsidRDefault="00D55ED9" w:rsidP="007013A5">
      <w:pPr>
        <w:pStyle w:val="EW"/>
      </w:pPr>
      <w:r w:rsidRPr="00A3713A">
        <w:t>UE</w:t>
      </w:r>
      <w:r w:rsidRPr="00A3713A">
        <w:tab/>
        <w:t>User Equipment</w:t>
      </w:r>
    </w:p>
    <w:p w14:paraId="6A49EE09" w14:textId="77777777" w:rsidR="00D55ED9" w:rsidRPr="00A3713A" w:rsidRDefault="00D55ED9" w:rsidP="00EC4657">
      <w:pPr>
        <w:pStyle w:val="Heading1"/>
      </w:pPr>
      <w:bookmarkStart w:id="42" w:name="_Toc20156593"/>
      <w:bookmarkStart w:id="43" w:name="_Toc27501789"/>
      <w:bookmarkStart w:id="44" w:name="_Toc45211956"/>
      <w:bookmarkStart w:id="45" w:name="_Toc51933274"/>
      <w:bookmarkStart w:id="46" w:name="_Toc154496343"/>
      <w:r w:rsidRPr="00A3713A">
        <w:t>4</w:t>
      </w:r>
      <w:r w:rsidRPr="00A3713A">
        <w:tab/>
        <w:t>General</w:t>
      </w:r>
      <w:bookmarkEnd w:id="42"/>
      <w:bookmarkEnd w:id="43"/>
      <w:bookmarkEnd w:id="44"/>
      <w:bookmarkEnd w:id="45"/>
      <w:bookmarkEnd w:id="46"/>
    </w:p>
    <w:p w14:paraId="313DB2C7" w14:textId="77777777" w:rsidR="00D55ED9" w:rsidRPr="00A3713A" w:rsidRDefault="00D55ED9" w:rsidP="00EC4657">
      <w:pPr>
        <w:pStyle w:val="Heading2"/>
      </w:pPr>
      <w:bookmarkStart w:id="47" w:name="_Toc20156594"/>
      <w:bookmarkStart w:id="48" w:name="_Toc27501790"/>
      <w:bookmarkStart w:id="49" w:name="_Toc45211957"/>
      <w:bookmarkStart w:id="50" w:name="_Toc51933275"/>
      <w:bookmarkStart w:id="51" w:name="_Toc154496344"/>
      <w:r w:rsidRPr="00A3713A">
        <w:t>4.1</w:t>
      </w:r>
      <w:r w:rsidRPr="00A3713A">
        <w:tab/>
        <w:t>Overview</w:t>
      </w:r>
      <w:bookmarkEnd w:id="47"/>
      <w:bookmarkEnd w:id="48"/>
      <w:bookmarkEnd w:id="49"/>
      <w:bookmarkEnd w:id="50"/>
      <w:bookmarkEnd w:id="51"/>
    </w:p>
    <w:p w14:paraId="2700382A" w14:textId="77777777" w:rsidR="00D55ED9" w:rsidRPr="00A3713A" w:rsidRDefault="00D55ED9" w:rsidP="00EC4657">
      <w:pPr>
        <w:pStyle w:val="Heading3"/>
      </w:pPr>
      <w:bookmarkStart w:id="52" w:name="_Toc20156595"/>
      <w:bookmarkStart w:id="53" w:name="_Toc27501791"/>
      <w:bookmarkStart w:id="54" w:name="_Toc45211958"/>
      <w:bookmarkStart w:id="55" w:name="_Toc51933276"/>
      <w:bookmarkStart w:id="56" w:name="_Toc154496345"/>
      <w:r w:rsidRPr="00A3713A">
        <w:t>4.1.1</w:t>
      </w:r>
      <w:r w:rsidRPr="00A3713A">
        <w:tab/>
        <w:t>Floor Control</w:t>
      </w:r>
      <w:bookmarkEnd w:id="52"/>
      <w:bookmarkEnd w:id="53"/>
      <w:bookmarkEnd w:id="54"/>
      <w:bookmarkEnd w:id="55"/>
      <w:bookmarkEnd w:id="56"/>
    </w:p>
    <w:p w14:paraId="4E775BC1" w14:textId="77777777" w:rsidR="00D55ED9" w:rsidRPr="00A3713A" w:rsidRDefault="00ED16CD" w:rsidP="00EC4657">
      <w:pPr>
        <w:pStyle w:val="Heading4"/>
      </w:pPr>
      <w:bookmarkStart w:id="57" w:name="_Toc20156596"/>
      <w:bookmarkStart w:id="58" w:name="_Toc27501792"/>
      <w:bookmarkStart w:id="59" w:name="_Toc45211959"/>
      <w:bookmarkStart w:id="60" w:name="_Toc51933277"/>
      <w:bookmarkStart w:id="61" w:name="_Toc154496346"/>
      <w:r w:rsidRPr="00A3713A">
        <w:t>4.1.1.1</w:t>
      </w:r>
      <w:r w:rsidR="00D55ED9" w:rsidRPr="00A3713A">
        <w:tab/>
        <w:t>General</w:t>
      </w:r>
      <w:bookmarkEnd w:id="57"/>
      <w:bookmarkEnd w:id="58"/>
      <w:bookmarkEnd w:id="59"/>
      <w:bookmarkEnd w:id="60"/>
      <w:bookmarkEnd w:id="61"/>
    </w:p>
    <w:p w14:paraId="5407D34E" w14:textId="77777777" w:rsidR="00D55ED9" w:rsidRPr="00A3713A" w:rsidRDefault="00D55ED9" w:rsidP="00D55ED9">
      <w:r w:rsidRPr="00A3713A">
        <w:t>In a PTT group call after the call is setup, at a given time only a single group member is allowed to talk and all other affiliated group members listen to this talker. The control action for obtaining this mode of operation is known as floor control. The direct actors of floor control are the floor participants and the floor control server. A floor participant does the floor control related actions in the MCPTT client. The floor control server is the decision maker of the floor control. In on-network the floor control server is in the MCPTT server with the controlling role. In off-network no specific floor control server exists. The current talker plays the role of floor control server.</w:t>
      </w:r>
    </w:p>
    <w:p w14:paraId="4B422928" w14:textId="77777777" w:rsidR="00D55ED9" w:rsidRPr="00A3713A" w:rsidRDefault="00112DC1" w:rsidP="00D55ED9">
      <w:r w:rsidRPr="00A3713A">
        <w:t>F</w:t>
      </w:r>
      <w:r w:rsidR="00D55ED9" w:rsidRPr="00A3713A">
        <w:t>loor control action</w:t>
      </w:r>
      <w:r w:rsidRPr="00A3713A">
        <w:t>s</w:t>
      </w:r>
      <w:r w:rsidR="00D55ED9" w:rsidRPr="00A3713A">
        <w:t xml:space="preserve"> in on-network</w:t>
      </w:r>
      <w:r w:rsidRPr="00A3713A">
        <w:t xml:space="preserve"> are described in </w:t>
      </w:r>
      <w:r w:rsidR="0017013C" w:rsidRPr="00A3713A">
        <w:t>clause</w:t>
      </w:r>
      <w:r w:rsidRPr="00A3713A">
        <w:t> 4.1.1.2</w:t>
      </w:r>
      <w:r w:rsidR="00D55ED9" w:rsidRPr="00A3713A">
        <w:t xml:space="preserve">. The differences for off-network floor control are </w:t>
      </w:r>
      <w:r w:rsidRPr="00A3713A">
        <w:t xml:space="preserve">described </w:t>
      </w:r>
      <w:r w:rsidR="00D55ED9" w:rsidRPr="00A3713A">
        <w:t xml:space="preserve">in </w:t>
      </w:r>
      <w:r w:rsidR="0017013C" w:rsidRPr="00A3713A">
        <w:t>clause</w:t>
      </w:r>
      <w:r w:rsidR="00D55ED9" w:rsidRPr="00A3713A">
        <w:t> 4.1.1.3.</w:t>
      </w:r>
    </w:p>
    <w:p w14:paraId="4431CADC" w14:textId="77777777" w:rsidR="00112DC1" w:rsidRPr="00A3713A" w:rsidRDefault="00112DC1" w:rsidP="00897B81">
      <w:pPr>
        <w:pStyle w:val="NO"/>
      </w:pPr>
      <w:r w:rsidRPr="00A3713A">
        <w:t>NOTE:</w:t>
      </w:r>
      <w:r w:rsidRPr="00A3713A">
        <w:tab/>
        <w:t xml:space="preserve">End-user actions as operation of the PTT button illustrates functionality but no end-user actions are mandated by </w:t>
      </w:r>
      <w:r w:rsidR="00360B5A" w:rsidRPr="00A3713A">
        <w:t>the present document</w:t>
      </w:r>
      <w:r w:rsidRPr="00A3713A">
        <w:t>.</w:t>
      </w:r>
    </w:p>
    <w:p w14:paraId="45401FE8" w14:textId="77777777" w:rsidR="00D55ED9" w:rsidRPr="00A3713A" w:rsidRDefault="00D55ED9" w:rsidP="00EC4657">
      <w:pPr>
        <w:pStyle w:val="Heading4"/>
      </w:pPr>
      <w:bookmarkStart w:id="62" w:name="_Toc20156597"/>
      <w:bookmarkStart w:id="63" w:name="_Toc27501793"/>
      <w:bookmarkStart w:id="64" w:name="_Toc45211960"/>
      <w:bookmarkStart w:id="65" w:name="_Toc51933278"/>
      <w:bookmarkStart w:id="66" w:name="_Toc154496347"/>
      <w:r w:rsidRPr="00A3713A">
        <w:lastRenderedPageBreak/>
        <w:t>4.1.</w:t>
      </w:r>
      <w:r w:rsidR="00ED16CD" w:rsidRPr="00A3713A">
        <w:t>1.2</w:t>
      </w:r>
      <w:r w:rsidRPr="00A3713A">
        <w:tab/>
        <w:t>On-network floor control</w:t>
      </w:r>
      <w:bookmarkEnd w:id="62"/>
      <w:bookmarkEnd w:id="63"/>
      <w:bookmarkEnd w:id="64"/>
      <w:bookmarkEnd w:id="65"/>
      <w:bookmarkEnd w:id="66"/>
    </w:p>
    <w:p w14:paraId="4814D3C8" w14:textId="77777777" w:rsidR="00112DC1" w:rsidRPr="00A3713A" w:rsidRDefault="00112DC1" w:rsidP="00112DC1">
      <w:r w:rsidRPr="00A3713A">
        <w:t>At any point in time a group member can request permission to talk.</w:t>
      </w:r>
    </w:p>
    <w:p w14:paraId="620D8AF4" w14:textId="77777777" w:rsidR="00D55ED9" w:rsidRPr="00A3713A" w:rsidRDefault="00D55ED9" w:rsidP="00D55ED9">
      <w:r w:rsidRPr="00A3713A">
        <w:t xml:space="preserve">When all group members are silent, a group member can press the PTT button, meaning the request </w:t>
      </w:r>
      <w:r w:rsidR="00112DC1" w:rsidRPr="00A3713A">
        <w:t xml:space="preserve">for </w:t>
      </w:r>
      <w:r w:rsidRPr="00A3713A">
        <w:t xml:space="preserve">permission </w:t>
      </w:r>
      <w:r w:rsidR="00112DC1" w:rsidRPr="00A3713A">
        <w:t xml:space="preserve">to </w:t>
      </w:r>
      <w:r w:rsidRPr="00A3713A">
        <w:t>talk</w:t>
      </w:r>
      <w:r w:rsidR="00112DC1" w:rsidRPr="00A3713A">
        <w:t>.</w:t>
      </w:r>
      <w:r w:rsidRPr="00A3713A">
        <w:t xml:space="preserve"> </w:t>
      </w:r>
      <w:r w:rsidR="00112DC1" w:rsidRPr="00A3713A">
        <w:t>T</w:t>
      </w:r>
      <w:r w:rsidRPr="00A3713A">
        <w:t>he floor participant entity of this user reflects this request to the floor control server by sending a Floor Request message. If the floor control server decides to permit, it informs this permission for this request by sending</w:t>
      </w:r>
      <w:r w:rsidR="00112DC1" w:rsidRPr="00A3713A">
        <w:t xml:space="preserve"> a Floor Granted message</w:t>
      </w:r>
      <w:r w:rsidR="00FF639A" w:rsidRPr="00A3713A">
        <w:t xml:space="preserve"> to the requesting group member</w:t>
      </w:r>
      <w:r w:rsidRPr="00A3713A">
        <w:t>. The floor control server informs the initiation of the talk to the other group members by sending a Floor Taken message. Once the group member receives the permission, a permission indication (permission tone) is generated</w:t>
      </w:r>
      <w:r w:rsidR="00ED64CA" w:rsidRPr="00A3713A">
        <w:t xml:space="preserve"> by the client to inform</w:t>
      </w:r>
      <w:r w:rsidRPr="00A3713A">
        <w:t xml:space="preserve"> the user </w:t>
      </w:r>
      <w:r w:rsidR="00ED64CA" w:rsidRPr="00A3713A">
        <w:t xml:space="preserve">that they </w:t>
      </w:r>
      <w:r w:rsidRPr="00A3713A">
        <w:t>can talk</w:t>
      </w:r>
      <w:r w:rsidR="00112DC1" w:rsidRPr="00A3713A">
        <w:t>.</w:t>
      </w:r>
      <w:r w:rsidRPr="00A3713A">
        <w:t xml:space="preserve"> </w:t>
      </w:r>
      <w:r w:rsidR="00112DC1" w:rsidRPr="00A3713A">
        <w:t>T</w:t>
      </w:r>
      <w:r w:rsidRPr="00A3713A">
        <w:t>he media packets (encoded voice) are sent to the controlling MCPTT server and from there they are distributed to all listeners of this group. The release of the PTT button indicates the user</w:t>
      </w:r>
      <w:r w:rsidR="0017013C" w:rsidRPr="00A3713A">
        <w:t>'</w:t>
      </w:r>
      <w:r w:rsidRPr="00A3713A">
        <w:t>s inten</w:t>
      </w:r>
      <w:r w:rsidR="00930A9D" w:rsidRPr="00A3713A">
        <w:t>t</w:t>
      </w:r>
      <w:r w:rsidRPr="00A3713A">
        <w:t xml:space="preserve">ion to end talking. Once the PTT button is released, the floor participant sends a Floor Release message to the floor control server indicating that this user has finished talking. This cycle, starting from </w:t>
      </w:r>
      <w:r w:rsidR="00112DC1" w:rsidRPr="00A3713A">
        <w:t xml:space="preserve">the </w:t>
      </w:r>
      <w:r w:rsidRPr="00A3713A">
        <w:t>Floor Granted message and ending with Floor Release message, is known as 'talk burst' or 'media burst'.</w:t>
      </w:r>
    </w:p>
    <w:p w14:paraId="3C9890AD" w14:textId="77777777" w:rsidR="00D55ED9" w:rsidRPr="00A3713A" w:rsidRDefault="00D55ED9" w:rsidP="00D55ED9">
      <w:r w:rsidRPr="00A3713A">
        <w:t>In the beginning of a call the initial talk permission request can be implied by the SIP message which initiates the call as specified in 3GPP TS 24.379 [2] without any specific Floor Request message.</w:t>
      </w:r>
      <w:r w:rsidR="00ED64CA" w:rsidRPr="00A3713A">
        <w:t xml:space="preserve"> For ambient listening, the implied talk permission request can be applied to the user on the originating side or to the user on the terminating side.</w:t>
      </w:r>
    </w:p>
    <w:p w14:paraId="43F3151D" w14:textId="77777777" w:rsidR="00112DC1" w:rsidRPr="00A3713A" w:rsidRDefault="00D55ED9" w:rsidP="00D55ED9">
      <w:r w:rsidRPr="00A3713A">
        <w:t xml:space="preserve">A group member can </w:t>
      </w:r>
      <w:r w:rsidR="00112DC1" w:rsidRPr="00A3713A">
        <w:t xml:space="preserve">also request </w:t>
      </w:r>
      <w:r w:rsidRPr="00A3713A">
        <w:t xml:space="preserve">permission </w:t>
      </w:r>
      <w:r w:rsidR="00112DC1" w:rsidRPr="00A3713A">
        <w:t xml:space="preserve">to talk </w:t>
      </w:r>
      <w:r w:rsidRPr="00A3713A">
        <w:t>by sending a Floor Request message during a talk burst. The floor control server can resolve this request in several ways.</w:t>
      </w:r>
    </w:p>
    <w:p w14:paraId="5F7DD253" w14:textId="77777777" w:rsidR="00112DC1" w:rsidRPr="00A3713A" w:rsidRDefault="00112DC1" w:rsidP="00897B81">
      <w:pPr>
        <w:pStyle w:val="B1"/>
      </w:pPr>
      <w:r w:rsidRPr="00A3713A">
        <w:t>1.</w:t>
      </w:r>
      <w:r w:rsidRPr="00A3713A">
        <w:tab/>
      </w:r>
      <w:r w:rsidR="00D55ED9" w:rsidRPr="00A3713A">
        <w:t xml:space="preserve">If this request has higher priority </w:t>
      </w:r>
      <w:r w:rsidRPr="00A3713A">
        <w:t>than</w:t>
      </w:r>
      <w:r w:rsidR="00D55ED9" w:rsidRPr="00A3713A">
        <w:t xml:space="preserve"> the ongoing talk burst, the floor control server revokes the current talk burst by sending a Floor Revoke message to the current talker. The current talker is interrupted and the current media burst is ended by the current floor participant by sending a Floor Release message. Then the floor control server sends a Floor Granted message to the revoking user and send Floor Taken message to other group members. Then a new media burst starts.</w:t>
      </w:r>
    </w:p>
    <w:p w14:paraId="78FA9D5B" w14:textId="77777777" w:rsidR="00112DC1" w:rsidRPr="00A3713A" w:rsidRDefault="00112DC1" w:rsidP="00897B81">
      <w:pPr>
        <w:pStyle w:val="B1"/>
      </w:pPr>
      <w:r w:rsidRPr="00A3713A">
        <w:t>2.</w:t>
      </w:r>
      <w:r w:rsidRPr="00A3713A">
        <w:tab/>
      </w:r>
      <w:r w:rsidR="00D55ED9" w:rsidRPr="00A3713A">
        <w:t>If this request does not have higher priority and floor request queu</w:t>
      </w:r>
      <w:r w:rsidR="00176E27" w:rsidRPr="00A3713A">
        <w:t>e</w:t>
      </w:r>
      <w:r w:rsidR="00D55ED9" w:rsidRPr="00A3713A">
        <w:t>ing is not used the floor control server rejects this request by sending a Floor Deny message to the requester. Then a reject indication (reject tone) is generated for the user. The ongoing talk burst continues.</w:t>
      </w:r>
    </w:p>
    <w:p w14:paraId="417398C8" w14:textId="77777777" w:rsidR="00D55ED9" w:rsidRPr="00A3713A" w:rsidRDefault="00112DC1" w:rsidP="00897B81">
      <w:pPr>
        <w:pStyle w:val="B1"/>
      </w:pPr>
      <w:r w:rsidRPr="00A3713A">
        <w:t>3.</w:t>
      </w:r>
      <w:r w:rsidRPr="00A3713A">
        <w:tab/>
      </w:r>
      <w:r w:rsidR="00D55ED9" w:rsidRPr="00A3713A">
        <w:t>If request queu</w:t>
      </w:r>
      <w:r w:rsidR="00176E27" w:rsidRPr="00A3713A">
        <w:t>e</w:t>
      </w:r>
      <w:r w:rsidR="00D55ED9" w:rsidRPr="00A3713A">
        <w:t>ing is used the floor control server sends Floor Queue Position Info message indicating that there is no permission but the request is queued for potential permission when the current talk burst ends. Then a "queued" indication is generated for the user. The ongoing talk burst continues.</w:t>
      </w:r>
    </w:p>
    <w:p w14:paraId="0AB8F9B7" w14:textId="77777777" w:rsidR="00ED64CA" w:rsidRPr="00A3713A" w:rsidRDefault="00ED64CA" w:rsidP="00ED64CA">
      <w:r w:rsidRPr="00A3713A">
        <w:t>In the case of an ambient listening call, the user initially granted the floor retains the floor for the duration of the call.</w:t>
      </w:r>
    </w:p>
    <w:p w14:paraId="755098C6" w14:textId="77777777" w:rsidR="00D55ED9" w:rsidRPr="00A3713A" w:rsidRDefault="00D55ED9" w:rsidP="00D55ED9">
      <w:r w:rsidRPr="00A3713A">
        <w:t xml:space="preserve">During a talk burst, a queued user can ask its position in the queue by sending a Floor Queue Position Request message. Then the floor control server provides the information by sending Floor Queue Position Info message. A queued user can also remove itself from the queue by sending a Floor Release message. This kind of message exchange during a talk burst </w:t>
      </w:r>
      <w:r w:rsidR="00112DC1" w:rsidRPr="00A3713A">
        <w:t xml:space="preserve">does </w:t>
      </w:r>
      <w:r w:rsidRPr="00A3713A">
        <w:t>not affect the ongoing talk burst.</w:t>
      </w:r>
    </w:p>
    <w:p w14:paraId="3001E615" w14:textId="77777777" w:rsidR="00D55ED9" w:rsidRPr="00A3713A" w:rsidRDefault="00D55ED9" w:rsidP="00D55ED9">
      <w:r w:rsidRPr="00A3713A">
        <w:t>If request queu</w:t>
      </w:r>
      <w:r w:rsidR="00176E27" w:rsidRPr="00A3713A">
        <w:t>e</w:t>
      </w:r>
      <w:r w:rsidRPr="00A3713A">
        <w:t xml:space="preserve">ing is used, by the end of </w:t>
      </w:r>
      <w:r w:rsidR="00930A9D" w:rsidRPr="00A3713A">
        <w:t xml:space="preserve">a </w:t>
      </w:r>
      <w:r w:rsidRPr="00A3713A">
        <w:t xml:space="preserve">talk burst, the floor control server gives the talk permission to the first pending request in the queue. For this, it sends the same messages as in the beginning of a talk burst; Floor Granted message to the permitted user and Floor Taken message to other group members. The permitted user is expected to press the PTT button after the permission tone within a </w:t>
      </w:r>
      <w:r w:rsidR="003A00F9" w:rsidRPr="00A3713A">
        <w:t>well-defined</w:t>
      </w:r>
      <w:r w:rsidRPr="00A3713A">
        <w:t xml:space="preserve"> short period of time. If PTT button is pressed the media burst continues normally until it is released. If not, the MCPTT client </w:t>
      </w:r>
      <w:r w:rsidR="003A00F9" w:rsidRPr="00A3713A">
        <w:t>loses</w:t>
      </w:r>
      <w:r w:rsidRPr="00A3713A">
        <w:t xml:space="preserve"> the talk permission.</w:t>
      </w:r>
    </w:p>
    <w:p w14:paraId="53E47ABC" w14:textId="77777777" w:rsidR="00D55ED9" w:rsidRPr="00A3713A" w:rsidRDefault="00D55ED9" w:rsidP="00D55ED9">
      <w:r w:rsidRPr="00A3713A">
        <w:t>If queu</w:t>
      </w:r>
      <w:r w:rsidR="00176E27" w:rsidRPr="00A3713A">
        <w:t>e</w:t>
      </w:r>
      <w:r w:rsidRPr="00A3713A">
        <w:t>ing is used the ordering in the queue is affected by the priority of the users in the queue.</w:t>
      </w:r>
    </w:p>
    <w:p w14:paraId="7F456698" w14:textId="77777777" w:rsidR="007D3226" w:rsidRPr="00A3713A" w:rsidRDefault="007D3226" w:rsidP="007D3226">
      <w:r w:rsidRPr="00A3713A">
        <w:t>A floor request with pre-emptive priority can be granted without revoking the current speaker. In this case media from both the overridden current talker and the overriding MCPTT user is distributed to selected participants at the same time. The list of participants that receive the overriding, overridden, or both transmissions is based on configuration.</w:t>
      </w:r>
    </w:p>
    <w:p w14:paraId="247DCF6E" w14:textId="77777777" w:rsidR="00ED64CA" w:rsidRPr="00A3713A" w:rsidRDefault="00ED64CA" w:rsidP="00ED64CA">
      <w:r w:rsidRPr="00A3713A">
        <w:t>Pre-emptive priority without revoking the current talker is not applicable if the group is configured for audio cut-in floor control.</w:t>
      </w:r>
    </w:p>
    <w:p w14:paraId="098B6C55" w14:textId="77777777" w:rsidR="00E37DA8" w:rsidRPr="00A3713A" w:rsidRDefault="00E37DA8" w:rsidP="00E37DA8">
      <w:r w:rsidRPr="00A3713A">
        <w:t xml:space="preserve">If a group is configured as multi-talker group, floor request can be granted to a group member which is allowed to talk in this group without revoking the current talker, provided the number of simultaneous talkers is not greater than "maximum number of simultaneous talkers". If the upper limit is reached one of the talkers can be revoked or the </w:t>
      </w:r>
      <w:r w:rsidRPr="00A3713A">
        <w:lastRenderedPageBreak/>
        <w:t>current request can be denied based on relative priorities. If configured, when the floor request of an allowed user is not granted the participant requesting the floor may also be queued.</w:t>
      </w:r>
    </w:p>
    <w:p w14:paraId="44C7A34A" w14:textId="77777777" w:rsidR="00D55ED9" w:rsidRPr="00A3713A" w:rsidRDefault="00D55ED9" w:rsidP="00D55ED9">
      <w:r w:rsidRPr="00A3713A">
        <w:t>During silence (when no talk burst is ongoing), the floor control server can send Floor Idle message to all floor participants from time to time. The floor control server sends Floor Idle message in the beginning of silence.</w:t>
      </w:r>
    </w:p>
    <w:p w14:paraId="39D02061" w14:textId="77777777" w:rsidR="00D55ED9" w:rsidRPr="00A3713A" w:rsidRDefault="00D55ED9" w:rsidP="00D55ED9">
      <w:r w:rsidRPr="00A3713A">
        <w:t>Some of the floor control messages can be repeated as specified in state machines specified in clause 6.</w:t>
      </w:r>
    </w:p>
    <w:p w14:paraId="0077028F" w14:textId="77777777" w:rsidR="00D55ED9" w:rsidRPr="00A3713A" w:rsidRDefault="00D55ED9" w:rsidP="00D55ED9">
      <w:r w:rsidRPr="00A3713A">
        <w:t>The call can be released after a long silence period.</w:t>
      </w:r>
    </w:p>
    <w:p w14:paraId="70A9C8D7" w14:textId="77777777" w:rsidR="00D55ED9" w:rsidRPr="00A3713A" w:rsidRDefault="00D55ED9" w:rsidP="00EC4657">
      <w:pPr>
        <w:pStyle w:val="Heading4"/>
      </w:pPr>
      <w:bookmarkStart w:id="67" w:name="_Toc20156598"/>
      <w:bookmarkStart w:id="68" w:name="_Toc27501794"/>
      <w:bookmarkStart w:id="69" w:name="_Toc45211961"/>
      <w:bookmarkStart w:id="70" w:name="_Toc51933279"/>
      <w:bookmarkStart w:id="71" w:name="_Toc154496348"/>
      <w:r w:rsidRPr="00A3713A">
        <w:t>4.1.1.3</w:t>
      </w:r>
      <w:r w:rsidRPr="00A3713A">
        <w:tab/>
        <w:t>Off-network floor control</w:t>
      </w:r>
      <w:bookmarkEnd w:id="67"/>
      <w:bookmarkEnd w:id="68"/>
      <w:bookmarkEnd w:id="69"/>
      <w:bookmarkEnd w:id="70"/>
      <w:bookmarkEnd w:id="71"/>
    </w:p>
    <w:p w14:paraId="3C8AD658" w14:textId="77777777" w:rsidR="00D55ED9" w:rsidRPr="00A3713A" w:rsidRDefault="00D55ED9" w:rsidP="00D55ED9">
      <w:r w:rsidRPr="00A3713A">
        <w:t xml:space="preserve">This </w:t>
      </w:r>
      <w:r w:rsidR="0017013C" w:rsidRPr="00A3713A">
        <w:t>clause</w:t>
      </w:r>
      <w:r w:rsidRPr="00A3713A">
        <w:t xml:space="preserve"> </w:t>
      </w:r>
      <w:r w:rsidR="00112DC1" w:rsidRPr="00A3713A">
        <w:t xml:space="preserve">describes </w:t>
      </w:r>
      <w:r w:rsidRPr="00A3713A">
        <w:t>the special features for off-network floor control with respect to the on-network floor control.</w:t>
      </w:r>
    </w:p>
    <w:p w14:paraId="354DC51D" w14:textId="77777777" w:rsidR="00D55ED9" w:rsidRPr="00A3713A" w:rsidRDefault="00112DC1" w:rsidP="00D55ED9">
      <w:r w:rsidRPr="00A3713A">
        <w:t xml:space="preserve">In off-network no specific floor control server exists. </w:t>
      </w:r>
      <w:r w:rsidR="00D55ED9" w:rsidRPr="00A3713A">
        <w:t>All floor control messages are sent to all group members.</w:t>
      </w:r>
    </w:p>
    <w:p w14:paraId="038FA688" w14:textId="77777777" w:rsidR="00D55ED9" w:rsidRPr="00A3713A" w:rsidRDefault="00D55ED9" w:rsidP="00D55ED9">
      <w:r w:rsidRPr="00A3713A">
        <w:t xml:space="preserve">When a floor control server gives talk permission it sends a Floor Granted message. The information element which expresses the group member, to which this talk permission is given, implies </w:t>
      </w:r>
      <w:r w:rsidR="00112DC1" w:rsidRPr="00A3713A">
        <w:t xml:space="preserve">to </w:t>
      </w:r>
      <w:r w:rsidRPr="00A3713A">
        <w:t>the other group members that the floor is taken. No other Floor Taken message is sent.</w:t>
      </w:r>
    </w:p>
    <w:p w14:paraId="38F45D57" w14:textId="77777777" w:rsidR="00D55ED9" w:rsidRPr="00A3713A" w:rsidRDefault="00D55ED9" w:rsidP="00D55ED9">
      <w:r w:rsidRPr="00A3713A">
        <w:t xml:space="preserve">After silence, a floor participant asks for talk permission by sending a Floor Request message. After a </w:t>
      </w:r>
      <w:r w:rsidR="000B4518" w:rsidRPr="00A3713A">
        <w:t>well-</w:t>
      </w:r>
      <w:r w:rsidRPr="00A3713A">
        <w:t xml:space="preserve">defined waiting period, if no response is received, this floor participant sends a Floor </w:t>
      </w:r>
      <w:r w:rsidR="009E6BA9" w:rsidRPr="00A3713A">
        <w:t xml:space="preserve">Taken </w:t>
      </w:r>
      <w:r w:rsidRPr="00A3713A">
        <w:t>message indicating itself in the information element which expresses the group member to which this talk permission is given and continues the talk burst.</w:t>
      </w:r>
    </w:p>
    <w:p w14:paraId="11AD9359" w14:textId="77777777" w:rsidR="00D55ED9" w:rsidRPr="00A3713A" w:rsidRDefault="00D55ED9" w:rsidP="00D55ED9">
      <w:r w:rsidRPr="00A3713A">
        <w:t>In off-network</w:t>
      </w:r>
      <w:r w:rsidR="00112DC1" w:rsidRPr="00A3713A">
        <w:t>, the</w:t>
      </w:r>
      <w:r w:rsidRPr="00A3713A">
        <w:t xml:space="preserve"> Floor Idle message is not used.</w:t>
      </w:r>
    </w:p>
    <w:p w14:paraId="4AFA6E69" w14:textId="77777777" w:rsidR="00D55ED9" w:rsidRPr="00A3713A" w:rsidRDefault="00D55ED9" w:rsidP="00D55ED9">
      <w:r w:rsidRPr="00A3713A">
        <w:t xml:space="preserve">Some of the floor control messages can be repeated as specified in </w:t>
      </w:r>
      <w:r w:rsidR="00112DC1" w:rsidRPr="00A3713A">
        <w:t xml:space="preserve">the </w:t>
      </w:r>
      <w:r w:rsidRPr="00A3713A">
        <w:t>state machines specified in clause 7.</w:t>
      </w:r>
    </w:p>
    <w:p w14:paraId="046A8B03" w14:textId="77777777" w:rsidR="00ED64CA" w:rsidRPr="00A3713A" w:rsidRDefault="00ED64CA" w:rsidP="00ED64CA">
      <w:r w:rsidRPr="00A3713A">
        <w:t>Audio cut-in floor control is not applicable for off-network.</w:t>
      </w:r>
    </w:p>
    <w:p w14:paraId="0663B5E7" w14:textId="77777777" w:rsidR="00C10A9A" w:rsidRPr="00A3713A" w:rsidRDefault="00C10A9A" w:rsidP="00EC4657">
      <w:pPr>
        <w:pStyle w:val="Heading4"/>
      </w:pPr>
      <w:bookmarkStart w:id="72" w:name="_Toc20156599"/>
      <w:bookmarkStart w:id="73" w:name="_Toc27501795"/>
      <w:bookmarkStart w:id="74" w:name="_Toc45211962"/>
      <w:bookmarkStart w:id="75" w:name="_Toc51933280"/>
      <w:bookmarkStart w:id="76" w:name="_Toc154496349"/>
      <w:r w:rsidRPr="00A3713A">
        <w:t>4.1.1.</w:t>
      </w:r>
      <w:r w:rsidR="00ED16CD" w:rsidRPr="00A3713A">
        <w:t>4</w:t>
      </w:r>
      <w:r w:rsidRPr="00A3713A">
        <w:tab/>
        <w:t xml:space="preserve">Determine </w:t>
      </w:r>
      <w:r w:rsidR="00370D0D" w:rsidRPr="00A3713A">
        <w:t xml:space="preserve">on-network effective </w:t>
      </w:r>
      <w:r w:rsidRPr="00A3713A">
        <w:t>priority</w:t>
      </w:r>
      <w:bookmarkEnd w:id="72"/>
      <w:bookmarkEnd w:id="73"/>
      <w:bookmarkEnd w:id="74"/>
      <w:bookmarkEnd w:id="75"/>
      <w:bookmarkEnd w:id="76"/>
    </w:p>
    <w:p w14:paraId="3A462128" w14:textId="77777777" w:rsidR="00C10A9A" w:rsidRPr="00A3713A" w:rsidRDefault="00C10A9A" w:rsidP="00C10A9A">
      <w:r w:rsidRPr="00A3713A">
        <w:t>The floor control server can determine how to handle a received Floor Request message using a number of input parameters. Examples of input parameters that the floor control server can use are:</w:t>
      </w:r>
    </w:p>
    <w:p w14:paraId="2F72C4E3" w14:textId="77777777" w:rsidR="00370D0D" w:rsidRPr="00A3713A" w:rsidRDefault="00C10A9A" w:rsidP="00370D0D">
      <w:pPr>
        <w:pStyle w:val="B1"/>
      </w:pPr>
      <w:r w:rsidRPr="00A3713A">
        <w:t>1.</w:t>
      </w:r>
      <w:r w:rsidRPr="00A3713A">
        <w:tab/>
        <w:t>the floor priority, using the value of the Floor Priority field in the Floor Request message</w:t>
      </w:r>
      <w:r w:rsidR="00370D0D" w:rsidRPr="00A3713A">
        <w:t>;</w:t>
      </w:r>
    </w:p>
    <w:p w14:paraId="60F80BA2" w14:textId="77777777" w:rsidR="00C10A9A" w:rsidRPr="00A3713A" w:rsidRDefault="00370D0D" w:rsidP="00370D0D">
      <w:pPr>
        <w:pStyle w:val="B1"/>
      </w:pPr>
      <w:r w:rsidRPr="00A3713A">
        <w:t>2.</w:t>
      </w:r>
      <w:r w:rsidRPr="00A3713A">
        <w:tab/>
      </w:r>
      <w:r w:rsidR="00C10A9A" w:rsidRPr="00A3713A">
        <w:t>the &lt;</w:t>
      </w:r>
      <w:r w:rsidR="0057284A" w:rsidRPr="00A3713A">
        <w:t>user-priority</w:t>
      </w:r>
      <w:r w:rsidR="00C10A9A" w:rsidRPr="00A3713A">
        <w:t xml:space="preserve">&gt; element </w:t>
      </w:r>
      <w:r w:rsidRPr="00A3713A">
        <w:t xml:space="preserve">as </w:t>
      </w:r>
      <w:r w:rsidR="00C10A9A" w:rsidRPr="00A3713A">
        <w:t>specified in 3GPP TS </w:t>
      </w:r>
      <w:r w:rsidR="00E17E3D" w:rsidRPr="00A3713A">
        <w:t>24.481</w:t>
      </w:r>
      <w:r w:rsidR="00C10A9A" w:rsidRPr="00A3713A">
        <w:t> [</w:t>
      </w:r>
      <w:r w:rsidR="00BA6769" w:rsidRPr="00A3713A">
        <w:t>12</w:t>
      </w:r>
      <w:r w:rsidR="00C10A9A" w:rsidRPr="00A3713A">
        <w:t>];</w:t>
      </w:r>
    </w:p>
    <w:p w14:paraId="26E33785" w14:textId="77777777" w:rsidR="00370D0D" w:rsidRPr="00A3713A" w:rsidRDefault="00370D0D" w:rsidP="00370D0D">
      <w:pPr>
        <w:pStyle w:val="B1"/>
      </w:pPr>
      <w:r w:rsidRPr="00A3713A">
        <w:t>3.</w:t>
      </w:r>
      <w:r w:rsidRPr="00A3713A">
        <w:tab/>
        <w:t>the &lt;num-levels-priority-hierarchy&gt; element as specified in 3GPP TS </w:t>
      </w:r>
      <w:r w:rsidR="00E17E3D" w:rsidRPr="00A3713A">
        <w:t>24.484</w:t>
      </w:r>
      <w:r w:rsidRPr="00A3713A">
        <w:t> [13];</w:t>
      </w:r>
    </w:p>
    <w:p w14:paraId="75D5B1D8" w14:textId="77777777" w:rsidR="00C10A9A" w:rsidRPr="00A3713A" w:rsidRDefault="00370D0D" w:rsidP="00370D0D">
      <w:pPr>
        <w:pStyle w:val="B1"/>
      </w:pPr>
      <w:r w:rsidRPr="00A3713A">
        <w:t>4</w:t>
      </w:r>
      <w:r w:rsidR="00C10A9A" w:rsidRPr="00A3713A">
        <w:t>.</w:t>
      </w:r>
      <w:r w:rsidR="00C10A9A" w:rsidRPr="00A3713A">
        <w:tab/>
        <w:t>the participant type, using the &lt;</w:t>
      </w:r>
      <w:r w:rsidR="0057284A" w:rsidRPr="00A3713A">
        <w:t>participant-type</w:t>
      </w:r>
      <w:r w:rsidR="00C10A9A" w:rsidRPr="00A3713A">
        <w:t>&gt; element specified in 3GPP TS </w:t>
      </w:r>
      <w:r w:rsidR="00E17E3D" w:rsidRPr="00A3713A">
        <w:t>24.481</w:t>
      </w:r>
      <w:r w:rsidR="00C10A9A" w:rsidRPr="00A3713A">
        <w:t> [</w:t>
      </w:r>
      <w:r w:rsidR="00BA6769" w:rsidRPr="00A3713A">
        <w:t>12</w:t>
      </w:r>
      <w:r w:rsidR="00C10A9A" w:rsidRPr="00A3713A">
        <w:t>] or, in case a non-controlling MCPTT function is attached to a group call, the &lt;Participant Type&gt; value in the Track Info field in the Floor Request message;</w:t>
      </w:r>
    </w:p>
    <w:p w14:paraId="2214A514" w14:textId="77777777" w:rsidR="00AD2C1E" w:rsidRPr="00A3713A" w:rsidRDefault="00370D0D" w:rsidP="00AD2C1E">
      <w:pPr>
        <w:pStyle w:val="B1"/>
      </w:pPr>
      <w:r w:rsidRPr="00A3713A">
        <w:t>5</w:t>
      </w:r>
      <w:r w:rsidR="00C10A9A" w:rsidRPr="00A3713A">
        <w:t>.</w:t>
      </w:r>
      <w:r w:rsidR="00C10A9A" w:rsidRPr="00A3713A">
        <w:tab/>
        <w:t>the type of call indicated in the Floor Indicator field;</w:t>
      </w:r>
    </w:p>
    <w:p w14:paraId="0D0DC29E" w14:textId="77777777" w:rsidR="00930A9D" w:rsidRPr="00A3713A" w:rsidRDefault="00370D0D" w:rsidP="00930A9D">
      <w:pPr>
        <w:pStyle w:val="B1"/>
      </w:pPr>
      <w:r w:rsidRPr="00A3713A">
        <w:t>6</w:t>
      </w:r>
      <w:r w:rsidR="00AD2C1E" w:rsidRPr="00A3713A">
        <w:t>.</w:t>
      </w:r>
      <w:r w:rsidR="00AD2C1E" w:rsidRPr="00A3713A">
        <w:tab/>
        <w:t>the effective priority of the floor participant with the permission to send media, and the current type of the call (e.g. normal, imminent-peril, emergency, broadcast);</w:t>
      </w:r>
      <w:r w:rsidRPr="00A3713A">
        <w:t xml:space="preserve"> and</w:t>
      </w:r>
    </w:p>
    <w:p w14:paraId="63EFCC69" w14:textId="77777777" w:rsidR="00C10A9A" w:rsidRPr="00A3713A" w:rsidRDefault="00370D0D" w:rsidP="00C10A9A">
      <w:pPr>
        <w:pStyle w:val="B1"/>
      </w:pPr>
      <w:r w:rsidRPr="00A3713A">
        <w:t>7</w:t>
      </w:r>
      <w:r w:rsidR="00C10A9A" w:rsidRPr="00A3713A">
        <w:t>.</w:t>
      </w:r>
      <w:r w:rsidR="00C10A9A" w:rsidRPr="00A3713A">
        <w:tab/>
        <w:t>any other information in the group document specified in 3GPP TS </w:t>
      </w:r>
      <w:r w:rsidR="00E17E3D" w:rsidRPr="00A3713A">
        <w:t>24.481</w:t>
      </w:r>
      <w:r w:rsidR="00C10A9A" w:rsidRPr="00A3713A">
        <w:t> [</w:t>
      </w:r>
      <w:r w:rsidR="00BA6769" w:rsidRPr="00A3713A">
        <w:t>12</w:t>
      </w:r>
      <w:r w:rsidR="00C10A9A" w:rsidRPr="00A3713A">
        <w:t>] or information stored in the controlling MCPTT function outside the scope of the present document.</w:t>
      </w:r>
    </w:p>
    <w:p w14:paraId="0181CE03" w14:textId="77777777" w:rsidR="00C10A9A" w:rsidRPr="00A3713A" w:rsidRDefault="00C10A9A" w:rsidP="00C10A9A">
      <w:r w:rsidRPr="00A3713A">
        <w:t>Using a local policy and the above input parameters the floor control server can determine that a floor request is:</w:t>
      </w:r>
    </w:p>
    <w:p w14:paraId="6BC8F1D9" w14:textId="77777777" w:rsidR="00C10A9A" w:rsidRPr="00A3713A" w:rsidRDefault="00C10A9A" w:rsidP="00C10A9A">
      <w:pPr>
        <w:pStyle w:val="B1"/>
      </w:pPr>
      <w:r w:rsidRPr="00A3713A">
        <w:t>1.</w:t>
      </w:r>
      <w:r w:rsidRPr="00A3713A">
        <w:tab/>
        <w:t>pre-emptive such that the current talker is overridden;</w:t>
      </w:r>
    </w:p>
    <w:p w14:paraId="16F30AD8" w14:textId="77777777" w:rsidR="00C10A9A" w:rsidRPr="00A3713A" w:rsidRDefault="00C10A9A" w:rsidP="00C10A9A">
      <w:pPr>
        <w:pStyle w:val="B1"/>
      </w:pPr>
      <w:r w:rsidRPr="00A3713A">
        <w:t>2.</w:t>
      </w:r>
      <w:r w:rsidRPr="00A3713A">
        <w:tab/>
        <w:t>pre-emptive such that the current talker is revoked;</w:t>
      </w:r>
    </w:p>
    <w:p w14:paraId="04F3CCF9" w14:textId="77777777" w:rsidR="00C10A9A" w:rsidRPr="00A3713A" w:rsidRDefault="00C10A9A" w:rsidP="00C10A9A">
      <w:pPr>
        <w:pStyle w:val="B1"/>
      </w:pPr>
      <w:r w:rsidRPr="00A3713A">
        <w:t>3.</w:t>
      </w:r>
      <w:r w:rsidRPr="00A3713A">
        <w:tab/>
        <w:t>not pre-emptive and put in the floor request queue, if queueing was negotiated; or</w:t>
      </w:r>
    </w:p>
    <w:p w14:paraId="180B3165" w14:textId="77777777" w:rsidR="00C10A9A" w:rsidRPr="00A3713A" w:rsidRDefault="00C10A9A" w:rsidP="00C10A9A">
      <w:pPr>
        <w:pStyle w:val="B1"/>
      </w:pPr>
      <w:r w:rsidRPr="00A3713A">
        <w:t>4.</w:t>
      </w:r>
      <w:r w:rsidRPr="00A3713A">
        <w:tab/>
        <w:t>not-pre-emptive and rejected, if queueing was not negotiated.</w:t>
      </w:r>
    </w:p>
    <w:p w14:paraId="0072A75E" w14:textId="77777777" w:rsidR="00370D0D" w:rsidRPr="00A3713A" w:rsidRDefault="00370D0D" w:rsidP="00EC4657">
      <w:pPr>
        <w:pStyle w:val="Heading4"/>
        <w:rPr>
          <w:lang w:val="en-IN"/>
        </w:rPr>
      </w:pPr>
      <w:bookmarkStart w:id="77" w:name="_Toc20156600"/>
      <w:bookmarkStart w:id="78" w:name="_Toc27501796"/>
      <w:bookmarkStart w:id="79" w:name="_Toc45211963"/>
      <w:bookmarkStart w:id="80" w:name="_Toc51933281"/>
      <w:bookmarkStart w:id="81" w:name="_Toc154496350"/>
      <w:r w:rsidRPr="00A3713A">
        <w:rPr>
          <w:lang w:val="en-IN"/>
        </w:rPr>
        <w:lastRenderedPageBreak/>
        <w:t>4.1.1.5</w:t>
      </w:r>
      <w:r w:rsidRPr="00A3713A">
        <w:rPr>
          <w:lang w:val="en-IN"/>
        </w:rPr>
        <w:tab/>
        <w:t>Determine off-network effective priority</w:t>
      </w:r>
      <w:bookmarkEnd w:id="77"/>
      <w:bookmarkEnd w:id="78"/>
      <w:bookmarkEnd w:id="79"/>
      <w:bookmarkEnd w:id="80"/>
      <w:bookmarkEnd w:id="81"/>
    </w:p>
    <w:p w14:paraId="498B730D" w14:textId="77777777" w:rsidR="00370D0D" w:rsidRPr="00A3713A" w:rsidRDefault="00370D0D" w:rsidP="00370D0D">
      <w:r w:rsidRPr="00A3713A">
        <w:t>The floor control participant can determine how to handle a received Floor Request message using the following input parameters:</w:t>
      </w:r>
    </w:p>
    <w:p w14:paraId="05C99285" w14:textId="77777777" w:rsidR="00370D0D" w:rsidRPr="00A3713A" w:rsidRDefault="00370D0D" w:rsidP="00370D0D">
      <w:pPr>
        <w:pStyle w:val="B1"/>
      </w:pPr>
      <w:r w:rsidRPr="00A3713A">
        <w:t>1.</w:t>
      </w:r>
      <w:r w:rsidRPr="00A3713A">
        <w:tab/>
        <w:t>the floor priority, using the value of the Floor Priority field in the Floor Request message;</w:t>
      </w:r>
    </w:p>
    <w:p w14:paraId="21069A43" w14:textId="77777777" w:rsidR="00370D0D" w:rsidRPr="00A3713A" w:rsidRDefault="00370D0D" w:rsidP="00370D0D">
      <w:pPr>
        <w:pStyle w:val="B1"/>
      </w:pPr>
      <w:r w:rsidRPr="00A3713A">
        <w:t>2.</w:t>
      </w:r>
      <w:r w:rsidRPr="00A3713A">
        <w:tab/>
        <w:t xml:space="preserve">the value of the "/&lt;x&gt;/&lt;x&gt;/Common/MCPTTGroupMemberList/&lt;x&gt;/UserPriority" leaf node of the sender of the Floor Request message, present in group configuration as specified in </w:t>
      </w:r>
      <w:r w:rsidRPr="00A3713A">
        <w:rPr>
          <w:lang w:eastAsia="ko-KR"/>
        </w:rPr>
        <w:t>3GPP TS </w:t>
      </w:r>
      <w:r w:rsidR="00E17E3D" w:rsidRPr="00A3713A">
        <w:rPr>
          <w:lang w:eastAsia="ko-KR"/>
        </w:rPr>
        <w:t>24.483</w:t>
      </w:r>
      <w:r w:rsidRPr="00A3713A">
        <w:rPr>
          <w:lang w:eastAsia="ko-KR"/>
        </w:rPr>
        <w:t> [4]</w:t>
      </w:r>
      <w:r w:rsidRPr="00A3713A">
        <w:t>;</w:t>
      </w:r>
    </w:p>
    <w:p w14:paraId="1558BAAF" w14:textId="77777777" w:rsidR="00370D0D" w:rsidRPr="00A3713A" w:rsidRDefault="00370D0D" w:rsidP="00370D0D">
      <w:pPr>
        <w:pStyle w:val="B1"/>
      </w:pPr>
      <w:r w:rsidRPr="00A3713A">
        <w:t>3.</w:t>
      </w:r>
      <w:r w:rsidRPr="00A3713A">
        <w:tab/>
        <w:t xml:space="preserve">the value of the "/&lt;x&gt;/OffNetwork/NumLevelHierarchy" leaf node present in service configuration as specified in </w:t>
      </w:r>
      <w:r w:rsidRPr="00A3713A">
        <w:rPr>
          <w:lang w:eastAsia="ko-KR"/>
        </w:rPr>
        <w:t>3GPP TS </w:t>
      </w:r>
      <w:r w:rsidR="00E17E3D" w:rsidRPr="00A3713A">
        <w:rPr>
          <w:lang w:eastAsia="ko-KR"/>
        </w:rPr>
        <w:t>24.483</w:t>
      </w:r>
      <w:r w:rsidRPr="00A3713A">
        <w:rPr>
          <w:lang w:eastAsia="ko-KR"/>
        </w:rPr>
        <w:t> [4]</w:t>
      </w:r>
      <w:r w:rsidRPr="00A3713A">
        <w:t>;</w:t>
      </w:r>
    </w:p>
    <w:p w14:paraId="07FE83D9" w14:textId="77777777" w:rsidR="00370D0D" w:rsidRPr="00A3713A" w:rsidRDefault="00370D0D" w:rsidP="00370D0D">
      <w:pPr>
        <w:pStyle w:val="B1"/>
      </w:pPr>
      <w:r w:rsidRPr="00A3713A">
        <w:t>4.</w:t>
      </w:r>
      <w:r w:rsidRPr="00A3713A">
        <w:tab/>
        <w:t>the type of call indicated in the Floor Indicator field; and</w:t>
      </w:r>
    </w:p>
    <w:p w14:paraId="4A14DF1E" w14:textId="77777777" w:rsidR="00370D0D" w:rsidRPr="00A3713A" w:rsidRDefault="00370D0D" w:rsidP="00370D0D">
      <w:pPr>
        <w:pStyle w:val="B1"/>
      </w:pPr>
      <w:r w:rsidRPr="00A3713A">
        <w:t>5.</w:t>
      </w:r>
      <w:r w:rsidRPr="00A3713A">
        <w:tab/>
        <w:t>the effective priority of the floor participant with the permission to send media, and the current type of the call (e.g. normal, imminent-peril, emergency).</w:t>
      </w:r>
    </w:p>
    <w:p w14:paraId="1DC06016" w14:textId="77777777" w:rsidR="00370D0D" w:rsidRPr="00A3713A" w:rsidRDefault="00370D0D" w:rsidP="00370D0D">
      <w:r w:rsidRPr="00A3713A">
        <w:t xml:space="preserve">Using the policy as described in </w:t>
      </w:r>
      <w:r w:rsidR="0017013C" w:rsidRPr="00A3713A">
        <w:t>clause</w:t>
      </w:r>
      <w:r w:rsidRPr="00A3713A">
        <w:t> 7.2.1.2, and the above input parameters the floor control participant can determine that a floor request is:</w:t>
      </w:r>
    </w:p>
    <w:p w14:paraId="7832EBD4" w14:textId="77777777" w:rsidR="00370D0D" w:rsidRPr="00A3713A" w:rsidRDefault="00370D0D" w:rsidP="00370D0D">
      <w:pPr>
        <w:pStyle w:val="B1"/>
      </w:pPr>
      <w:r w:rsidRPr="00A3713A">
        <w:t>1.</w:t>
      </w:r>
      <w:r w:rsidRPr="00A3713A">
        <w:tab/>
        <w:t>pre-emptive such that the current talker is revoked;</w:t>
      </w:r>
    </w:p>
    <w:p w14:paraId="548E1AED" w14:textId="77777777" w:rsidR="00370D0D" w:rsidRPr="00A3713A" w:rsidRDefault="00370D0D" w:rsidP="00370D0D">
      <w:pPr>
        <w:pStyle w:val="B1"/>
      </w:pPr>
      <w:r w:rsidRPr="00A3713A">
        <w:t>2.</w:t>
      </w:r>
      <w:r w:rsidRPr="00A3713A">
        <w:tab/>
        <w:t xml:space="preserve">not pre-emptive and put in the floor request queue, 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or</w:t>
      </w:r>
    </w:p>
    <w:p w14:paraId="6AABDA20" w14:textId="77777777" w:rsidR="00370D0D" w:rsidRPr="00A3713A" w:rsidRDefault="00370D0D" w:rsidP="00370D0D">
      <w:pPr>
        <w:pStyle w:val="B1"/>
      </w:pPr>
      <w:r w:rsidRPr="00A3713A">
        <w:t>3.</w:t>
      </w:r>
      <w:r w:rsidRPr="00A3713A">
        <w:tab/>
        <w:t xml:space="preserve">not-pre-emptive and rejected, 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w:t>
      </w:r>
    </w:p>
    <w:p w14:paraId="5DDBEA45" w14:textId="77777777" w:rsidR="00D55ED9" w:rsidRPr="00A3713A" w:rsidRDefault="00D55ED9" w:rsidP="00EC4657">
      <w:pPr>
        <w:pStyle w:val="Heading3"/>
      </w:pPr>
      <w:bookmarkStart w:id="82" w:name="_Toc20156601"/>
      <w:bookmarkStart w:id="83" w:name="_Toc27501797"/>
      <w:bookmarkStart w:id="84" w:name="_Toc45211964"/>
      <w:bookmarkStart w:id="85" w:name="_Toc51933282"/>
      <w:bookmarkStart w:id="86" w:name="_Toc154496351"/>
      <w:r w:rsidRPr="00A3713A">
        <w:t>4.1.2</w:t>
      </w:r>
      <w:r w:rsidRPr="00A3713A">
        <w:tab/>
        <w:t>Pre-established session call control</w:t>
      </w:r>
      <w:bookmarkEnd w:id="82"/>
      <w:bookmarkEnd w:id="83"/>
      <w:bookmarkEnd w:id="84"/>
      <w:bookmarkEnd w:id="85"/>
      <w:bookmarkEnd w:id="86"/>
    </w:p>
    <w:p w14:paraId="58B74171" w14:textId="77777777" w:rsidR="00D55ED9" w:rsidRPr="00A3713A" w:rsidRDefault="00D55ED9" w:rsidP="00EC4657">
      <w:pPr>
        <w:pStyle w:val="Heading4"/>
      </w:pPr>
      <w:bookmarkStart w:id="87" w:name="_Toc20156602"/>
      <w:bookmarkStart w:id="88" w:name="_Toc27501798"/>
      <w:bookmarkStart w:id="89" w:name="_Toc45211965"/>
      <w:bookmarkStart w:id="90" w:name="_Toc51933283"/>
      <w:bookmarkStart w:id="91" w:name="_Toc154496352"/>
      <w:r w:rsidRPr="00A3713A">
        <w:t>4.1.2.1</w:t>
      </w:r>
      <w:r w:rsidRPr="00A3713A">
        <w:tab/>
        <w:t>General</w:t>
      </w:r>
      <w:bookmarkEnd w:id="87"/>
      <w:bookmarkEnd w:id="88"/>
      <w:bookmarkEnd w:id="89"/>
      <w:bookmarkEnd w:id="90"/>
      <w:bookmarkEnd w:id="91"/>
    </w:p>
    <w:p w14:paraId="095666DE" w14:textId="77777777" w:rsidR="00D55ED9" w:rsidRPr="00A3713A" w:rsidRDefault="00D55ED9" w:rsidP="00D55ED9">
      <w:r w:rsidRPr="00A3713A">
        <w:t>An MCPTT client can pre-establish a session with the participating MCPTT function for potential use when a call is setup. The establishment, the modification and the release of a pre-established session are specified in 3GPP TS 24.379 [2].</w:t>
      </w:r>
    </w:p>
    <w:p w14:paraId="52B50BD1" w14:textId="77777777" w:rsidR="000A7658" w:rsidRPr="00A3713A" w:rsidRDefault="000A7658" w:rsidP="00897B81">
      <w:pPr>
        <w:pStyle w:val="NO"/>
      </w:pPr>
      <w:r w:rsidRPr="00A3713A">
        <w:t xml:space="preserve"> NOTE:</w:t>
      </w:r>
      <w:r w:rsidRPr="00A3713A">
        <w:tab/>
        <w:t>The establishment of a pre-established session, for potential use when a call is setup, depends on the policy chosen by the MCPTT service provider.</w:t>
      </w:r>
    </w:p>
    <w:p w14:paraId="06934179" w14:textId="77777777" w:rsidR="00D55ED9" w:rsidRPr="00A3713A" w:rsidRDefault="00D55ED9" w:rsidP="00B33C1C">
      <w:r w:rsidRPr="00A3713A">
        <w:t>A pre-established session can be used when initiating a pre-arranged group call, a chat group call or a private call. Similarly</w:t>
      </w:r>
      <w:r w:rsidR="00930A9D" w:rsidRPr="00A3713A">
        <w:t>,</w:t>
      </w:r>
      <w:r w:rsidRPr="00A3713A">
        <w:t xml:space="preserve"> a pre-established session can be </w:t>
      </w:r>
      <w:r w:rsidR="00B33C1C" w:rsidRPr="00A3713A">
        <w:t>released for re</w:t>
      </w:r>
      <w:r w:rsidRPr="00A3713A">
        <w:t xml:space="preserve">use </w:t>
      </w:r>
      <w:r w:rsidR="00B33C1C" w:rsidRPr="00A3713A">
        <w:t xml:space="preserve">after the </w:t>
      </w:r>
      <w:r w:rsidRPr="00A3713A">
        <w:t>terminat</w:t>
      </w:r>
      <w:r w:rsidR="00B33C1C" w:rsidRPr="00A3713A">
        <w:t xml:space="preserve">ion of </w:t>
      </w:r>
      <w:r w:rsidRPr="00A3713A">
        <w:t>a pre-arranged group call, chat group call and private call.</w:t>
      </w:r>
    </w:p>
    <w:p w14:paraId="5A436BB0" w14:textId="77777777" w:rsidR="00D55ED9" w:rsidRPr="00A3713A" w:rsidRDefault="00D55ED9" w:rsidP="00D55ED9">
      <w:r w:rsidRPr="00A3713A">
        <w:t xml:space="preserve">The media </w:t>
      </w:r>
      <w:r w:rsidR="00EB0118" w:rsidRPr="00A3713A">
        <w:t xml:space="preserve">plane </w:t>
      </w:r>
      <w:r w:rsidRPr="00A3713A">
        <w:t xml:space="preserve">control messages related to call setup over a pre-established session are sent over the channel used for media </w:t>
      </w:r>
      <w:r w:rsidR="00EB0118" w:rsidRPr="00A3713A">
        <w:t xml:space="preserve">plane </w:t>
      </w:r>
      <w:r w:rsidRPr="00A3713A">
        <w:t xml:space="preserve">control. The media </w:t>
      </w:r>
      <w:r w:rsidR="00EB0118" w:rsidRPr="00A3713A">
        <w:t xml:space="preserve">plane </w:t>
      </w:r>
      <w:r w:rsidRPr="00A3713A">
        <w:t xml:space="preserve">control messages related to the release of a call which was setup over a pre-established session, without terminating the pre-established session, are sent over the channel used for media </w:t>
      </w:r>
      <w:r w:rsidR="00EB0118" w:rsidRPr="00A3713A">
        <w:t xml:space="preserve">plane </w:t>
      </w:r>
      <w:r w:rsidRPr="00A3713A">
        <w:t xml:space="preserve">control. The unicast channel for media </w:t>
      </w:r>
      <w:r w:rsidR="00EB0118" w:rsidRPr="00A3713A">
        <w:t xml:space="preserve">plane </w:t>
      </w:r>
      <w:r w:rsidRPr="00A3713A">
        <w:t>control is over the MCPTT-4 reference point.</w:t>
      </w:r>
    </w:p>
    <w:p w14:paraId="678729A2" w14:textId="77777777" w:rsidR="00D55ED9" w:rsidRPr="00A3713A" w:rsidRDefault="00D55ED9" w:rsidP="00EC4657">
      <w:pPr>
        <w:pStyle w:val="Heading4"/>
      </w:pPr>
      <w:bookmarkStart w:id="92" w:name="_Toc20156603"/>
      <w:bookmarkStart w:id="93" w:name="_Toc27501799"/>
      <w:bookmarkStart w:id="94" w:name="_Toc45211966"/>
      <w:bookmarkStart w:id="95" w:name="_Toc51933284"/>
      <w:bookmarkStart w:id="96" w:name="_Toc154496353"/>
      <w:r w:rsidRPr="00A3713A">
        <w:t>4.1.2.2</w:t>
      </w:r>
      <w:r w:rsidRPr="00A3713A">
        <w:tab/>
        <w:t>Call setup over pre-established session</w:t>
      </w:r>
      <w:bookmarkEnd w:id="92"/>
      <w:bookmarkEnd w:id="93"/>
      <w:bookmarkEnd w:id="94"/>
      <w:bookmarkEnd w:id="95"/>
      <w:bookmarkEnd w:id="96"/>
    </w:p>
    <w:p w14:paraId="47551EDE" w14:textId="77777777" w:rsidR="00D55ED9" w:rsidRPr="00A3713A" w:rsidRDefault="00D55ED9" w:rsidP="00D55ED9">
      <w:r w:rsidRPr="00A3713A">
        <w:t xml:space="preserve">For </w:t>
      </w:r>
      <w:r w:rsidR="00112DC1" w:rsidRPr="00A3713A">
        <w:t xml:space="preserve">a </w:t>
      </w:r>
      <w:r w:rsidRPr="00A3713A">
        <w:t>pre-arranged group call, when the originator initiates the call setup indicating the use of a pre-established session using SIP messages as specified in 3GPP TS 24.379 [2], the participating MCPTT function (which serves the originating MCPTT client) sends to the originating MCPTT client a Connect message after the controlling MCPTT function accepts the initiation of this call. After the reception of this Connect message the originating MCPTT client sends an Acknowledgment message indicating that the connection is accepted or indicating that the connection is not accepted. If the connection is accepted by the originating MCPTT client, the floor control for this call continues a</w:t>
      </w:r>
      <w:r w:rsidR="00930A9D" w:rsidRPr="00A3713A">
        <w:t>s</w:t>
      </w:r>
      <w:r w:rsidRPr="00A3713A">
        <w:t xml:space="preserve"> specified in clause 6.</w:t>
      </w:r>
    </w:p>
    <w:p w14:paraId="278DFD85" w14:textId="77777777" w:rsidR="00D55ED9" w:rsidRPr="00A3713A" w:rsidRDefault="00D55ED9" w:rsidP="00D55ED9">
      <w:r w:rsidRPr="00A3713A">
        <w:t>For a pre-arranged group call if the controlling MCP</w:t>
      </w:r>
      <w:r w:rsidR="00112DC1" w:rsidRPr="00A3713A">
        <w:t>T</w:t>
      </w:r>
      <w:r w:rsidRPr="00A3713A">
        <w:t>T function as triggered by an origin</w:t>
      </w:r>
      <w:r w:rsidR="00FF639A" w:rsidRPr="00A3713A">
        <w:t>ating group member</w:t>
      </w:r>
      <w:r w:rsidRPr="00A3713A">
        <w:t xml:space="preserve"> initiates a call as specified in 3GPP TS 24.379 [2], th</w:t>
      </w:r>
      <w:r w:rsidR="00FF639A" w:rsidRPr="00A3713A">
        <w:t xml:space="preserve">e participating MCPTT function </w:t>
      </w:r>
      <w:r w:rsidRPr="00A3713A">
        <w:t>which serv</w:t>
      </w:r>
      <w:r w:rsidR="00FF639A" w:rsidRPr="00A3713A">
        <w:t>es the terminating MCPTT client</w:t>
      </w:r>
      <w:r w:rsidRPr="00A3713A">
        <w:t xml:space="preserve"> sends a Connect message to all affilia</w:t>
      </w:r>
      <w:r w:rsidR="00FF639A" w:rsidRPr="00A3713A">
        <w:t>ted MCPTT clients of this group.</w:t>
      </w:r>
      <w:r w:rsidRPr="00A3713A">
        <w:t xml:space="preserve"> After the reception of the Connect message the </w:t>
      </w:r>
      <w:r w:rsidRPr="00A3713A">
        <w:lastRenderedPageBreak/>
        <w:t>terminating MCPTT client sends an Acknowledgment message indicating that the connection is accepted or indicating that the connection is not accepted. If the connection is accepted by the terminating MCPTT client, the floor control for this call continues a</w:t>
      </w:r>
      <w:r w:rsidR="00930A9D" w:rsidRPr="00A3713A">
        <w:t>s</w:t>
      </w:r>
      <w:r w:rsidRPr="00A3713A">
        <w:t xml:space="preserve"> specified in clause 6.</w:t>
      </w:r>
    </w:p>
    <w:p w14:paraId="0D43AD1D" w14:textId="77777777" w:rsidR="00112DC1" w:rsidRPr="00A3713A" w:rsidRDefault="00112DC1" w:rsidP="00897B81">
      <w:pPr>
        <w:pStyle w:val="NO"/>
      </w:pPr>
      <w:r w:rsidRPr="00A3713A">
        <w:t>NOTE:</w:t>
      </w:r>
      <w:r w:rsidRPr="00A3713A">
        <w:tab/>
        <w:t>If a terminating client does not have an available pre-established session, the call setup proceeds as in on-demand call setup as specified in 3GPP TS 24.379 [2].</w:t>
      </w:r>
    </w:p>
    <w:p w14:paraId="7854E42F" w14:textId="77777777" w:rsidR="00D55ED9" w:rsidRPr="00A3713A" w:rsidRDefault="00D55ED9" w:rsidP="00112DC1">
      <w:r w:rsidRPr="00A3713A">
        <w:t xml:space="preserve">For </w:t>
      </w:r>
      <w:r w:rsidR="00112DC1" w:rsidRPr="00A3713A">
        <w:t xml:space="preserve">a </w:t>
      </w:r>
      <w:r w:rsidRPr="00A3713A">
        <w:t>chat group call, a group member can use a pre-established session when joining the chat group using SIP messages as specified in 3GPP TS 24.379 [2]. For a group member that has already joined the chat group call, the floor control between the MCPTT client (floor participant) and the MCPTT server (floor control server) continues as specified in clause 6.</w:t>
      </w:r>
    </w:p>
    <w:p w14:paraId="6BC2D72F" w14:textId="77777777" w:rsidR="00D55ED9" w:rsidRPr="00A3713A" w:rsidRDefault="00D55ED9" w:rsidP="00D55ED9">
      <w:r w:rsidRPr="00A3713A">
        <w:t xml:space="preserve">For a private call the procedures for the originator are the same as </w:t>
      </w:r>
      <w:r w:rsidR="00930A9D" w:rsidRPr="00A3713A">
        <w:t xml:space="preserve">for </w:t>
      </w:r>
      <w:r w:rsidRPr="00A3713A">
        <w:t>the originator initiating a call for a pre-arranged call setup over a pre-established session, with the difference that the recipient of the call is a private user and not a pre-arranged group.</w:t>
      </w:r>
    </w:p>
    <w:p w14:paraId="2CC60682" w14:textId="77777777" w:rsidR="0007293E" w:rsidRPr="00A3713A" w:rsidRDefault="0007293E" w:rsidP="0007293E">
      <w:r w:rsidRPr="00A3713A">
        <w:t>For a private call if the controlling MCP</w:t>
      </w:r>
      <w:r w:rsidR="00112DC1" w:rsidRPr="00A3713A">
        <w:t>T</w:t>
      </w:r>
      <w:r w:rsidRPr="00A3713A">
        <w:t>T function as triggered by the originator initiates a call as specified in 3GPP TS 24.379 [2], the participating MCPTT function (which serves the terminating MCPTT client) sends a Connect message t</w:t>
      </w:r>
      <w:r w:rsidR="00FF639A" w:rsidRPr="00A3713A">
        <w:t xml:space="preserve">o the terminating MCPTT client </w:t>
      </w:r>
      <w:r w:rsidRPr="00A3713A">
        <w:t>served by t</w:t>
      </w:r>
      <w:r w:rsidR="00FF639A" w:rsidRPr="00A3713A">
        <w:t>he participating MCPTT function</w:t>
      </w:r>
      <w:r w:rsidRPr="00A3713A">
        <w:t xml:space="preserve"> if this MCPTT client has an available pre-established session and the commencement mode is automatic. If the commencement mode is manual the terminating MCPTT client is invited using SIP procedures as specified in 3GPP TS 24.379 [2].</w:t>
      </w:r>
    </w:p>
    <w:p w14:paraId="43F47A60" w14:textId="77777777" w:rsidR="00D55ED9" w:rsidRPr="00A3713A" w:rsidRDefault="00D55ED9" w:rsidP="00EC4657">
      <w:pPr>
        <w:pStyle w:val="Heading4"/>
      </w:pPr>
      <w:bookmarkStart w:id="97" w:name="_Toc20156604"/>
      <w:bookmarkStart w:id="98" w:name="_Toc27501800"/>
      <w:bookmarkStart w:id="99" w:name="_Toc45211967"/>
      <w:bookmarkStart w:id="100" w:name="_Toc51933285"/>
      <w:bookmarkStart w:id="101" w:name="_Toc154496354"/>
      <w:r w:rsidRPr="00A3713A">
        <w:t>4.1.2.3</w:t>
      </w:r>
      <w:r w:rsidRPr="00A3713A">
        <w:tab/>
        <w:t>Release of a call which uses a pre-established session</w:t>
      </w:r>
      <w:bookmarkEnd w:id="97"/>
      <w:bookmarkEnd w:id="98"/>
      <w:bookmarkEnd w:id="99"/>
      <w:bookmarkEnd w:id="100"/>
      <w:bookmarkEnd w:id="101"/>
    </w:p>
    <w:p w14:paraId="150783DA" w14:textId="77777777" w:rsidR="00D55ED9" w:rsidRPr="00A3713A" w:rsidRDefault="00D55ED9" w:rsidP="00D55ED9">
      <w:r w:rsidRPr="00A3713A">
        <w:t>When a call is released by the controlling MCPTT function (as specified in 3GPP TS 24.379 [2]), the participating MCPTT function sends a Disconnect message to all MCPTT clients which used a pre-established session for this call. Then the call is released (see also 3GPP TS 24.379 [2]) and the pre-established session can be used for another call.</w:t>
      </w:r>
    </w:p>
    <w:p w14:paraId="5C5A06E7" w14:textId="77777777" w:rsidR="00D55ED9" w:rsidRPr="00A3713A" w:rsidRDefault="00D55ED9" w:rsidP="00D55ED9">
      <w:r w:rsidRPr="00A3713A">
        <w:t>When an MCPTT client leaves a call (as specified in 3GPP TS 24.379 [2]) which was setup over a pre-established session without releasing the pre-established session, this pre-established session can be used for another call.</w:t>
      </w:r>
    </w:p>
    <w:p w14:paraId="04C7BB6A" w14:textId="77777777" w:rsidR="00D55ED9" w:rsidRPr="00A3713A" w:rsidRDefault="00D55ED9" w:rsidP="00D55ED9">
      <w:r w:rsidRPr="00A3713A">
        <w:t>A call setup over a pre-established session can also be released by using the specifications in 3GPP TS 24.379 [2] (without the use of Disconnect message)</w:t>
      </w:r>
      <w:r w:rsidR="00930A9D" w:rsidRPr="00A3713A">
        <w:t>.</w:t>
      </w:r>
      <w:r w:rsidRPr="00A3713A">
        <w:t xml:space="preserve"> </w:t>
      </w:r>
      <w:r w:rsidR="00930A9D" w:rsidRPr="00A3713A">
        <w:t xml:space="preserve">As </w:t>
      </w:r>
      <w:r w:rsidRPr="00A3713A">
        <w:t>a result the pre-established session, which has been used for this call, is also released.</w:t>
      </w:r>
    </w:p>
    <w:p w14:paraId="7D6D8FC5" w14:textId="77777777" w:rsidR="00D55ED9" w:rsidRPr="00A3713A" w:rsidRDefault="00D55ED9" w:rsidP="00EC4657">
      <w:pPr>
        <w:pStyle w:val="Heading3"/>
      </w:pPr>
      <w:bookmarkStart w:id="102" w:name="_Toc20156605"/>
      <w:bookmarkStart w:id="103" w:name="_Toc27501801"/>
      <w:bookmarkStart w:id="104" w:name="_Toc45211968"/>
      <w:bookmarkStart w:id="105" w:name="_Toc51933286"/>
      <w:bookmarkStart w:id="106" w:name="_Toc154496355"/>
      <w:r w:rsidRPr="00A3713A">
        <w:t>4.1.3</w:t>
      </w:r>
      <w:r w:rsidRPr="00A3713A">
        <w:tab/>
        <w:t>MBMS subchannel control</w:t>
      </w:r>
      <w:bookmarkEnd w:id="102"/>
      <w:bookmarkEnd w:id="103"/>
      <w:bookmarkEnd w:id="104"/>
      <w:bookmarkEnd w:id="105"/>
      <w:bookmarkEnd w:id="106"/>
    </w:p>
    <w:p w14:paraId="6F317698" w14:textId="77777777" w:rsidR="00D55ED9" w:rsidRPr="00A3713A" w:rsidRDefault="00D55ED9" w:rsidP="00EC4657">
      <w:pPr>
        <w:pStyle w:val="Heading4"/>
      </w:pPr>
      <w:bookmarkStart w:id="107" w:name="_Toc20156606"/>
      <w:bookmarkStart w:id="108" w:name="_Toc27501802"/>
      <w:bookmarkStart w:id="109" w:name="_Toc45211969"/>
      <w:bookmarkStart w:id="110" w:name="_Toc51933287"/>
      <w:bookmarkStart w:id="111" w:name="_Toc154496356"/>
      <w:r w:rsidRPr="00A3713A">
        <w:t>4.1.3.1</w:t>
      </w:r>
      <w:r w:rsidRPr="00A3713A">
        <w:tab/>
        <w:t>General</w:t>
      </w:r>
      <w:bookmarkEnd w:id="107"/>
      <w:bookmarkEnd w:id="108"/>
      <w:bookmarkEnd w:id="109"/>
      <w:bookmarkEnd w:id="110"/>
      <w:bookmarkEnd w:id="111"/>
    </w:p>
    <w:p w14:paraId="579F9323" w14:textId="77777777" w:rsidR="00D55ED9" w:rsidRPr="00A3713A" w:rsidRDefault="00D55ED9" w:rsidP="00D55ED9">
      <w:r w:rsidRPr="00A3713A">
        <w:t>The participating MCPTT function can use an MBMS bearer for the DL transmission of the media and the media control plane.</w:t>
      </w:r>
    </w:p>
    <w:p w14:paraId="1FDC918A" w14:textId="77777777" w:rsidR="00D55ED9" w:rsidRPr="00A3713A" w:rsidRDefault="00D55ED9" w:rsidP="00D55ED9">
      <w:r w:rsidRPr="00A3713A">
        <w:t>The participating MCPTT function decides to activate an MBMS bearer. After the activation of the MBMS bearer, as specified in 3GPP TS 29.468 [</w:t>
      </w:r>
      <w:r w:rsidR="00731F89" w:rsidRPr="00A3713A">
        <w:t>6</w:t>
      </w:r>
      <w:r w:rsidRPr="00A3713A">
        <w:t>]</w:t>
      </w:r>
      <w:r w:rsidR="00112DC1" w:rsidRPr="00A3713A">
        <w:t>,</w:t>
      </w:r>
      <w:r w:rsidRPr="00A3713A">
        <w:t xml:space="preserve"> the TMGI of this MBMS bearer is announced to the MCPTT clients in the MBMS service area of this MBMS bearer. This announcement enables the MCPTT client to listen (decode/demodulate) this MBMS bearer. The activation of an MBMS bearer and the announcement of the TMGI create a pool of MBMS subchannel resources without any association to a group or other purposes.</w:t>
      </w:r>
    </w:p>
    <w:p w14:paraId="6BC81D38" w14:textId="77777777" w:rsidR="00D55ED9" w:rsidRPr="00A3713A" w:rsidRDefault="00D55ED9" w:rsidP="00D55ED9">
      <w:r w:rsidRPr="00A3713A">
        <w:t>The criteria for a participating MCPTT function to decide to activate and use an MBMS bearer is implementation dependent.</w:t>
      </w:r>
    </w:p>
    <w:p w14:paraId="7715CF1F" w14:textId="77777777" w:rsidR="00D55ED9" w:rsidRPr="00A3713A" w:rsidRDefault="00D55ED9" w:rsidP="00D55ED9">
      <w:r w:rsidRPr="00A3713A">
        <w:t>An MBMS bearer can be used for the DL transmission for more than one group. For this, additional parameters like destination UDP port are used for enabling the differentiation of messages and packets belonging to different groups over the same MBMS bearer by a receiving MCPTT client.</w:t>
      </w:r>
    </w:p>
    <w:p w14:paraId="1AB7DA1D" w14:textId="77777777" w:rsidR="00D55ED9" w:rsidRPr="00A3713A" w:rsidRDefault="00D55ED9" w:rsidP="00D55ED9">
      <w:r w:rsidRPr="00A3713A">
        <w:t>When a TMGI is announced a general purpose MBMS subchannel is created by defining an associati</w:t>
      </w:r>
      <w:r w:rsidR="00112DC1" w:rsidRPr="00A3713A">
        <w:t>on</w:t>
      </w:r>
      <w:r w:rsidRPr="00A3713A">
        <w:t xml:space="preserve"> between the identity of the general purpose MBMS subchannel (e.g. 'general purpose') and the TMGI (of the activated and announced MBMS bearer) together with the parameters (e.g. UDP port) differentiating this general purpose MBMS subchannel in this MBMS bearer. The parameters of this general purpose MBMS subchannel can be communicated to the MCPTT clients in the MBMS service area of this MBMS bearer using unicast over-the air transmission or can be pre-defined and stored in the MCPTT user profile that is downloaded to the MCPTT UE.</w:t>
      </w:r>
    </w:p>
    <w:p w14:paraId="1A375C22" w14:textId="77777777" w:rsidR="00D55ED9" w:rsidRPr="00A3713A" w:rsidRDefault="00D55ED9" w:rsidP="00EC4657">
      <w:pPr>
        <w:pStyle w:val="Heading4"/>
      </w:pPr>
      <w:bookmarkStart w:id="112" w:name="_Toc20156607"/>
      <w:bookmarkStart w:id="113" w:name="_Toc27501803"/>
      <w:bookmarkStart w:id="114" w:name="_Toc45211970"/>
      <w:bookmarkStart w:id="115" w:name="_Toc51933288"/>
      <w:bookmarkStart w:id="116" w:name="_Toc154496357"/>
      <w:r w:rsidRPr="00A3713A">
        <w:lastRenderedPageBreak/>
        <w:t>4.1.3.2</w:t>
      </w:r>
      <w:r w:rsidRPr="00A3713A">
        <w:tab/>
        <w:t>Start of a conversation</w:t>
      </w:r>
      <w:bookmarkEnd w:id="112"/>
      <w:bookmarkEnd w:id="113"/>
      <w:bookmarkEnd w:id="114"/>
      <w:bookmarkEnd w:id="115"/>
      <w:bookmarkEnd w:id="116"/>
    </w:p>
    <w:p w14:paraId="58D656C6" w14:textId="77777777" w:rsidR="00D55ED9" w:rsidRPr="00A3713A" w:rsidRDefault="00D55ED9" w:rsidP="00D55ED9">
      <w:r w:rsidRPr="00A3713A">
        <w:t>When a conversation is started (by an originating MCPTT client of a group) the participating MCPTT function can allocate a</w:t>
      </w:r>
      <w:r w:rsidR="00112DC1" w:rsidRPr="00A3713A">
        <w:t>n</w:t>
      </w:r>
      <w:r w:rsidRPr="00A3713A">
        <w:t xml:space="preserve"> MBMS subchannel for this group by defining an association between this group (e.g. 'group id') and the TMGI (of the activated and announced MBMS bearer) with the parameters differentiating this MBMS subchannel in this MBMS bearer. The parameters of this MBMS subchannel are sent using the general purpose MBMS subchannel using the </w:t>
      </w:r>
      <w:r w:rsidR="00E54BC6" w:rsidRPr="00A3713A">
        <w:t>Map Group To Bearer</w:t>
      </w:r>
      <w:r w:rsidRPr="00A3713A">
        <w:t xml:space="preserve"> message. The </w:t>
      </w:r>
      <w:r w:rsidR="00E54BC6" w:rsidRPr="00A3713A">
        <w:t>Map Group To Bearer</w:t>
      </w:r>
      <w:r w:rsidRPr="00A3713A">
        <w:t xml:space="preserve"> message </w:t>
      </w:r>
      <w:r w:rsidR="000201CE" w:rsidRPr="00A3713A">
        <w:t>is</w:t>
      </w:r>
      <w:r w:rsidRPr="00A3713A">
        <w:t xml:space="preserve"> repeated </w:t>
      </w:r>
      <w:r w:rsidR="000201CE" w:rsidRPr="00A3713A">
        <w:t xml:space="preserve">as long as the conversation is ongoing </w:t>
      </w:r>
      <w:r w:rsidRPr="00A3713A">
        <w:t>for improving the reception probability</w:t>
      </w:r>
      <w:r w:rsidR="000201CE" w:rsidRPr="00A3713A">
        <w:t xml:space="preserve"> and to allow MCPTT clients arriving late to listen to the MBMS subchannel</w:t>
      </w:r>
      <w:r w:rsidRPr="00A3713A">
        <w:t>.</w:t>
      </w:r>
    </w:p>
    <w:p w14:paraId="31CBBC47" w14:textId="77777777" w:rsidR="00D55ED9" w:rsidRPr="00A3713A" w:rsidRDefault="00E54BC6" w:rsidP="00D55ED9">
      <w:r w:rsidRPr="00A3713A">
        <w:t xml:space="preserve">The same </w:t>
      </w:r>
      <w:r w:rsidR="00D55ED9" w:rsidRPr="00A3713A">
        <w:t xml:space="preserve">MBMS subchannel </w:t>
      </w:r>
      <w:r w:rsidRPr="00A3713A">
        <w:t>can be used</w:t>
      </w:r>
      <w:r w:rsidR="00D55ED9" w:rsidRPr="00A3713A">
        <w:t xml:space="preserve"> for media and media control plane </w:t>
      </w:r>
      <w:r w:rsidRPr="00A3713A">
        <w:t xml:space="preserve">of an MCPTT </w:t>
      </w:r>
      <w:r w:rsidR="00D55ED9" w:rsidRPr="00A3713A">
        <w:t>group</w:t>
      </w:r>
      <w:r w:rsidRPr="00A3713A">
        <w:t>, subjected to the restrictions stated in IETF RFC 5761 [</w:t>
      </w:r>
      <w:r w:rsidR="00795AB2" w:rsidRPr="00A3713A">
        <w:t>7</w:t>
      </w:r>
      <w:r w:rsidRPr="00A3713A">
        <w:t>]</w:t>
      </w:r>
      <w:r w:rsidR="00D55ED9" w:rsidRPr="00A3713A">
        <w:t>.</w:t>
      </w:r>
    </w:p>
    <w:p w14:paraId="7002BB2B" w14:textId="77777777" w:rsidR="00D55ED9" w:rsidRPr="00A3713A" w:rsidRDefault="00D55ED9" w:rsidP="00EC4657">
      <w:pPr>
        <w:pStyle w:val="Heading4"/>
      </w:pPr>
      <w:bookmarkStart w:id="117" w:name="_Toc20156608"/>
      <w:bookmarkStart w:id="118" w:name="_Toc27501804"/>
      <w:bookmarkStart w:id="119" w:name="_Toc45211971"/>
      <w:bookmarkStart w:id="120" w:name="_Toc51933289"/>
      <w:bookmarkStart w:id="121" w:name="_Toc154496358"/>
      <w:r w:rsidRPr="00A3713A">
        <w:t>4.1.3.3</w:t>
      </w:r>
      <w:r w:rsidRPr="00A3713A">
        <w:tab/>
        <w:t>During a conversation</w:t>
      </w:r>
      <w:bookmarkEnd w:id="117"/>
      <w:bookmarkEnd w:id="118"/>
      <w:bookmarkEnd w:id="119"/>
      <w:bookmarkEnd w:id="120"/>
      <w:bookmarkEnd w:id="121"/>
    </w:p>
    <w:p w14:paraId="33D3567C" w14:textId="77777777" w:rsidR="00D55ED9" w:rsidRPr="00A3713A" w:rsidRDefault="00D55ED9" w:rsidP="00FF2964">
      <w:r w:rsidRPr="00A3713A">
        <w:t>If a</w:t>
      </w:r>
      <w:r w:rsidR="00112DC1" w:rsidRPr="00A3713A">
        <w:t>n</w:t>
      </w:r>
      <w:r w:rsidRPr="00A3713A">
        <w:t xml:space="preserve"> MBMS subchannel exists, the participating MCPTT function forwards the media </w:t>
      </w:r>
      <w:r w:rsidR="00EB0118" w:rsidRPr="00A3713A">
        <w:t xml:space="preserve">plane </w:t>
      </w:r>
      <w:r w:rsidRPr="00A3713A">
        <w:t xml:space="preserve">control messages, received from the controlling MCPTT function via MBMS subchannel for media </w:t>
      </w:r>
      <w:r w:rsidR="00EB0118" w:rsidRPr="00A3713A">
        <w:t xml:space="preserve">plane </w:t>
      </w:r>
      <w:r w:rsidRPr="00A3713A">
        <w:t>control. Only floor control messages which are transmitted to more than one affiliated group member are forwarded to the MBMS bearer (e.g.</w:t>
      </w:r>
      <w:r w:rsidR="00FF639A" w:rsidRPr="00A3713A">
        <w:t xml:space="preserve"> the</w:t>
      </w:r>
      <w:r w:rsidRPr="00A3713A">
        <w:t xml:space="preserve"> </w:t>
      </w:r>
      <w:r w:rsidR="00FF639A" w:rsidRPr="00A3713A">
        <w:t>Floor Taken</w:t>
      </w:r>
      <w:r w:rsidRPr="00A3713A">
        <w:t xml:space="preserve"> </w:t>
      </w:r>
      <w:r w:rsidR="00FF639A" w:rsidRPr="00A3713A">
        <w:t>and F</w:t>
      </w:r>
      <w:r w:rsidRPr="00A3713A">
        <w:t xml:space="preserve">loor </w:t>
      </w:r>
      <w:r w:rsidR="00FF2964" w:rsidRPr="00A3713A">
        <w:t xml:space="preserve">Idle </w:t>
      </w:r>
      <w:r w:rsidR="00FF639A" w:rsidRPr="00A3713A">
        <w:t>messages</w:t>
      </w:r>
      <w:r w:rsidRPr="00A3713A">
        <w:t xml:space="preserve">). The floor control messages can be repeated </w:t>
      </w:r>
      <w:r w:rsidR="00930A9D" w:rsidRPr="00A3713A">
        <w:t xml:space="preserve">a </w:t>
      </w:r>
      <w:r w:rsidRPr="00A3713A">
        <w:t>configurable number of times for improving the reception probability. The participating MCPTT function forwards the media packets, received from the controlling MCPTT function, via the MBMS subchannel for media.</w:t>
      </w:r>
    </w:p>
    <w:p w14:paraId="4DA9A23F" w14:textId="77777777" w:rsidR="00D55ED9" w:rsidRPr="00A3713A" w:rsidRDefault="00D55ED9" w:rsidP="00D55ED9">
      <w:r w:rsidRPr="00A3713A">
        <w:t xml:space="preserve">Amongst all affiliated group members under this participating MCPTT function, the participating MCPTT function is informed or is enabled to deduce the group members which do not or cannot receive the MBMS subchannels. The participating MCPTT function forwards the media packets and the media </w:t>
      </w:r>
      <w:r w:rsidR="00EB0118" w:rsidRPr="00A3713A">
        <w:t xml:space="preserve">plane </w:t>
      </w:r>
      <w:r w:rsidRPr="00A3713A">
        <w:t xml:space="preserve">control messages, received from the controlling MCPTT function, to the group members which do not or cannot receive the MBMS subchannels, using unicast bearers allocated for media and media </w:t>
      </w:r>
      <w:r w:rsidR="00EB0118" w:rsidRPr="00A3713A">
        <w:t xml:space="preserve">plane </w:t>
      </w:r>
      <w:r w:rsidRPr="00A3713A">
        <w:t>control respectively.</w:t>
      </w:r>
    </w:p>
    <w:p w14:paraId="7FC2247F" w14:textId="77777777" w:rsidR="00D55ED9" w:rsidRPr="00A3713A" w:rsidRDefault="00D55ED9" w:rsidP="00EC4657">
      <w:pPr>
        <w:pStyle w:val="Heading4"/>
      </w:pPr>
      <w:bookmarkStart w:id="122" w:name="_Toc20156609"/>
      <w:bookmarkStart w:id="123" w:name="_Toc27501805"/>
      <w:bookmarkStart w:id="124" w:name="_Toc45211972"/>
      <w:bookmarkStart w:id="125" w:name="_Toc51933290"/>
      <w:bookmarkStart w:id="126" w:name="_Toc154496359"/>
      <w:r w:rsidRPr="00A3713A">
        <w:t>4.1.3.4</w:t>
      </w:r>
      <w:r w:rsidRPr="00A3713A">
        <w:tab/>
        <w:t>Ending the conversation</w:t>
      </w:r>
      <w:bookmarkEnd w:id="122"/>
      <w:bookmarkEnd w:id="123"/>
      <w:bookmarkEnd w:id="124"/>
      <w:bookmarkEnd w:id="125"/>
      <w:bookmarkEnd w:id="126"/>
    </w:p>
    <w:p w14:paraId="55FF25A1" w14:textId="77777777" w:rsidR="00D55ED9" w:rsidRPr="00A3713A" w:rsidRDefault="00D55ED9" w:rsidP="00D55ED9">
      <w:r w:rsidRPr="00A3713A">
        <w:t>The participating MCPTT function can de-allocate a</w:t>
      </w:r>
      <w:r w:rsidR="00112DC1" w:rsidRPr="00A3713A">
        <w:t>n</w:t>
      </w:r>
      <w:r w:rsidRPr="00A3713A">
        <w:t xml:space="preserve"> MBMS subchannel after a configurable period of silence in the conversation by removing the association to this group by sending the </w:t>
      </w:r>
      <w:r w:rsidR="00E54BC6" w:rsidRPr="00A3713A">
        <w:t>Unmap Group To Bearer</w:t>
      </w:r>
      <w:r w:rsidRPr="00A3713A">
        <w:t xml:space="preserve"> message over this MBMS subchannel. The de-allocation of the MBMS subchannel frees the parameters used for differentiating this MBMS subchannel in this MBMS bearer. Therefore, the resources of a de-allocated MBMS subchannel can be reallocated for a conversation of another group.</w:t>
      </w:r>
    </w:p>
    <w:p w14:paraId="38537751" w14:textId="77777777" w:rsidR="00D55ED9" w:rsidRPr="00A3713A" w:rsidRDefault="00D55ED9" w:rsidP="001D0801">
      <w:pPr>
        <w:pStyle w:val="NO"/>
      </w:pPr>
      <w:r w:rsidRPr="00A3713A">
        <w:t>NOTE:</w:t>
      </w:r>
      <w:r w:rsidRPr="00A3713A">
        <w:tab/>
        <w:t xml:space="preserve">The participating MCPTT function will activate MBMS bearers with general QoS characteristics suitable for MCPTT service and will map MBMS subchannels for media or media </w:t>
      </w:r>
      <w:r w:rsidR="00EB0118" w:rsidRPr="00A3713A">
        <w:t xml:space="preserve">plane </w:t>
      </w:r>
      <w:r w:rsidRPr="00A3713A">
        <w:t xml:space="preserve">control only to MBMS bearers that can provide the QoS required by media or media </w:t>
      </w:r>
      <w:r w:rsidR="00EB0118" w:rsidRPr="00A3713A">
        <w:t xml:space="preserve">plane </w:t>
      </w:r>
      <w:r w:rsidRPr="00A3713A">
        <w:t>control.</w:t>
      </w:r>
    </w:p>
    <w:p w14:paraId="7515327E" w14:textId="77777777" w:rsidR="00172308" w:rsidRPr="00A3713A" w:rsidRDefault="00172308" w:rsidP="00EC4657">
      <w:pPr>
        <w:pStyle w:val="Heading4"/>
      </w:pPr>
      <w:bookmarkStart w:id="127" w:name="_Toc20156610"/>
      <w:bookmarkStart w:id="128" w:name="_Toc27501806"/>
      <w:bookmarkStart w:id="129" w:name="_Toc45211973"/>
      <w:bookmarkStart w:id="130" w:name="_Toc51933291"/>
      <w:bookmarkStart w:id="131" w:name="_Toc154496360"/>
      <w:r w:rsidRPr="00A3713A">
        <w:t>4.1.3.5</w:t>
      </w:r>
      <w:r w:rsidRPr="00A3713A">
        <w:tab/>
        <w:t>Starting a call over unicast bearers</w:t>
      </w:r>
      <w:bookmarkEnd w:id="127"/>
      <w:bookmarkEnd w:id="128"/>
      <w:bookmarkEnd w:id="129"/>
      <w:bookmarkEnd w:id="130"/>
      <w:bookmarkEnd w:id="131"/>
    </w:p>
    <w:p w14:paraId="493F0455" w14:textId="77777777" w:rsidR="00172308" w:rsidRPr="00A3713A" w:rsidRDefault="00172308" w:rsidP="00172308">
      <w:pPr>
        <w:rPr>
          <w:lang w:eastAsia="x-none"/>
        </w:rPr>
      </w:pPr>
      <w:r w:rsidRPr="00A3713A">
        <w:rPr>
          <w:lang w:eastAsia="x-none"/>
        </w:rPr>
        <w:t xml:space="preserve">The participating MCPTT function can prior to starting a call over unicast bearers send an Application Paging message, </w:t>
      </w:r>
      <w:r w:rsidRPr="00A3713A">
        <w:t xml:space="preserve">using the MBMS subchannel, </w:t>
      </w:r>
      <w:r w:rsidRPr="00A3713A">
        <w:rPr>
          <w:lang w:eastAsia="x-none"/>
        </w:rPr>
        <w:t>to the group intended for the conversation. The procedures to initiate the conversation over the unicast bearers then proceed as described in clause 10.</w:t>
      </w:r>
    </w:p>
    <w:p w14:paraId="119614C3" w14:textId="77777777" w:rsidR="00172308" w:rsidRPr="00A3713A" w:rsidRDefault="00172308" w:rsidP="00EC4657">
      <w:pPr>
        <w:pStyle w:val="Heading4"/>
      </w:pPr>
      <w:bookmarkStart w:id="132" w:name="_Toc20156611"/>
      <w:bookmarkStart w:id="133" w:name="_Toc27501807"/>
      <w:bookmarkStart w:id="134" w:name="_Toc45211974"/>
      <w:bookmarkStart w:id="135" w:name="_Toc51933292"/>
      <w:bookmarkStart w:id="136" w:name="_Toc154496361"/>
      <w:r w:rsidRPr="00A3713A">
        <w:t>4.1.3.6</w:t>
      </w:r>
      <w:r w:rsidRPr="00A3713A">
        <w:tab/>
        <w:t>Moving a conversation to unicast bearers</w:t>
      </w:r>
      <w:bookmarkEnd w:id="132"/>
      <w:bookmarkEnd w:id="133"/>
      <w:bookmarkEnd w:id="134"/>
      <w:bookmarkEnd w:id="135"/>
      <w:bookmarkEnd w:id="136"/>
    </w:p>
    <w:p w14:paraId="45A73530" w14:textId="77777777" w:rsidR="00172308" w:rsidRPr="00A3713A" w:rsidRDefault="00172308" w:rsidP="00172308">
      <w:r w:rsidRPr="00A3713A">
        <w:t>The participating MCPTT function can move an ongoing conversation from an MBMS bearer to unicast bearers by first sending an Application Paging message using the MBMS subchannel, and then sending an Unmap Group To Bearer message. After the Unmap Group To Bearer message the conversation continues using the unicast bearers.</w:t>
      </w:r>
    </w:p>
    <w:p w14:paraId="3AB03CB1" w14:textId="77777777" w:rsidR="005E13E1" w:rsidRPr="00A3713A" w:rsidRDefault="005E13E1" w:rsidP="00EC4657">
      <w:pPr>
        <w:pStyle w:val="Heading4"/>
      </w:pPr>
      <w:bookmarkStart w:id="137" w:name="_Toc20156612"/>
      <w:bookmarkStart w:id="138" w:name="_Toc27501808"/>
      <w:bookmarkStart w:id="139" w:name="_Toc45211975"/>
      <w:bookmarkStart w:id="140" w:name="_Toc51933293"/>
      <w:bookmarkStart w:id="141" w:name="_Toc154496362"/>
      <w:r w:rsidRPr="00A3713A">
        <w:t>4.1.3.7</w:t>
      </w:r>
      <w:r w:rsidRPr="00A3713A">
        <w:tab/>
        <w:t>MBMS bearer announcement over an MBMS bearer</w:t>
      </w:r>
      <w:bookmarkEnd w:id="137"/>
      <w:bookmarkEnd w:id="138"/>
      <w:bookmarkEnd w:id="139"/>
      <w:bookmarkEnd w:id="140"/>
      <w:bookmarkEnd w:id="141"/>
    </w:p>
    <w:p w14:paraId="16152C5E" w14:textId="4791743F" w:rsidR="005E13E1" w:rsidRDefault="005E13E1" w:rsidP="005E13E1">
      <w:r w:rsidRPr="00A3713A">
        <w:t>The participating MCPTT function can activate an MBMS bearer that previously has been announced over a unicast bearer by sending an MBMS bearer announcement over an MBMS bearer. The MCPTT client acknowledges that it can listen to the MBMS bearer by sending a listening status report.</w:t>
      </w:r>
    </w:p>
    <w:p w14:paraId="7D7EA353" w14:textId="618C0A11" w:rsidR="00900989" w:rsidRPr="00A3713A" w:rsidRDefault="00900989" w:rsidP="00900989">
      <w:pPr>
        <w:pStyle w:val="Heading3"/>
      </w:pPr>
      <w:bookmarkStart w:id="142" w:name="_Toc154496363"/>
      <w:r>
        <w:lastRenderedPageBreak/>
        <w:t>4.1.4</w:t>
      </w:r>
      <w:r w:rsidRPr="00A3713A">
        <w:tab/>
        <w:t>M</w:t>
      </w:r>
      <w:r>
        <w:t>B</w:t>
      </w:r>
      <w:r w:rsidRPr="00A3713A">
        <w:t>S subchannel control</w:t>
      </w:r>
      <w:bookmarkEnd w:id="142"/>
    </w:p>
    <w:p w14:paraId="32255F11" w14:textId="09031C21" w:rsidR="00900989" w:rsidRPr="00A3713A" w:rsidRDefault="00900989" w:rsidP="005E13E1">
      <w:r>
        <w:t xml:space="preserve">All steps of clause 4.1.3 apply also for MBS, with the clarification that terminology mapping specified in </w:t>
      </w:r>
      <w:r>
        <w:rPr>
          <w:noProof/>
        </w:rPr>
        <w:t>Annex X</w:t>
      </w:r>
      <w:r>
        <w:t xml:space="preserve"> applies.</w:t>
      </w:r>
    </w:p>
    <w:p w14:paraId="4553D25D" w14:textId="77777777" w:rsidR="00D55ED9" w:rsidRPr="00A3713A" w:rsidRDefault="00D55ED9" w:rsidP="00EC4657">
      <w:pPr>
        <w:pStyle w:val="Heading2"/>
      </w:pPr>
      <w:bookmarkStart w:id="143" w:name="_Toc20156613"/>
      <w:bookmarkStart w:id="144" w:name="_Toc27501809"/>
      <w:bookmarkStart w:id="145" w:name="_Toc45211976"/>
      <w:bookmarkStart w:id="146" w:name="_Toc51933294"/>
      <w:bookmarkStart w:id="147" w:name="_Toc154496364"/>
      <w:r w:rsidRPr="00A3713A">
        <w:t>4.2</w:t>
      </w:r>
      <w:r w:rsidRPr="00A3713A">
        <w:tab/>
        <w:t>Internal structure of media plane control entities</w:t>
      </w:r>
      <w:bookmarkEnd w:id="143"/>
      <w:bookmarkEnd w:id="144"/>
      <w:bookmarkEnd w:id="145"/>
      <w:bookmarkEnd w:id="146"/>
      <w:bookmarkEnd w:id="147"/>
    </w:p>
    <w:p w14:paraId="3BBA06D0" w14:textId="77777777" w:rsidR="00112DC1" w:rsidRPr="00A3713A" w:rsidRDefault="00D55ED9" w:rsidP="00EC4657">
      <w:pPr>
        <w:pStyle w:val="Heading3"/>
      </w:pPr>
      <w:bookmarkStart w:id="148" w:name="_Toc20156614"/>
      <w:bookmarkStart w:id="149" w:name="_Toc27501810"/>
      <w:bookmarkStart w:id="150" w:name="_Toc45211977"/>
      <w:bookmarkStart w:id="151" w:name="_Toc51933295"/>
      <w:bookmarkStart w:id="152" w:name="_Toc154496365"/>
      <w:r w:rsidRPr="00A3713A">
        <w:t>4.2.1</w:t>
      </w:r>
      <w:r w:rsidRPr="00A3713A">
        <w:tab/>
        <w:t>Controlling MCPTT function</w:t>
      </w:r>
      <w:bookmarkEnd w:id="148"/>
      <w:bookmarkEnd w:id="149"/>
      <w:bookmarkEnd w:id="150"/>
      <w:bookmarkEnd w:id="151"/>
      <w:bookmarkEnd w:id="152"/>
    </w:p>
    <w:p w14:paraId="6AA428E9" w14:textId="77777777" w:rsidR="00D55ED9" w:rsidRPr="00A3713A" w:rsidRDefault="00D55ED9" w:rsidP="00D55ED9">
      <w:r w:rsidRPr="00A3713A">
        <w:t>According to 3GPP TS </w:t>
      </w:r>
      <w:r w:rsidR="00E17E3D" w:rsidRPr="00A3713A">
        <w:t>23.379</w:t>
      </w:r>
      <w:r w:rsidRPr="00A3713A">
        <w:t> [5] the controlling MCPTT function is divided into a floor control server and a media distribution function. In the present document the internal structure</w:t>
      </w:r>
      <w:r w:rsidR="00B92C17" w:rsidRPr="00A3713A">
        <w:t xml:space="preserve"> of the MCPTT server is</w:t>
      </w:r>
      <w:r w:rsidRPr="00A3713A">
        <w:t xml:space="preserve"> illustrated in figure 4.2-1.</w:t>
      </w:r>
    </w:p>
    <w:p w14:paraId="36C25A32" w14:textId="77777777" w:rsidR="00E962A3" w:rsidRPr="00A3713A" w:rsidRDefault="00930A9D" w:rsidP="00E962A3">
      <w:pPr>
        <w:pStyle w:val="TH"/>
      </w:pPr>
      <w:r w:rsidRPr="00A3713A">
        <w:rPr>
          <w:noProof/>
        </w:rPr>
        <w:object w:dxaOrig="6751" w:dyaOrig="5327" w14:anchorId="1367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5pt;height:346.45pt" o:ole="">
            <v:imagedata r:id="rId13" o:title=""/>
          </v:shape>
          <o:OLEObject Type="Embed" ProgID="Visio.Drawing.15" ShapeID="_x0000_i1025" DrawAspect="Content" ObjectID="_1772691330" r:id="rId14"/>
        </w:object>
      </w:r>
    </w:p>
    <w:p w14:paraId="590B0B0D" w14:textId="77777777" w:rsidR="00D55ED9" w:rsidRPr="00A3713A" w:rsidRDefault="00D55ED9" w:rsidP="000B4518">
      <w:pPr>
        <w:pStyle w:val="NF"/>
        <w:rPr>
          <w:noProof/>
        </w:rPr>
      </w:pPr>
      <w:r w:rsidRPr="00A3713A">
        <w:t>NOTE:</w:t>
      </w:r>
      <w:r w:rsidRPr="00A3713A">
        <w:tab/>
        <w:t xml:space="preserve">The real internal structure of the MCPTT server is implementation </w:t>
      </w:r>
      <w:r w:rsidR="00B92C17" w:rsidRPr="00A3713A">
        <w:t xml:space="preserve">specific </w:t>
      </w:r>
      <w:r w:rsidRPr="00A3713A">
        <w:t xml:space="preserve">but </w:t>
      </w:r>
      <w:r w:rsidR="00B92C17" w:rsidRPr="00A3713A">
        <w:t xml:space="preserve">a possible internal structure is shown to illustrate </w:t>
      </w:r>
      <w:r w:rsidRPr="00A3713A">
        <w:t>the procedures.</w:t>
      </w:r>
    </w:p>
    <w:p w14:paraId="17B3D83A" w14:textId="77777777" w:rsidR="00D55ED9" w:rsidRPr="00A3713A" w:rsidRDefault="00D55ED9" w:rsidP="000B4518">
      <w:pPr>
        <w:pStyle w:val="TF"/>
        <w:rPr>
          <w:noProof/>
        </w:rPr>
      </w:pPr>
      <w:r w:rsidRPr="00A3713A">
        <w:rPr>
          <w:noProof/>
        </w:rPr>
        <w:t>Figure 4.2</w:t>
      </w:r>
      <w:r w:rsidR="00B92C17" w:rsidRPr="00A3713A">
        <w:rPr>
          <w:noProof/>
        </w:rPr>
        <w:t>.1</w:t>
      </w:r>
      <w:r w:rsidRPr="00A3713A">
        <w:rPr>
          <w:noProof/>
        </w:rPr>
        <w:t>-1: Internal structure of floor control in the controlling MCPTT function</w:t>
      </w:r>
    </w:p>
    <w:p w14:paraId="697AEF20" w14:textId="77777777" w:rsidR="00D55ED9" w:rsidRPr="00A3713A" w:rsidRDefault="00D55ED9" w:rsidP="00D55ED9">
      <w:pPr>
        <w:rPr>
          <w:noProof/>
        </w:rPr>
      </w:pPr>
      <w:r w:rsidRPr="00A3713A">
        <w:rPr>
          <w:noProof/>
        </w:rPr>
        <w:t xml:space="preserve">All entities in the controlling MCPTT function </w:t>
      </w:r>
      <w:r w:rsidR="00FF639A" w:rsidRPr="00A3713A">
        <w:rPr>
          <w:noProof/>
        </w:rPr>
        <w:t xml:space="preserve">are </w:t>
      </w:r>
      <w:r w:rsidRPr="00A3713A">
        <w:rPr>
          <w:noProof/>
        </w:rPr>
        <w:t>assumed to have a direct communication interface to the application and signalling plane. The interface to the application and signaling plane carries information about SIP session initialisation and SIP session release, SDP content, etc.</w:t>
      </w:r>
    </w:p>
    <w:p w14:paraId="2C349876" w14:textId="77777777" w:rsidR="00B92C17" w:rsidRPr="00A3713A" w:rsidRDefault="00B92C17" w:rsidP="00B92C17">
      <w:r w:rsidRPr="00A3713A">
        <w:t>The reference point</w:t>
      </w:r>
      <w:r w:rsidR="00930A9D" w:rsidRPr="00A3713A">
        <w:t xml:space="preserve"> MCPTT-</w:t>
      </w:r>
      <w:r w:rsidR="00E962A3" w:rsidRPr="00A3713A">
        <w:t>3 is</w:t>
      </w:r>
      <w:r w:rsidRPr="00A3713A">
        <w:t xml:space="preserve"> described in 3GPP TS </w:t>
      </w:r>
      <w:r w:rsidR="00E17E3D" w:rsidRPr="00A3713A">
        <w:t>23.379</w:t>
      </w:r>
      <w:r w:rsidRPr="00A3713A">
        <w:t> [5].</w:t>
      </w:r>
    </w:p>
    <w:p w14:paraId="78C9A7AD" w14:textId="77777777" w:rsidR="00D55ED9" w:rsidRPr="00A3713A" w:rsidRDefault="00D55ED9" w:rsidP="00D55ED9">
      <w:pPr>
        <w:rPr>
          <w:noProof/>
        </w:rPr>
      </w:pPr>
      <w:r w:rsidRPr="00A3713A">
        <w:rPr>
          <w:noProof/>
        </w:rPr>
        <w:t xml:space="preserve">The </w:t>
      </w:r>
      <w:r w:rsidRPr="00A3713A">
        <w:t>floor control interface towards the MCPTT client</w:t>
      </w:r>
      <w:r w:rsidRPr="00A3713A">
        <w:rPr>
          <w:noProof/>
        </w:rPr>
        <w:t xml:space="preserve"> receives and transmits the floor control messages from and to the MCPTT client</w:t>
      </w:r>
      <w:r w:rsidR="00E962A3" w:rsidRPr="00A3713A">
        <w:rPr>
          <w:noProof/>
        </w:rPr>
        <w:t xml:space="preserve"> via the participating MCPTT function or non-controlling MCPTT function</w:t>
      </w:r>
      <w:r w:rsidRPr="00A3713A">
        <w:rPr>
          <w:noProof/>
        </w:rPr>
        <w:t xml:space="preserve">. The procedures are controlled by a state machine described in </w:t>
      </w:r>
      <w:r w:rsidR="0017013C" w:rsidRPr="00A3713A">
        <w:rPr>
          <w:noProof/>
        </w:rPr>
        <w:t>clause</w:t>
      </w:r>
      <w:r w:rsidRPr="00A3713A">
        <w:rPr>
          <w:noProof/>
        </w:rPr>
        <w:t> 6.3.5. One state machine is needed for each MCPTT client participating in an MCP</w:t>
      </w:r>
      <w:r w:rsidR="00B92C17" w:rsidRPr="00A3713A">
        <w:rPr>
          <w:noProof/>
        </w:rPr>
        <w:t>T</w:t>
      </w:r>
      <w:r w:rsidRPr="00A3713A">
        <w:rPr>
          <w:noProof/>
        </w:rPr>
        <w:t>T call.</w:t>
      </w:r>
      <w:r w:rsidR="00E962A3" w:rsidRPr="00A3713A">
        <w:rPr>
          <w:noProof/>
        </w:rPr>
        <w:t xml:space="preserve"> A non-controlling MCPTT function is seen by the </w:t>
      </w:r>
      <w:r w:rsidR="00E962A3" w:rsidRPr="00A3713A">
        <w:t>floor control interface towards the MCPTT client</w:t>
      </w:r>
      <w:r w:rsidR="00E962A3" w:rsidRPr="00A3713A">
        <w:rPr>
          <w:noProof/>
        </w:rPr>
        <w:t xml:space="preserve"> as an MCPTT client.</w:t>
      </w:r>
    </w:p>
    <w:p w14:paraId="6B329C9E" w14:textId="77777777" w:rsidR="00D55ED9" w:rsidRPr="00A3713A" w:rsidRDefault="00D55ED9" w:rsidP="00D55ED9">
      <w:pPr>
        <w:rPr>
          <w:noProof/>
        </w:rPr>
      </w:pPr>
      <w:r w:rsidRPr="00A3713A">
        <w:rPr>
          <w:noProof/>
        </w:rPr>
        <w:lastRenderedPageBreak/>
        <w:t xml:space="preserve">The floor control arbitration logic is performing the floor control. The floor control arbitration logic is controlled by a state machine described in </w:t>
      </w:r>
      <w:r w:rsidR="0017013C" w:rsidRPr="00A3713A">
        <w:rPr>
          <w:noProof/>
        </w:rPr>
        <w:t>clause</w:t>
      </w:r>
      <w:r w:rsidRPr="00A3713A">
        <w:rPr>
          <w:noProof/>
        </w:rPr>
        <w:t> 6.3.4. One state machine is needed per MCPTT call.</w:t>
      </w:r>
    </w:p>
    <w:p w14:paraId="0FAF5482" w14:textId="77777777" w:rsidR="00D55ED9" w:rsidRPr="00A3713A" w:rsidRDefault="00D55ED9" w:rsidP="00D55ED9">
      <w:pPr>
        <w:rPr>
          <w:noProof/>
        </w:rPr>
      </w:pPr>
      <w:r w:rsidRPr="00A3713A">
        <w:t>The floor request queue is accessible both by the floor control interface towards the MCP</w:t>
      </w:r>
      <w:r w:rsidR="00B92C17" w:rsidRPr="00A3713A">
        <w:t>T</w:t>
      </w:r>
      <w:r w:rsidRPr="00A3713A">
        <w:t>T client for all MCPTT clients in the call and the floor control arbitration logic.</w:t>
      </w:r>
    </w:p>
    <w:p w14:paraId="5449C37C" w14:textId="77777777" w:rsidR="00D55ED9" w:rsidRPr="00A3713A" w:rsidRDefault="00D55ED9" w:rsidP="00D55ED9">
      <w:pPr>
        <w:rPr>
          <w:noProof/>
        </w:rPr>
      </w:pPr>
      <w:r w:rsidRPr="00A3713A">
        <w:rPr>
          <w:noProof/>
        </w:rPr>
        <w:t>The network media interface is receiving and sending media from and to the associated MCPTT client</w:t>
      </w:r>
      <w:r w:rsidR="00E962A3" w:rsidRPr="00A3713A">
        <w:rPr>
          <w:noProof/>
        </w:rPr>
        <w:t xml:space="preserve"> via the participating MCPTT function or non-controlling MCPTT function</w:t>
      </w:r>
      <w:r w:rsidRPr="00A3713A">
        <w:rPr>
          <w:noProof/>
        </w:rPr>
        <w:t>. The network media interface is out of scope of the present document. One network media interface is needed for each MCPTT client participating in an MCPTT call.</w:t>
      </w:r>
      <w:r w:rsidR="00E962A3" w:rsidRPr="00A3713A">
        <w:rPr>
          <w:noProof/>
        </w:rPr>
        <w:t xml:space="preserve"> A non-controlling MCPTT function is seen by the </w:t>
      </w:r>
      <w:r w:rsidR="00E962A3" w:rsidRPr="00A3713A">
        <w:t xml:space="preserve">network media interface </w:t>
      </w:r>
      <w:r w:rsidR="00E962A3" w:rsidRPr="00A3713A">
        <w:rPr>
          <w:noProof/>
        </w:rPr>
        <w:t>as an MCPTT client.</w:t>
      </w:r>
    </w:p>
    <w:p w14:paraId="2CDD5818" w14:textId="77777777" w:rsidR="00D55ED9" w:rsidRPr="00A3713A" w:rsidRDefault="00D55ED9" w:rsidP="00D55ED9">
      <w:pPr>
        <w:rPr>
          <w:noProof/>
        </w:rPr>
      </w:pPr>
      <w:r w:rsidRPr="00A3713A">
        <w:rPr>
          <w:noProof/>
        </w:rPr>
        <w:t>The media distributor is controlled by the floor control arbitration logic. The media distributor is out of scope of the present document. One media distributor is needed per MCPTT call.</w:t>
      </w:r>
    </w:p>
    <w:p w14:paraId="428967B6" w14:textId="77777777" w:rsidR="00D55ED9" w:rsidRPr="00A3713A" w:rsidRDefault="00D55ED9" w:rsidP="00D55ED9">
      <w:pPr>
        <w:rPr>
          <w:noProof/>
        </w:rPr>
      </w:pPr>
      <w:r w:rsidRPr="00A3713A">
        <w:rPr>
          <w:noProof/>
        </w:rPr>
        <w:t>The internal interfaces are assumed to transport the following type</w:t>
      </w:r>
      <w:r w:rsidR="00930A9D" w:rsidRPr="00A3713A">
        <w:rPr>
          <w:noProof/>
        </w:rPr>
        <w:t>s</w:t>
      </w:r>
      <w:r w:rsidRPr="00A3713A">
        <w:rPr>
          <w:noProof/>
        </w:rPr>
        <w:t xml:space="preserve"> of information.</w:t>
      </w:r>
    </w:p>
    <w:p w14:paraId="2C5C8689" w14:textId="77777777" w:rsidR="00A772D0" w:rsidRPr="00A3713A" w:rsidRDefault="00D55ED9" w:rsidP="00D55ED9">
      <w:pPr>
        <w:pStyle w:val="B1"/>
        <w:rPr>
          <w:noProof/>
        </w:rPr>
      </w:pPr>
      <w:r w:rsidRPr="00A3713A">
        <w:rPr>
          <w:noProof/>
          <w:lang w:eastAsia="sv-SE"/>
        </w:rPr>
        <w:t>1.</w:t>
      </w:r>
      <w:r w:rsidRPr="00A3713A">
        <w:rPr>
          <w:noProof/>
          <w:lang w:eastAsia="sv-SE"/>
        </w:rPr>
        <w:tab/>
        <w:t xml:space="preserve">The interface between the </w:t>
      </w:r>
      <w:r w:rsidRPr="00A3713A">
        <w:rPr>
          <w:noProof/>
        </w:rPr>
        <w:t xml:space="preserve">network media interface </w:t>
      </w:r>
      <w:r w:rsidRPr="00A3713A">
        <w:rPr>
          <w:noProof/>
          <w:lang w:eastAsia="sv-SE"/>
        </w:rPr>
        <w:t>and the floor control interface towards the MCPTT client:</w:t>
      </w:r>
    </w:p>
    <w:p w14:paraId="74A2124E" w14:textId="77777777" w:rsidR="00D55ED9" w:rsidRPr="00A3713A" w:rsidRDefault="00A772D0" w:rsidP="00897B81">
      <w:pPr>
        <w:pStyle w:val="B2"/>
        <w:rPr>
          <w:noProof/>
          <w:lang w:bidi="he-IL"/>
        </w:rPr>
      </w:pPr>
      <w:r w:rsidRPr="00A3713A">
        <w:rPr>
          <w:noProof/>
          <w:lang w:bidi="he-IL"/>
        </w:rPr>
        <w:t>a.</w:t>
      </w:r>
      <w:r w:rsidRPr="00A3713A">
        <w:rPr>
          <w:noProof/>
          <w:lang w:bidi="he-IL"/>
        </w:rPr>
        <w:tab/>
      </w:r>
      <w:r w:rsidR="00D55ED9" w:rsidRPr="00A3713A">
        <w:rPr>
          <w:noProof/>
          <w:lang w:bidi="he-IL"/>
        </w:rPr>
        <w:t>Indication that the network media interface has started to receive media packets from the associated MCPTT client or that media packets are no longer received from the associated MCPTT client.</w:t>
      </w:r>
    </w:p>
    <w:p w14:paraId="08A520B1" w14:textId="77777777" w:rsidR="00D55ED9" w:rsidRPr="00A3713A" w:rsidRDefault="00D55ED9" w:rsidP="00D55ED9">
      <w:pPr>
        <w:pStyle w:val="NO"/>
        <w:rPr>
          <w:noProof/>
        </w:rPr>
      </w:pPr>
      <w:r w:rsidRPr="00A3713A">
        <w:rPr>
          <w:noProof/>
        </w:rPr>
        <w:t>NOTE:</w:t>
      </w:r>
      <w:r w:rsidRPr="00A3713A">
        <w:rPr>
          <w:noProof/>
        </w:rPr>
        <w:tab/>
        <w:t xml:space="preserve">It is an implementation </w:t>
      </w:r>
      <w:r w:rsidR="003953C6" w:rsidRPr="00A3713A">
        <w:rPr>
          <w:noProof/>
        </w:rPr>
        <w:t>option</w:t>
      </w:r>
      <w:r w:rsidR="00B92C17" w:rsidRPr="00A3713A">
        <w:rPr>
          <w:noProof/>
        </w:rPr>
        <w:t xml:space="preserve"> </w:t>
      </w:r>
      <w:r w:rsidRPr="00A3713A">
        <w:rPr>
          <w:noProof/>
        </w:rPr>
        <w:t xml:space="preserve">whether an indication </w:t>
      </w:r>
      <w:r w:rsidR="00B92C17" w:rsidRPr="00A3713A">
        <w:rPr>
          <w:noProof/>
        </w:rPr>
        <w:t xml:space="preserve">e.g. </w:t>
      </w:r>
      <w:r w:rsidRPr="00A3713A">
        <w:rPr>
          <w:noProof/>
        </w:rPr>
        <w:t>is sent for every received RTP media packet or only when the first packet is received and then when no more RTP packets are received.</w:t>
      </w:r>
    </w:p>
    <w:p w14:paraId="41E3DE92" w14:textId="77777777" w:rsidR="00D55ED9" w:rsidRPr="00A3713A" w:rsidRDefault="00D55ED9" w:rsidP="00D55ED9">
      <w:pPr>
        <w:pStyle w:val="B1"/>
        <w:rPr>
          <w:noProof/>
          <w:lang w:eastAsia="sv-SE"/>
        </w:rPr>
      </w:pPr>
      <w:r w:rsidRPr="00A3713A">
        <w:rPr>
          <w:noProof/>
          <w:lang w:eastAsia="sv-SE"/>
        </w:rPr>
        <w:t>2.</w:t>
      </w:r>
      <w:r w:rsidRPr="00A3713A">
        <w:rPr>
          <w:noProof/>
          <w:lang w:eastAsia="sv-SE"/>
        </w:rPr>
        <w:tab/>
        <w:t>The interface between the floor control interface towards the MCPTT client and the floor control arbitration logic:</w:t>
      </w:r>
    </w:p>
    <w:p w14:paraId="5DDE70B0" w14:textId="77777777" w:rsidR="00D55ED9" w:rsidRPr="00A3713A" w:rsidRDefault="00D55ED9" w:rsidP="00D55ED9">
      <w:pPr>
        <w:pStyle w:val="B2"/>
        <w:rPr>
          <w:noProof/>
          <w:lang w:bidi="he-IL"/>
        </w:rPr>
      </w:pPr>
      <w:r w:rsidRPr="00A3713A">
        <w:rPr>
          <w:noProof/>
          <w:lang w:eastAsia="sv-SE" w:bidi="he-IL"/>
        </w:rPr>
        <w:t>a.</w:t>
      </w:r>
      <w:r w:rsidRPr="00A3713A">
        <w:rPr>
          <w:noProof/>
          <w:lang w:eastAsia="sv-SE" w:bidi="he-IL"/>
        </w:rPr>
        <w:tab/>
      </w:r>
      <w:r w:rsidRPr="00A3713A">
        <w:rPr>
          <w:noProof/>
          <w:lang w:bidi="he-IL"/>
        </w:rPr>
        <w:t>Floor control messages to and from the associated MCPTT client, requests to create or delete the state machine instance for the associated MCPTT client. The floor control message</w:t>
      </w:r>
      <w:r w:rsidR="00930A9D" w:rsidRPr="00A3713A">
        <w:rPr>
          <w:noProof/>
          <w:lang w:bidi="he-IL"/>
        </w:rPr>
        <w:t>s</w:t>
      </w:r>
      <w:r w:rsidRPr="00A3713A">
        <w:rPr>
          <w:noProof/>
          <w:lang w:bidi="he-IL"/>
        </w:rPr>
        <w:t xml:space="preserve"> to the floor control arbitration logic are limited to floor control messages that will change the state of the floor.</w:t>
      </w:r>
    </w:p>
    <w:p w14:paraId="3995EE20" w14:textId="77777777" w:rsidR="00D55ED9" w:rsidRPr="00A3713A" w:rsidRDefault="00D55ED9" w:rsidP="00D55ED9">
      <w:pPr>
        <w:pStyle w:val="B1"/>
        <w:rPr>
          <w:noProof/>
          <w:lang w:eastAsia="sv-SE"/>
        </w:rPr>
      </w:pPr>
      <w:r w:rsidRPr="00A3713A">
        <w:rPr>
          <w:noProof/>
        </w:rPr>
        <w:t>3.</w:t>
      </w:r>
      <w:r w:rsidRPr="00A3713A">
        <w:rPr>
          <w:noProof/>
        </w:rPr>
        <w:tab/>
      </w:r>
      <w:r w:rsidRPr="00A3713A">
        <w:rPr>
          <w:noProof/>
          <w:lang w:eastAsia="sv-SE"/>
        </w:rPr>
        <w:t xml:space="preserve">The interface between the </w:t>
      </w:r>
      <w:r w:rsidRPr="00A3713A">
        <w:rPr>
          <w:noProof/>
        </w:rPr>
        <w:t xml:space="preserve">network media interface </w:t>
      </w:r>
      <w:r w:rsidRPr="00A3713A">
        <w:rPr>
          <w:noProof/>
          <w:lang w:eastAsia="sv-SE"/>
        </w:rPr>
        <w:t>and the media distributor:</w:t>
      </w:r>
    </w:p>
    <w:p w14:paraId="47DD0177" w14:textId="77777777" w:rsidR="00D55ED9" w:rsidRPr="00A3713A" w:rsidRDefault="00D55ED9" w:rsidP="00D55ED9">
      <w:pPr>
        <w:pStyle w:val="B2"/>
        <w:rPr>
          <w:noProof/>
          <w:lang w:bidi="he-IL"/>
        </w:rPr>
      </w:pPr>
      <w:r w:rsidRPr="00A3713A">
        <w:rPr>
          <w:noProof/>
          <w:lang w:eastAsia="sv-SE" w:bidi="he-IL"/>
        </w:rPr>
        <w:t>a.</w:t>
      </w:r>
      <w:r w:rsidR="00B92C17" w:rsidRPr="00A3713A">
        <w:rPr>
          <w:noProof/>
          <w:lang w:eastAsia="sv-SE" w:bidi="he-IL"/>
        </w:rPr>
        <w:tab/>
      </w:r>
      <w:r w:rsidRPr="00A3713A">
        <w:rPr>
          <w:noProof/>
          <w:lang w:bidi="he-IL"/>
        </w:rPr>
        <w:t>Media to and from associated MCPTT clients. This interface is out of scope of the present document.</w:t>
      </w:r>
    </w:p>
    <w:p w14:paraId="048E02C8" w14:textId="77777777" w:rsidR="00D55ED9" w:rsidRPr="00A3713A" w:rsidRDefault="00D55ED9" w:rsidP="00D55ED9">
      <w:pPr>
        <w:pStyle w:val="B1"/>
        <w:rPr>
          <w:noProof/>
        </w:rPr>
      </w:pPr>
      <w:r w:rsidRPr="00A3713A">
        <w:rPr>
          <w:noProof/>
        </w:rPr>
        <w:t>4.</w:t>
      </w:r>
      <w:r w:rsidRPr="00A3713A">
        <w:rPr>
          <w:noProof/>
        </w:rPr>
        <w:tab/>
        <w:t>The interface between the floor control arbit</w:t>
      </w:r>
      <w:r w:rsidR="00C15C97" w:rsidRPr="00A3713A">
        <w:rPr>
          <w:noProof/>
        </w:rPr>
        <w:t>r</w:t>
      </w:r>
      <w:r w:rsidRPr="00A3713A">
        <w:rPr>
          <w:noProof/>
        </w:rPr>
        <w:t>ation logic and the media distributor:</w:t>
      </w:r>
    </w:p>
    <w:p w14:paraId="570D703F" w14:textId="77777777" w:rsidR="00D55ED9" w:rsidRPr="00A3713A" w:rsidRDefault="00D55ED9" w:rsidP="00D55ED9">
      <w:pPr>
        <w:pStyle w:val="B2"/>
        <w:rPr>
          <w:noProof/>
          <w:lang w:bidi="he-IL"/>
        </w:rPr>
      </w:pPr>
      <w:r w:rsidRPr="00A3713A">
        <w:rPr>
          <w:noProof/>
          <w:lang w:bidi="he-IL"/>
        </w:rPr>
        <w:t>a.</w:t>
      </w:r>
      <w:r w:rsidRPr="00A3713A">
        <w:rPr>
          <w:noProof/>
          <w:lang w:bidi="he-IL"/>
        </w:rPr>
        <w:tab/>
        <w:t>Requests to start or stop distributing media to participants in the MCPTT call. Indication that the media distributor has started to receive media packets from the network media interface associated with the MCPTT client with the permission to send media or that media packets are no longer received from the network media interface from the associated MCPTT client.</w:t>
      </w:r>
    </w:p>
    <w:p w14:paraId="39980691" w14:textId="77777777" w:rsidR="00D55ED9" w:rsidRPr="00A3713A" w:rsidRDefault="00D55ED9" w:rsidP="00D55ED9">
      <w:pPr>
        <w:pStyle w:val="B1"/>
        <w:rPr>
          <w:noProof/>
          <w:lang w:eastAsia="sv-SE"/>
        </w:rPr>
      </w:pPr>
      <w:r w:rsidRPr="00A3713A">
        <w:rPr>
          <w:noProof/>
        </w:rPr>
        <w:t>5.</w:t>
      </w:r>
      <w:r w:rsidRPr="00A3713A">
        <w:rPr>
          <w:noProof/>
        </w:rPr>
        <w:tab/>
        <w:t>The interface between t</w:t>
      </w:r>
      <w:r w:rsidRPr="00A3713A">
        <w:rPr>
          <w:noProof/>
          <w:lang w:eastAsia="sv-SE"/>
        </w:rPr>
        <w:t>he floor control interface towards the MCPTT client and the floor request queue:</w:t>
      </w:r>
    </w:p>
    <w:p w14:paraId="1840AED0" w14:textId="77777777" w:rsidR="00D55ED9" w:rsidRPr="00A3713A" w:rsidRDefault="00D55ED9" w:rsidP="00D55ED9">
      <w:pPr>
        <w:pStyle w:val="B2"/>
        <w:rPr>
          <w:noProof/>
          <w:lang w:eastAsia="sv-SE" w:bidi="he-IL"/>
        </w:rPr>
      </w:pPr>
      <w:r w:rsidRPr="00A3713A">
        <w:rPr>
          <w:noProof/>
          <w:lang w:eastAsia="sv-SE" w:bidi="he-IL"/>
        </w:rPr>
        <w:t>a.</w:t>
      </w:r>
      <w:r w:rsidRPr="00A3713A">
        <w:rPr>
          <w:noProof/>
          <w:lang w:eastAsia="sv-SE" w:bidi="he-IL"/>
        </w:rPr>
        <w:tab/>
        <w:t>Requests to store received Floor Request messages in the queue or requests to remove Floor Request messages from the queue and t</w:t>
      </w:r>
      <w:r w:rsidRPr="00A3713A">
        <w:rPr>
          <w:lang w:bidi="he-IL"/>
        </w:rPr>
        <w:t>he queue content for building the Floor Queue Position Info message.</w:t>
      </w:r>
    </w:p>
    <w:p w14:paraId="047F15A4" w14:textId="77777777" w:rsidR="00D55ED9" w:rsidRPr="00A3713A" w:rsidRDefault="00D55ED9" w:rsidP="00D55ED9">
      <w:pPr>
        <w:pStyle w:val="B1"/>
        <w:rPr>
          <w:noProof/>
          <w:lang w:eastAsia="sv-SE"/>
        </w:rPr>
      </w:pPr>
      <w:r w:rsidRPr="00A3713A">
        <w:rPr>
          <w:noProof/>
          <w:lang w:eastAsia="sv-SE"/>
        </w:rPr>
        <w:t>6.</w:t>
      </w:r>
      <w:r w:rsidRPr="00A3713A">
        <w:rPr>
          <w:noProof/>
          <w:lang w:eastAsia="sv-SE"/>
        </w:rPr>
        <w:tab/>
        <w:t>The interface between the floor control arbitration logic and the floor request queue:</w:t>
      </w:r>
    </w:p>
    <w:p w14:paraId="1A6DF146" w14:textId="77777777" w:rsidR="00D55ED9" w:rsidRPr="00A3713A" w:rsidRDefault="00D55ED9" w:rsidP="00D55ED9">
      <w:pPr>
        <w:pStyle w:val="B2"/>
        <w:rPr>
          <w:noProof/>
          <w:lang w:bidi="he-IL"/>
        </w:rPr>
      </w:pPr>
      <w:r w:rsidRPr="00A3713A">
        <w:rPr>
          <w:noProof/>
          <w:lang w:eastAsia="sv-SE" w:bidi="he-IL"/>
        </w:rPr>
        <w:t>a.</w:t>
      </w:r>
      <w:r w:rsidRPr="00A3713A">
        <w:rPr>
          <w:noProof/>
          <w:lang w:eastAsia="sv-SE" w:bidi="he-IL"/>
        </w:rPr>
        <w:tab/>
        <w:t>Requests to store received Floor Request messages in the queue or requests to remove Floor Request messages from the queue. Indications that the queue is modified.</w:t>
      </w:r>
    </w:p>
    <w:p w14:paraId="06CDC2DB" w14:textId="77777777" w:rsidR="00D55ED9" w:rsidRPr="00A3713A" w:rsidRDefault="00D55ED9" w:rsidP="00EC4657">
      <w:pPr>
        <w:pStyle w:val="Heading3"/>
      </w:pPr>
      <w:bookmarkStart w:id="153" w:name="_Toc20156615"/>
      <w:bookmarkStart w:id="154" w:name="_Toc27501811"/>
      <w:bookmarkStart w:id="155" w:name="_Toc45211978"/>
      <w:bookmarkStart w:id="156" w:name="_Toc51933296"/>
      <w:bookmarkStart w:id="157" w:name="_Toc154496366"/>
      <w:r w:rsidRPr="00A3713A">
        <w:t>4.2.2</w:t>
      </w:r>
      <w:r w:rsidRPr="00A3713A">
        <w:tab/>
        <w:t>MCPTT client</w:t>
      </w:r>
      <w:bookmarkEnd w:id="153"/>
      <w:bookmarkEnd w:id="154"/>
      <w:bookmarkEnd w:id="155"/>
      <w:bookmarkEnd w:id="156"/>
      <w:bookmarkEnd w:id="157"/>
    </w:p>
    <w:p w14:paraId="1EB8F66C" w14:textId="77777777" w:rsidR="00D55ED9" w:rsidRPr="00A3713A" w:rsidRDefault="00D55ED9" w:rsidP="00D55ED9">
      <w:r w:rsidRPr="00A3713A">
        <w:t>According to 3GPP TS </w:t>
      </w:r>
      <w:r w:rsidR="00E17E3D" w:rsidRPr="00A3713A">
        <w:t>23.379</w:t>
      </w:r>
      <w:r w:rsidRPr="00A3713A">
        <w:t xml:space="preserve"> [5] the MCPTT client is divided into a floor participant and a media mixer function. In the present document the internal structure </w:t>
      </w:r>
      <w:r w:rsidR="00B92C17" w:rsidRPr="00A3713A">
        <w:t xml:space="preserve">of the MCPTT client is </w:t>
      </w:r>
      <w:r w:rsidRPr="00A3713A">
        <w:t>illustrated in figure 4.2.2-1.</w:t>
      </w:r>
    </w:p>
    <w:p w14:paraId="38D23CD1" w14:textId="77777777" w:rsidR="00D55ED9" w:rsidRPr="00A3713A" w:rsidRDefault="00C65461" w:rsidP="00D55ED9">
      <w:pPr>
        <w:pStyle w:val="TH"/>
      </w:pPr>
      <w:r w:rsidRPr="00A3713A">
        <w:object w:dxaOrig="4769" w:dyaOrig="3643" w14:anchorId="0E5EBCD9">
          <v:shape id="_x0000_i1026" type="#_x0000_t75" style="width:440.55pt;height:336.5pt" o:ole="">
            <v:imagedata r:id="rId15" o:title=""/>
          </v:shape>
          <o:OLEObject Type="Embed" ProgID="PowerPoint.Slide.12" ShapeID="_x0000_i1026" DrawAspect="Content" ObjectID="_1772691331" r:id="rId16"/>
        </w:object>
      </w:r>
    </w:p>
    <w:p w14:paraId="7473DE83" w14:textId="77777777" w:rsidR="00D55ED9" w:rsidRPr="00A3713A" w:rsidRDefault="00D55ED9" w:rsidP="000B4518">
      <w:pPr>
        <w:pStyle w:val="NF"/>
      </w:pPr>
      <w:r w:rsidRPr="00A3713A">
        <w:t>NOTE:</w:t>
      </w:r>
      <w:r w:rsidRPr="00A3713A">
        <w:tab/>
        <w:t xml:space="preserve">The real internal structure of the MCPTT client is implementation </w:t>
      </w:r>
      <w:r w:rsidR="00B92C17" w:rsidRPr="00A3713A">
        <w:t xml:space="preserve">specific </w:t>
      </w:r>
      <w:r w:rsidRPr="00A3713A">
        <w:t xml:space="preserve">but </w:t>
      </w:r>
      <w:r w:rsidR="00B92C17" w:rsidRPr="00A3713A">
        <w:t>a possible internal structure is shown to illustrate the logic and</w:t>
      </w:r>
      <w:r w:rsidRPr="00A3713A">
        <w:t xml:space="preserve"> the procedures.</w:t>
      </w:r>
    </w:p>
    <w:p w14:paraId="1C2C3776" w14:textId="77777777" w:rsidR="00D55ED9" w:rsidRPr="00A3713A" w:rsidRDefault="00D55ED9" w:rsidP="000B4518">
      <w:pPr>
        <w:pStyle w:val="TF"/>
        <w:rPr>
          <w:noProof/>
        </w:rPr>
      </w:pPr>
      <w:r w:rsidRPr="00A3713A">
        <w:rPr>
          <w:noProof/>
        </w:rPr>
        <w:t>Figure 4.2.2-1: Internal structure of the MCPTT client</w:t>
      </w:r>
    </w:p>
    <w:p w14:paraId="675864AF" w14:textId="77777777" w:rsidR="00D55ED9" w:rsidRPr="00A3713A" w:rsidRDefault="00D55ED9" w:rsidP="00D55ED9">
      <w:pPr>
        <w:rPr>
          <w:noProof/>
        </w:rPr>
      </w:pPr>
      <w:r w:rsidRPr="00A3713A">
        <w:rPr>
          <w:noProof/>
        </w:rPr>
        <w:t>All entities in the MCPTT client have a direct communication interface to the application and signalling plane. The interface to the application and signaling plane carries information about SIP session initialisation and SIP session release, SDP content, etc.</w:t>
      </w:r>
    </w:p>
    <w:p w14:paraId="451B7DF7" w14:textId="77777777" w:rsidR="00D55ED9" w:rsidRPr="00A3713A" w:rsidRDefault="00D55ED9" w:rsidP="00D55ED9">
      <w:r w:rsidRPr="00A3713A">
        <w:t>The reference points MCPTT-4, MCPTT-7</w:t>
      </w:r>
      <w:r w:rsidR="00295A66" w:rsidRPr="00A3713A">
        <w:t>,</w:t>
      </w:r>
      <w:r w:rsidRPr="00A3713A">
        <w:t xml:space="preserve"> MCPTT-8</w:t>
      </w:r>
      <w:r w:rsidR="00C65461" w:rsidRPr="00A3713A">
        <w:t xml:space="preserve"> and MCPTT-9</w:t>
      </w:r>
      <w:r w:rsidRPr="00A3713A">
        <w:t xml:space="preserve"> are described in 3GPP TS </w:t>
      </w:r>
      <w:r w:rsidR="00E17E3D" w:rsidRPr="00A3713A">
        <w:t>23.379</w:t>
      </w:r>
      <w:r w:rsidRPr="00A3713A">
        <w:t> [5].</w:t>
      </w:r>
    </w:p>
    <w:p w14:paraId="4ABC5841" w14:textId="77777777" w:rsidR="00D55ED9" w:rsidRPr="00A3713A" w:rsidRDefault="00D55ED9" w:rsidP="00D55ED9">
      <w:pPr>
        <w:rPr>
          <w:noProof/>
        </w:rPr>
      </w:pPr>
      <w:r w:rsidRPr="00A3713A">
        <w:rPr>
          <w:noProof/>
        </w:rPr>
        <w:t>The floor participant receives and sends floor control and pre-established session control message over the unicast bearer.</w:t>
      </w:r>
    </w:p>
    <w:p w14:paraId="36928231" w14:textId="77777777" w:rsidR="00D55ED9" w:rsidRPr="00A3713A" w:rsidRDefault="00D55ED9" w:rsidP="00D55ED9">
      <w:pPr>
        <w:rPr>
          <w:noProof/>
        </w:rPr>
      </w:pPr>
      <w:r w:rsidRPr="00A3713A">
        <w:rPr>
          <w:noProof/>
        </w:rPr>
        <w:t>The media mixer receives and sends RTP media packets over the unicast bearer. The media mixer indicates to the floor participant when RTP media packets are received and when RTP media packets are no longer received. The floor participant instructs the media mixer on how to handle media received from the user or received from the network either over the unicast bearer or over the MBMS bearer.</w:t>
      </w:r>
    </w:p>
    <w:p w14:paraId="2D995DB4" w14:textId="77777777" w:rsidR="00D55ED9" w:rsidRPr="00A3713A" w:rsidRDefault="00D55ED9" w:rsidP="00D55ED9">
      <w:pPr>
        <w:rPr>
          <w:noProof/>
        </w:rPr>
      </w:pPr>
      <w:r w:rsidRPr="00A3713A">
        <w:rPr>
          <w:noProof/>
        </w:rPr>
        <w:t>The MBMS interface receives RTP media packets over the MBMS bearer. The RTP media packets are forwarded to the media mixer.</w:t>
      </w:r>
    </w:p>
    <w:p w14:paraId="6FAC9C4D" w14:textId="77777777" w:rsidR="00D55ED9" w:rsidRPr="00A3713A" w:rsidRDefault="00D55ED9" w:rsidP="00D55ED9">
      <w:pPr>
        <w:rPr>
          <w:noProof/>
        </w:rPr>
      </w:pPr>
      <w:r w:rsidRPr="00A3713A">
        <w:rPr>
          <w:noProof/>
        </w:rPr>
        <w:t>The MBMS interface receives floor control messages and MBMS subchannel control messages over the MBMS bearer. The MBMS interface forward received floor control messages to the floor participants.</w:t>
      </w:r>
    </w:p>
    <w:p w14:paraId="4BF534FA" w14:textId="77777777" w:rsidR="00D55ED9" w:rsidRPr="00A3713A" w:rsidRDefault="00D55ED9" w:rsidP="0080328B">
      <w:pPr>
        <w:rPr>
          <w:noProof/>
        </w:rPr>
      </w:pPr>
      <w:r w:rsidRPr="00A3713A">
        <w:rPr>
          <w:noProof/>
        </w:rPr>
        <w:t>The floor participant receives indication from the MCPTT client when the MCPTT user has pressed or released the PTT button. The MCPTT client can also provide notification towards the MCPTT user. Voice received from the MCPTT user is, on instruction from the floor participant, encoded by the media mixer and sent as RTP media packets over the unicast bearer.</w:t>
      </w:r>
    </w:p>
    <w:p w14:paraId="18FE302B" w14:textId="77777777" w:rsidR="00D55ED9" w:rsidRPr="00A3713A" w:rsidRDefault="00D55ED9" w:rsidP="00EC4657">
      <w:pPr>
        <w:pStyle w:val="Heading3"/>
      </w:pPr>
      <w:bookmarkStart w:id="158" w:name="_Toc20156616"/>
      <w:bookmarkStart w:id="159" w:name="_Toc27501812"/>
      <w:bookmarkStart w:id="160" w:name="_Toc45211979"/>
      <w:bookmarkStart w:id="161" w:name="_Toc51933297"/>
      <w:bookmarkStart w:id="162" w:name="_Toc154496367"/>
      <w:r w:rsidRPr="00A3713A">
        <w:lastRenderedPageBreak/>
        <w:t>4.2.3</w:t>
      </w:r>
      <w:r w:rsidRPr="00A3713A">
        <w:tab/>
        <w:t>Participating MCPTT function</w:t>
      </w:r>
      <w:bookmarkEnd w:id="158"/>
      <w:bookmarkEnd w:id="159"/>
      <w:bookmarkEnd w:id="160"/>
      <w:bookmarkEnd w:id="161"/>
      <w:bookmarkEnd w:id="162"/>
    </w:p>
    <w:p w14:paraId="6A8A90D3" w14:textId="77777777" w:rsidR="00FC58F1" w:rsidRPr="00A3713A" w:rsidRDefault="00FC58F1" w:rsidP="00EC4657">
      <w:pPr>
        <w:pStyle w:val="Heading4"/>
      </w:pPr>
      <w:bookmarkStart w:id="163" w:name="_Toc20156617"/>
      <w:bookmarkStart w:id="164" w:name="_Toc27501813"/>
      <w:bookmarkStart w:id="165" w:name="_Toc45211980"/>
      <w:bookmarkStart w:id="166" w:name="_Toc51933298"/>
      <w:bookmarkStart w:id="167" w:name="_Toc154496368"/>
      <w:r w:rsidRPr="00A3713A">
        <w:t>4.2.3.1</w:t>
      </w:r>
      <w:r w:rsidR="00B92C17" w:rsidRPr="00A3713A">
        <w:tab/>
      </w:r>
      <w:r w:rsidRPr="00A3713A">
        <w:t>General</w:t>
      </w:r>
      <w:bookmarkEnd w:id="163"/>
      <w:bookmarkEnd w:id="164"/>
      <w:bookmarkEnd w:id="165"/>
      <w:bookmarkEnd w:id="166"/>
      <w:bookmarkEnd w:id="167"/>
    </w:p>
    <w:p w14:paraId="60E2D920" w14:textId="77777777" w:rsidR="00FC58F1" w:rsidRPr="00A3713A" w:rsidRDefault="00FC58F1" w:rsidP="00FC58F1">
      <w:r w:rsidRPr="00A3713A">
        <w:t>The participating MCPTT function performs the participating role of an MCPTT server as defined in 3GPP TS </w:t>
      </w:r>
      <w:r w:rsidR="00E17E3D" w:rsidRPr="00A3713A">
        <w:t>23.379</w:t>
      </w:r>
      <w:r w:rsidRPr="00A3713A">
        <w:t> [5]. The participating MCPTT function uses media plane control (non-SIP) messages when taking part in the floor control procedures as specified in clause 6, call over pre-established session as specified in clause 9 and the use of MBMS Bearer procedures as specified in clause 10. In the sequel the term 'controlling MCPTT function' is used for the entity which performs the controlling role of an MCPTT server.</w:t>
      </w:r>
    </w:p>
    <w:p w14:paraId="79B07EBB" w14:textId="77777777" w:rsidR="00FC58F1" w:rsidRPr="00A3713A" w:rsidRDefault="00FC58F1" w:rsidP="00FC58F1">
      <w:r w:rsidRPr="00A3713A">
        <w:t xml:space="preserve">The following </w:t>
      </w:r>
      <w:r w:rsidR="0017013C" w:rsidRPr="00A3713A">
        <w:t>clause</w:t>
      </w:r>
      <w:r w:rsidRPr="00A3713A">
        <w:t>s describe the assumed internal structure of a participating MCPTT function and the role of the participating function in the floor control procedures, the call over pre-established session procedures and the use of MBMS Bearer procedures.</w:t>
      </w:r>
    </w:p>
    <w:p w14:paraId="02FAD189" w14:textId="77777777" w:rsidR="00FC58F1" w:rsidRPr="00A3713A" w:rsidRDefault="00FC58F1" w:rsidP="00EC4657">
      <w:pPr>
        <w:pStyle w:val="Heading4"/>
      </w:pPr>
      <w:bookmarkStart w:id="168" w:name="_Toc20156618"/>
      <w:bookmarkStart w:id="169" w:name="_Toc27501814"/>
      <w:bookmarkStart w:id="170" w:name="_Toc45211981"/>
      <w:bookmarkStart w:id="171" w:name="_Toc51933299"/>
      <w:bookmarkStart w:id="172" w:name="_Toc154496369"/>
      <w:r w:rsidRPr="00A3713A">
        <w:t>4.2.3.2</w:t>
      </w:r>
      <w:r w:rsidR="00BA6769" w:rsidRPr="00A3713A">
        <w:tab/>
      </w:r>
      <w:r w:rsidRPr="00A3713A">
        <w:t>Internal structure of the participating MCPTT function</w:t>
      </w:r>
      <w:bookmarkEnd w:id="168"/>
      <w:bookmarkEnd w:id="169"/>
      <w:bookmarkEnd w:id="170"/>
      <w:bookmarkEnd w:id="171"/>
      <w:bookmarkEnd w:id="172"/>
    </w:p>
    <w:p w14:paraId="6B452326" w14:textId="77777777" w:rsidR="00D55ED9" w:rsidRPr="00A3713A" w:rsidRDefault="00B92C17" w:rsidP="00D55ED9">
      <w:r w:rsidRPr="00A3713A">
        <w:t>In the present document the internal structure of the participating MCPTT function is</w:t>
      </w:r>
      <w:r w:rsidR="00D55ED9" w:rsidRPr="00A3713A">
        <w:t xml:space="preserve"> illustrated in figure 4.2.3</w:t>
      </w:r>
      <w:r w:rsidR="00AF1023" w:rsidRPr="00A3713A">
        <w:t>.2</w:t>
      </w:r>
      <w:r w:rsidR="00D55ED9" w:rsidRPr="00A3713A">
        <w:t>-1.</w:t>
      </w:r>
    </w:p>
    <w:p w14:paraId="5662535B" w14:textId="77777777" w:rsidR="00E962A3" w:rsidRPr="00A3713A" w:rsidRDefault="00E962A3" w:rsidP="00E962A3">
      <w:pPr>
        <w:pStyle w:val="TH"/>
      </w:pPr>
      <w:r w:rsidRPr="00A3713A">
        <w:object w:dxaOrig="6748" w:dyaOrig="4216" w14:anchorId="637F8D26">
          <v:shape id="_x0000_i1027" type="#_x0000_t75" style="width:6in;height:270.2pt" o:ole="">
            <v:imagedata r:id="rId17" o:title=""/>
          </v:shape>
          <o:OLEObject Type="Embed" ProgID="PowerPoint.Slide.12" ShapeID="_x0000_i1027" DrawAspect="Content" ObjectID="_1772691332" r:id="rId18"/>
        </w:object>
      </w:r>
    </w:p>
    <w:p w14:paraId="15249FDB" w14:textId="77777777" w:rsidR="00D55ED9" w:rsidRPr="00A3713A" w:rsidRDefault="00D55ED9" w:rsidP="000B4518">
      <w:pPr>
        <w:pStyle w:val="NF"/>
      </w:pPr>
      <w:r w:rsidRPr="00A3713A">
        <w:t>NOTE:</w:t>
      </w:r>
      <w:r w:rsidRPr="00A3713A">
        <w:tab/>
        <w:t xml:space="preserve">The real internal structure of the participating MCPTT function is implementation </w:t>
      </w:r>
      <w:r w:rsidR="00B92C17" w:rsidRPr="00A3713A">
        <w:t xml:space="preserve">specific </w:t>
      </w:r>
      <w:r w:rsidRPr="00A3713A">
        <w:t xml:space="preserve">but </w:t>
      </w:r>
      <w:r w:rsidR="00B92C17" w:rsidRPr="00A3713A">
        <w:t>a possible internal structure is shown to illustrate the logic and the procedures</w:t>
      </w:r>
      <w:r w:rsidRPr="00A3713A">
        <w:t>.</w:t>
      </w:r>
    </w:p>
    <w:p w14:paraId="39154736" w14:textId="77777777" w:rsidR="00D55ED9" w:rsidRPr="00A3713A" w:rsidRDefault="00D55ED9" w:rsidP="000B4518">
      <w:pPr>
        <w:pStyle w:val="TF"/>
        <w:rPr>
          <w:noProof/>
        </w:rPr>
      </w:pPr>
      <w:r w:rsidRPr="00A3713A">
        <w:rPr>
          <w:noProof/>
        </w:rPr>
        <w:t>Figure 4.2.3</w:t>
      </w:r>
      <w:r w:rsidR="00B92C17" w:rsidRPr="00A3713A">
        <w:rPr>
          <w:noProof/>
        </w:rPr>
        <w:t>.2</w:t>
      </w:r>
      <w:r w:rsidRPr="00A3713A">
        <w:rPr>
          <w:noProof/>
        </w:rPr>
        <w:t>-1: Internal structure of the MCPTT client</w:t>
      </w:r>
    </w:p>
    <w:p w14:paraId="0059B45E" w14:textId="77777777" w:rsidR="00D55ED9" w:rsidRPr="00A3713A" w:rsidRDefault="00D55ED9" w:rsidP="00D55ED9">
      <w:pPr>
        <w:rPr>
          <w:noProof/>
        </w:rPr>
      </w:pPr>
      <w:r w:rsidRPr="00A3713A">
        <w:rPr>
          <w:noProof/>
        </w:rPr>
        <w:t>All entities in the participating MCPTT function have a direct communication interface to the application and signalling plane. The interface to the application and signalling plane carries information about SIP session initialisation and SIP session release, SDP content, etc.</w:t>
      </w:r>
    </w:p>
    <w:p w14:paraId="0C693425" w14:textId="77777777" w:rsidR="00D55ED9" w:rsidRPr="00A3713A" w:rsidRDefault="00D55ED9" w:rsidP="00D55ED9">
      <w:r w:rsidRPr="00A3713A">
        <w:t xml:space="preserve">The reference points </w:t>
      </w:r>
      <w:r w:rsidR="00FC58F1" w:rsidRPr="00A3713A">
        <w:t xml:space="preserve">MCPTT-3, </w:t>
      </w:r>
      <w:r w:rsidRPr="00A3713A">
        <w:t>MCPTT-4, MCPTT-7, MCPTT-8 and MCPTT-9</w:t>
      </w:r>
      <w:r w:rsidR="00B92C17" w:rsidRPr="00A3713A">
        <w:t xml:space="preserve"> are described in 3GPP TS </w:t>
      </w:r>
      <w:r w:rsidR="00E17E3D" w:rsidRPr="00A3713A">
        <w:t>23.379</w:t>
      </w:r>
      <w:r w:rsidR="00B92C17" w:rsidRPr="00A3713A">
        <w:t> [5]</w:t>
      </w:r>
      <w:r w:rsidRPr="00A3713A">
        <w:t>.</w:t>
      </w:r>
    </w:p>
    <w:p w14:paraId="3B02398C" w14:textId="77777777" w:rsidR="00D55ED9" w:rsidRPr="00A3713A" w:rsidRDefault="00D55ED9" w:rsidP="00D55ED9">
      <w:r w:rsidRPr="00A3713A">
        <w:t xml:space="preserve">The media and </w:t>
      </w:r>
      <w:r w:rsidR="00EB0118" w:rsidRPr="00A3713A">
        <w:t xml:space="preserve">floor </w:t>
      </w:r>
      <w:r w:rsidRPr="00A3713A">
        <w:t xml:space="preserve">control message distribution receives </w:t>
      </w:r>
      <w:r w:rsidR="00FC58F1" w:rsidRPr="00A3713A">
        <w:t xml:space="preserve">media </w:t>
      </w:r>
      <w:r w:rsidRPr="00A3713A">
        <w:t>control message</w:t>
      </w:r>
      <w:r w:rsidR="00B92C17" w:rsidRPr="00A3713A">
        <w:t>s</w:t>
      </w:r>
      <w:r w:rsidRPr="00A3713A">
        <w:t xml:space="preserve"> and RTP media packets to and from the MCPTT client and the controlling MCPTT function</w:t>
      </w:r>
      <w:r w:rsidR="00E962A3" w:rsidRPr="00A3713A">
        <w:t xml:space="preserve"> and the non-controlling MCPTT function</w:t>
      </w:r>
      <w:r w:rsidRPr="00A3713A">
        <w:t xml:space="preserve">. </w:t>
      </w:r>
      <w:r w:rsidR="00FC58F1" w:rsidRPr="00A3713A">
        <w:t xml:space="preserve">Media </w:t>
      </w:r>
      <w:r w:rsidR="00EB0118" w:rsidRPr="00A3713A">
        <w:t xml:space="preserve">plane </w:t>
      </w:r>
      <w:r w:rsidRPr="00A3713A">
        <w:t xml:space="preserve">control messages and RTP packets are forwarded as received when unicast bearers are used. If MBMS bearers are used </w:t>
      </w:r>
      <w:r w:rsidR="00930A9D" w:rsidRPr="00A3713A">
        <w:t xml:space="preserve">for </w:t>
      </w:r>
      <w:r w:rsidRPr="00A3713A">
        <w:t>floor control messages, MBMS subchannel control messages and RTP media packets are sent to the MBMS bearer management.</w:t>
      </w:r>
    </w:p>
    <w:p w14:paraId="5F668A5D" w14:textId="77777777" w:rsidR="00D55ED9" w:rsidRPr="00A3713A" w:rsidRDefault="00D55ED9" w:rsidP="00D55ED9">
      <w:r w:rsidRPr="00A3713A">
        <w:t xml:space="preserve">The MBMS bearer management receives floor control message and RTP media packets from the media and floor control message distribution when floor control messages and RTP media packets </w:t>
      </w:r>
      <w:r w:rsidR="00B92C17" w:rsidRPr="00A3713A">
        <w:t xml:space="preserve">are </w:t>
      </w:r>
      <w:r w:rsidRPr="00A3713A">
        <w:t>sent over a</w:t>
      </w:r>
      <w:r w:rsidR="00B92C17" w:rsidRPr="00A3713A">
        <w:t>n</w:t>
      </w:r>
      <w:r w:rsidRPr="00A3713A">
        <w:t xml:space="preserve"> MBMS bearer. </w:t>
      </w:r>
      <w:r w:rsidR="00FC58F1" w:rsidRPr="00A3713A">
        <w:lastRenderedPageBreak/>
        <w:t xml:space="preserve">MBMS bearer management also generates MBMS subchannel control message. </w:t>
      </w:r>
      <w:r w:rsidRPr="00A3713A">
        <w:t>Floor control message, RTP media packets and MBMS subchannel control messages are sent to the GCS AS for distribution over a</w:t>
      </w:r>
      <w:r w:rsidR="00B92C17" w:rsidRPr="00A3713A">
        <w:t>n</w:t>
      </w:r>
      <w:r w:rsidRPr="00A3713A">
        <w:t xml:space="preserve"> MBMS bearer. The GCS AS is outside the scope of the present specification.</w:t>
      </w:r>
    </w:p>
    <w:p w14:paraId="7BD6EC85" w14:textId="77777777" w:rsidR="00FC58F1" w:rsidRPr="00A3713A" w:rsidRDefault="00FC58F1" w:rsidP="00EC4657">
      <w:pPr>
        <w:pStyle w:val="Heading4"/>
      </w:pPr>
      <w:bookmarkStart w:id="173" w:name="_Toc20156619"/>
      <w:bookmarkStart w:id="174" w:name="_Toc27501815"/>
      <w:bookmarkStart w:id="175" w:name="_Toc45211982"/>
      <w:bookmarkStart w:id="176" w:name="_Toc51933300"/>
      <w:bookmarkStart w:id="177" w:name="_Toc154496370"/>
      <w:r w:rsidRPr="00A3713A">
        <w:t>4.2.3.3</w:t>
      </w:r>
      <w:r w:rsidRPr="00A3713A">
        <w:tab/>
        <w:t>The roles of the participating MCPTT function</w:t>
      </w:r>
      <w:bookmarkEnd w:id="173"/>
      <w:bookmarkEnd w:id="174"/>
      <w:bookmarkEnd w:id="175"/>
      <w:bookmarkEnd w:id="176"/>
      <w:bookmarkEnd w:id="177"/>
    </w:p>
    <w:p w14:paraId="7F3CA93E" w14:textId="77777777" w:rsidR="00FC58F1" w:rsidRPr="00A3713A" w:rsidRDefault="00FC58F1" w:rsidP="00EC4657">
      <w:pPr>
        <w:pStyle w:val="Heading5"/>
      </w:pPr>
      <w:bookmarkStart w:id="178" w:name="_Toc20156620"/>
      <w:bookmarkStart w:id="179" w:name="_Toc27501816"/>
      <w:bookmarkStart w:id="180" w:name="_Toc45211983"/>
      <w:bookmarkStart w:id="181" w:name="_Toc51933301"/>
      <w:bookmarkStart w:id="182" w:name="_Toc154496371"/>
      <w:r w:rsidRPr="00A3713A">
        <w:t>4.2.3.3.1</w:t>
      </w:r>
      <w:r w:rsidRPr="00A3713A">
        <w:tab/>
        <w:t>For the floor control procedures</w:t>
      </w:r>
      <w:bookmarkEnd w:id="178"/>
      <w:bookmarkEnd w:id="179"/>
      <w:bookmarkEnd w:id="180"/>
      <w:bookmarkEnd w:id="181"/>
      <w:bookmarkEnd w:id="182"/>
    </w:p>
    <w:p w14:paraId="5535A456" w14:textId="77777777" w:rsidR="00FC58F1" w:rsidRPr="00A3713A" w:rsidRDefault="00FC58F1" w:rsidP="008F0DDE">
      <w:r w:rsidRPr="00A3713A">
        <w:t xml:space="preserve">When a floor control message or a media packet is received from an MCPTT client, in the MCPTT-4 and MCPTT-7 </w:t>
      </w:r>
      <w:r w:rsidR="00B92C17" w:rsidRPr="00A3713A">
        <w:t xml:space="preserve">reference points </w:t>
      </w:r>
      <w:r w:rsidRPr="00A3713A">
        <w:t xml:space="preserve">respectively, the participating MCPTT function forwards it to the controlling MCPTT function over MCPTT-3 reference point or </w:t>
      </w:r>
      <w:r w:rsidR="008F0DDE" w:rsidRPr="00A3713A">
        <w:t xml:space="preserve">to </w:t>
      </w:r>
      <w:r w:rsidRPr="00A3713A">
        <w:t>the application and signalling plane. When a floor control message or a media packet is received from the controlling MCPTT function, over MCPTT-3 reference point or the application and signalling plane, for MCPTT clients which do not use a</w:t>
      </w:r>
      <w:r w:rsidR="00930A9D" w:rsidRPr="00A3713A">
        <w:t>n</w:t>
      </w:r>
      <w:r w:rsidRPr="00A3713A">
        <w:t xml:space="preserve"> MBMS subchannel, the participating MCPTT function forwards the floor control message to the MCPTT client over the MCPTT-4 and MCPTT-7 </w:t>
      </w:r>
      <w:r w:rsidR="00B92C17" w:rsidRPr="00A3713A">
        <w:t xml:space="preserve">reference points </w:t>
      </w:r>
      <w:r w:rsidRPr="00A3713A">
        <w:t>respectively. For MCPTT clients which use an MBMS subchannel, for floor control messages directed to all of these MCPTT clients and for media packets, the participating MCPTT function forwards a single floor control message or a single media packet using the MBMS subchannel over MCPTT-9 and MCPTT-8 reference points respectively.</w:t>
      </w:r>
    </w:p>
    <w:p w14:paraId="05EE57FA" w14:textId="77777777" w:rsidR="00B506B3" w:rsidRPr="00A3713A" w:rsidRDefault="00B506B3" w:rsidP="00B506B3">
      <w:r w:rsidRPr="00A3713A">
        <w:t>When MCPTT clients are listening to the MBMS subchannel multiple copies of the same media packet destined to each indi</w:t>
      </w:r>
      <w:r w:rsidR="00FF639A" w:rsidRPr="00A3713A">
        <w:t>v</w:t>
      </w:r>
      <w:r w:rsidRPr="00A3713A">
        <w:t xml:space="preserve">idual MCPTT client are sent by the controlling MCPTT function while the participating </w:t>
      </w:r>
      <w:r w:rsidR="00930A9D" w:rsidRPr="00A3713A">
        <w:t xml:space="preserve">MCPTT function </w:t>
      </w:r>
      <w:r w:rsidRPr="00A3713A">
        <w:t>only forwards one single media packet over the MBMS bearer. Any optimizations for not sending the media packet from the controlling MCPTT function to all MCPTT clients are out of scope of the present document.</w:t>
      </w:r>
    </w:p>
    <w:p w14:paraId="23B1D868" w14:textId="77777777" w:rsidR="00B506B3" w:rsidRPr="00A3713A" w:rsidRDefault="00B506B3" w:rsidP="00FC58F1">
      <w:r w:rsidRPr="00A3713A">
        <w:t>When MCPTT clients are listening to the MBMS subchannel multiple copies of the same Floor Idle message and Floor Taken message destined to each indi</w:t>
      </w:r>
      <w:r w:rsidR="00A772D0" w:rsidRPr="00A3713A">
        <w:t>v</w:t>
      </w:r>
      <w:r w:rsidRPr="00A3713A">
        <w:t>idual MCPTT client are sent by the controlling MCPTT function while the participating</w:t>
      </w:r>
      <w:r w:rsidR="00930A9D" w:rsidRPr="00A3713A">
        <w:t xml:space="preserve"> MCPTT function</w:t>
      </w:r>
      <w:r w:rsidRPr="00A3713A">
        <w:t xml:space="preserve"> only forwards one single Floor Idle or Floor Taken message over the MBMS bearer. Any optimizations for not sending the Floor Idle or Floor Taken message from the controlling MCPTT function to all MCPTT clients are out of scope of the present document.</w:t>
      </w:r>
    </w:p>
    <w:p w14:paraId="78C7C54D" w14:textId="77777777" w:rsidR="00FC58F1" w:rsidRPr="00A3713A" w:rsidRDefault="00FC58F1" w:rsidP="00FC58F1">
      <w:r w:rsidRPr="00A3713A">
        <w:t>The participating MCPTT function specifications related to the floor control are</w:t>
      </w:r>
      <w:r w:rsidR="00B92C17" w:rsidRPr="00A3713A">
        <w:t xml:space="preserve"> specified</w:t>
      </w:r>
      <w:r w:rsidRPr="00A3713A">
        <w:t xml:space="preserve"> in </w:t>
      </w:r>
      <w:r w:rsidR="0017013C" w:rsidRPr="00A3713A">
        <w:t>clause</w:t>
      </w:r>
      <w:r w:rsidRPr="00A3713A">
        <w:t xml:space="preserve"> 6.4 for unicast media and media </w:t>
      </w:r>
      <w:r w:rsidR="00EB0118" w:rsidRPr="00A3713A">
        <w:t xml:space="preserve">plane </w:t>
      </w:r>
      <w:r w:rsidRPr="00A3713A">
        <w:t xml:space="preserve">control delivery and in </w:t>
      </w:r>
      <w:r w:rsidR="0017013C" w:rsidRPr="00A3713A">
        <w:t>clause</w:t>
      </w:r>
      <w:r w:rsidRPr="00A3713A">
        <w:t> 10.3.3 for MBMS delivery.</w:t>
      </w:r>
    </w:p>
    <w:p w14:paraId="22E90BAB" w14:textId="77777777" w:rsidR="00FC58F1" w:rsidRPr="00A3713A" w:rsidRDefault="00FC58F1" w:rsidP="00EC4657">
      <w:pPr>
        <w:pStyle w:val="Heading5"/>
      </w:pPr>
      <w:bookmarkStart w:id="183" w:name="_Toc20156621"/>
      <w:bookmarkStart w:id="184" w:name="_Toc27501817"/>
      <w:bookmarkStart w:id="185" w:name="_Toc45211984"/>
      <w:bookmarkStart w:id="186" w:name="_Toc51933302"/>
      <w:bookmarkStart w:id="187" w:name="_Toc154496372"/>
      <w:r w:rsidRPr="00A3713A">
        <w:t>4.2.3.3.2</w:t>
      </w:r>
      <w:r w:rsidRPr="00A3713A">
        <w:tab/>
        <w:t>For the call over pre-established session procedures</w:t>
      </w:r>
      <w:bookmarkEnd w:id="183"/>
      <w:bookmarkEnd w:id="184"/>
      <w:bookmarkEnd w:id="185"/>
      <w:bookmarkEnd w:id="186"/>
      <w:bookmarkEnd w:id="187"/>
    </w:p>
    <w:p w14:paraId="617159CA" w14:textId="77777777" w:rsidR="00FC58F1" w:rsidRPr="00A3713A" w:rsidRDefault="00FC58F1" w:rsidP="00FC58F1">
      <w:r w:rsidRPr="00A3713A">
        <w:t xml:space="preserve">For a pre-established session between an MCPTT client and the participating MCPTT function, when a call is initiated over this pre-established session, the participating MCPTT function informs the originating MCPTT client the acceptance or rejection decision of the controlling MCPTT function by sending Connect or Disconnect messages respectively over MCPTT-4 reference point. When a call initiation is accepted by the controlling server and informed to the participating MCPTT function, the participating MCPTT function informs the terminating MCPTT client which has a pre-established session the initiation of this call, using Connect message over MCPTT-4 reference point. </w:t>
      </w:r>
    </w:p>
    <w:p w14:paraId="548E7CD6" w14:textId="77777777" w:rsidR="00FC58F1" w:rsidRPr="00A3713A" w:rsidRDefault="00FC58F1" w:rsidP="00FC58F1">
      <w:r w:rsidRPr="00A3713A">
        <w:t xml:space="preserve">When the controlling MCPTT function informs the participating MCPTT function that a call which is setup over a pre-established session is released (either over </w:t>
      </w:r>
      <w:r w:rsidR="00930A9D" w:rsidRPr="00A3713A">
        <w:t xml:space="preserve">the </w:t>
      </w:r>
      <w:r w:rsidRPr="00A3713A">
        <w:t>MCPTT-3 reference point or from application and signalling plane), the participating MCPTT function informs the MCPTT client the release of this call using Disconnect message over MCPTT-4 reference point. By the end of the release of the call the pre-established session is reserved for possible future use.</w:t>
      </w:r>
    </w:p>
    <w:p w14:paraId="79581181" w14:textId="77777777" w:rsidR="00FC58F1" w:rsidRPr="00A3713A" w:rsidRDefault="00FC58F1" w:rsidP="00FC58F1">
      <w:r w:rsidRPr="00A3713A">
        <w:t xml:space="preserve">When an Acknowledgment message is received, over </w:t>
      </w:r>
      <w:r w:rsidR="00930A9D" w:rsidRPr="00A3713A">
        <w:t xml:space="preserve">the </w:t>
      </w:r>
      <w:r w:rsidRPr="00A3713A">
        <w:t>MCPTT-4 reference point, as result of a message informing the MCPTT client for the initiation, the rejection or the release related to a call conducted over a pre-established session, the participating MCPTT function communicates the positive or negative acknowledgment information towards the controlling MCPTT function according to the procedures in 3GPP TS 24.379 [2] (either over MCPTT-3 reference point or from application and signalling plane).</w:t>
      </w:r>
    </w:p>
    <w:p w14:paraId="42A4740E" w14:textId="77777777" w:rsidR="00FC58F1" w:rsidRPr="00A3713A" w:rsidRDefault="00FC58F1" w:rsidP="00FC58F1">
      <w:r w:rsidRPr="00A3713A">
        <w:t xml:space="preserve">The participating MCPTT function specifications related to the call setup over pre-established session are in </w:t>
      </w:r>
      <w:r w:rsidR="0017013C" w:rsidRPr="00A3713A">
        <w:t>clause</w:t>
      </w:r>
      <w:r w:rsidRPr="00A3713A">
        <w:t> 9.3.</w:t>
      </w:r>
    </w:p>
    <w:p w14:paraId="3A051008" w14:textId="77777777" w:rsidR="00FC58F1" w:rsidRPr="00A3713A" w:rsidRDefault="00FC58F1" w:rsidP="00EC4657">
      <w:pPr>
        <w:pStyle w:val="Heading5"/>
      </w:pPr>
      <w:bookmarkStart w:id="188" w:name="_Toc20156622"/>
      <w:bookmarkStart w:id="189" w:name="_Toc27501818"/>
      <w:bookmarkStart w:id="190" w:name="_Toc45211985"/>
      <w:bookmarkStart w:id="191" w:name="_Toc51933303"/>
      <w:bookmarkStart w:id="192" w:name="_Toc154496373"/>
      <w:r w:rsidRPr="00A3713A">
        <w:t>4.2.3.3.3</w:t>
      </w:r>
      <w:r w:rsidR="00B92C17" w:rsidRPr="00A3713A">
        <w:tab/>
      </w:r>
      <w:r w:rsidRPr="00A3713A">
        <w:t>For the use of MBMS bearer procedures</w:t>
      </w:r>
      <w:bookmarkEnd w:id="188"/>
      <w:bookmarkEnd w:id="189"/>
      <w:bookmarkEnd w:id="190"/>
      <w:bookmarkEnd w:id="191"/>
      <w:bookmarkEnd w:id="192"/>
    </w:p>
    <w:p w14:paraId="6F44DFAA" w14:textId="77777777" w:rsidR="00FC58F1" w:rsidRPr="00A3713A" w:rsidRDefault="00FC58F1" w:rsidP="00FC58F1">
      <w:r w:rsidRPr="00A3713A">
        <w:t>In the initiation of a conversation, if the MBMS bearer management in the participating MCPTT function decides to use a</w:t>
      </w:r>
      <w:r w:rsidR="00B92C17" w:rsidRPr="00A3713A">
        <w:t>n</w:t>
      </w:r>
      <w:r w:rsidRPr="00A3713A">
        <w:t xml:space="preserve"> MBMS subchannel for the media </w:t>
      </w:r>
      <w:r w:rsidR="00EB0118" w:rsidRPr="00A3713A">
        <w:t xml:space="preserve">plane </w:t>
      </w:r>
      <w:r w:rsidRPr="00A3713A">
        <w:t>control messages and the media packets, the participating MCPTT function sends a Map Group To Bearer message over</w:t>
      </w:r>
      <w:r w:rsidR="00930A9D" w:rsidRPr="00A3713A">
        <w:t xml:space="preserve"> the</w:t>
      </w:r>
      <w:r w:rsidRPr="00A3713A">
        <w:t xml:space="preserve"> MCPTT-9 reference point, for indicating the association information between the group identity of this call and the TMGI of the MBMS bearer and additional parameters necessary for the </w:t>
      </w:r>
      <w:r w:rsidRPr="00A3713A">
        <w:lastRenderedPageBreak/>
        <w:t>identification of this MBMS subchannel using the general purpose MBMS subchannel already associated for the transmission of this information. In the termination of a conversation the participating MCPTT function sends an Unmap Group To Bearer message for terminating the association between the MBMS subchannel in use for this conversation and the group identity.</w:t>
      </w:r>
    </w:p>
    <w:p w14:paraId="40457804" w14:textId="77777777" w:rsidR="00FC58F1" w:rsidRPr="00A3713A" w:rsidRDefault="00FC58F1" w:rsidP="00D55ED9">
      <w:pPr>
        <w:rPr>
          <w:noProof/>
        </w:rPr>
      </w:pPr>
      <w:r w:rsidRPr="00A3713A">
        <w:t xml:space="preserve">The participating MCPTT function specifications related to the declaration of the association between an MBMS bearer and related parameters and the MBMS subchannel for media and media </w:t>
      </w:r>
      <w:r w:rsidR="00EB0118" w:rsidRPr="00A3713A">
        <w:t xml:space="preserve">plane </w:t>
      </w:r>
      <w:r w:rsidRPr="00A3713A">
        <w:t xml:space="preserve">control are </w:t>
      </w:r>
      <w:r w:rsidR="00B92C17" w:rsidRPr="00A3713A">
        <w:t xml:space="preserve">specified </w:t>
      </w:r>
      <w:r w:rsidRPr="00A3713A">
        <w:t xml:space="preserve">in </w:t>
      </w:r>
      <w:r w:rsidR="0017013C" w:rsidRPr="00A3713A">
        <w:t>clause</w:t>
      </w:r>
      <w:r w:rsidRPr="00A3713A">
        <w:t xml:space="preserve"> 10.3.2 and </w:t>
      </w:r>
      <w:r w:rsidR="0017013C" w:rsidRPr="00A3713A">
        <w:t>clause</w:t>
      </w:r>
      <w:r w:rsidRPr="00A3713A">
        <w:t> 10.3.4.</w:t>
      </w:r>
    </w:p>
    <w:p w14:paraId="441A03A6" w14:textId="77777777" w:rsidR="00DE7BD8" w:rsidRPr="00A3713A" w:rsidRDefault="00DE7BD8" w:rsidP="00EC4657">
      <w:pPr>
        <w:pStyle w:val="Heading3"/>
      </w:pPr>
      <w:bookmarkStart w:id="193" w:name="_Toc20156623"/>
      <w:bookmarkStart w:id="194" w:name="_Toc27501819"/>
      <w:bookmarkStart w:id="195" w:name="_Toc45211986"/>
      <w:bookmarkStart w:id="196" w:name="_Toc51933304"/>
      <w:bookmarkStart w:id="197" w:name="_Toc154496374"/>
      <w:r w:rsidRPr="00A3713A">
        <w:t>4.2.4</w:t>
      </w:r>
      <w:r w:rsidRPr="00A3713A">
        <w:tab/>
        <w:t>Non-controlling MCPTT function of an MCPTT group</w:t>
      </w:r>
      <w:bookmarkEnd w:id="193"/>
      <w:bookmarkEnd w:id="194"/>
      <w:bookmarkEnd w:id="195"/>
      <w:bookmarkEnd w:id="196"/>
      <w:bookmarkEnd w:id="197"/>
    </w:p>
    <w:p w14:paraId="350ADB1C" w14:textId="77777777" w:rsidR="00DE7BD8" w:rsidRPr="00A3713A" w:rsidRDefault="00DE7BD8" w:rsidP="00DE7BD8">
      <w:r w:rsidRPr="00A3713A">
        <w:t xml:space="preserve">According to 3GPP TS 24.379 [2] </w:t>
      </w:r>
      <w:r w:rsidR="0017013C" w:rsidRPr="00A3713A">
        <w:t>clause</w:t>
      </w:r>
      <w:r w:rsidRPr="00A3713A">
        <w:t xml:space="preserve"> 5.3 the MCPTT server can act in a non-controlling MCPTT function of an MCPTT group role. In the present document the internal structure </w:t>
      </w:r>
      <w:r w:rsidR="00B92C17" w:rsidRPr="00A3713A">
        <w:t xml:space="preserve">of the non-controlling MCPTT function of an MCPTT group is </w:t>
      </w:r>
      <w:r w:rsidRPr="00A3713A">
        <w:t>illustrated in figure 4.2.4-1.</w:t>
      </w:r>
    </w:p>
    <w:p w14:paraId="7C8498E9" w14:textId="77777777" w:rsidR="00D807E7" w:rsidRPr="00A3713A" w:rsidRDefault="00930A9D" w:rsidP="00ED16CD">
      <w:pPr>
        <w:pStyle w:val="TH"/>
        <w:rPr>
          <w:noProof/>
        </w:rPr>
      </w:pPr>
      <w:r w:rsidRPr="00A3713A">
        <w:rPr>
          <w:noProof/>
        </w:rPr>
        <w:object w:dxaOrig="8226" w:dyaOrig="6336" w14:anchorId="2F56CD1D">
          <v:shape id="_x0000_i1028" type="#_x0000_t75" style="width:469.8pt;height:412.75pt" o:ole="">
            <v:imagedata r:id="rId19" o:title=""/>
          </v:shape>
          <o:OLEObject Type="Embed" ProgID="Visio.Drawing.15" ShapeID="_x0000_i1028" DrawAspect="Content" ObjectID="_1772691333" r:id="rId20"/>
        </w:object>
      </w:r>
    </w:p>
    <w:p w14:paraId="05EB1763" w14:textId="77777777" w:rsidR="00DE7BD8" w:rsidRPr="00A3713A" w:rsidRDefault="00DE7BD8" w:rsidP="000B4518">
      <w:pPr>
        <w:pStyle w:val="NF"/>
      </w:pPr>
      <w:r w:rsidRPr="00A3713A">
        <w:t>NOTE:</w:t>
      </w:r>
      <w:r w:rsidRPr="00A3713A">
        <w:tab/>
        <w:t xml:space="preserve">The real internal structure of the MCPTT server is implementation </w:t>
      </w:r>
      <w:r w:rsidR="00B92C17" w:rsidRPr="00A3713A">
        <w:t xml:space="preserve">specific </w:t>
      </w:r>
      <w:r w:rsidRPr="00A3713A">
        <w:t xml:space="preserve">but </w:t>
      </w:r>
      <w:r w:rsidR="00B92C17" w:rsidRPr="00A3713A">
        <w:t>a possible internal structure is shown to illustrate the logic and</w:t>
      </w:r>
      <w:r w:rsidRPr="00A3713A">
        <w:t xml:space="preserve"> the procedures.</w:t>
      </w:r>
    </w:p>
    <w:p w14:paraId="26ECE471" w14:textId="77777777" w:rsidR="00DE7BD8" w:rsidRPr="00A3713A" w:rsidRDefault="00DE7BD8" w:rsidP="000B4518">
      <w:pPr>
        <w:pStyle w:val="TF"/>
        <w:rPr>
          <w:noProof/>
        </w:rPr>
      </w:pPr>
      <w:r w:rsidRPr="00A3713A">
        <w:rPr>
          <w:noProof/>
        </w:rPr>
        <w:t>Figure 4.2</w:t>
      </w:r>
      <w:r w:rsidR="00B92C17" w:rsidRPr="00A3713A">
        <w:rPr>
          <w:noProof/>
        </w:rPr>
        <w:t>.4</w:t>
      </w:r>
      <w:r w:rsidRPr="00A3713A">
        <w:rPr>
          <w:noProof/>
        </w:rPr>
        <w:t xml:space="preserve">-1: Internal structure </w:t>
      </w:r>
      <w:r w:rsidR="00B92C17" w:rsidRPr="00A3713A">
        <w:rPr>
          <w:noProof/>
        </w:rPr>
        <w:t xml:space="preserve">of </w:t>
      </w:r>
      <w:r w:rsidRPr="00A3713A">
        <w:rPr>
          <w:noProof/>
        </w:rPr>
        <w:t>the non-controlling MCPTT function</w:t>
      </w:r>
    </w:p>
    <w:p w14:paraId="690494B8" w14:textId="77777777" w:rsidR="00DE7BD8" w:rsidRPr="00A3713A" w:rsidRDefault="00DE7BD8" w:rsidP="00DE7BD8">
      <w:pPr>
        <w:rPr>
          <w:noProof/>
        </w:rPr>
      </w:pPr>
      <w:r w:rsidRPr="00A3713A">
        <w:rPr>
          <w:noProof/>
        </w:rPr>
        <w:t xml:space="preserve">All entities in the </w:t>
      </w:r>
      <w:r w:rsidRPr="00A3713A">
        <w:t>non-controlling MCPTT function of an MCPTT group</w:t>
      </w:r>
      <w:r w:rsidRPr="00A3713A">
        <w:rPr>
          <w:noProof/>
        </w:rPr>
        <w:t xml:space="preserve"> are assumed to have a direct communication interface to the application and signalling plane. The interface to the application and signaling plane carries information about SIP session initialisation and SIP session release, SDP content, etc.</w:t>
      </w:r>
    </w:p>
    <w:p w14:paraId="6FCA5698" w14:textId="77777777" w:rsidR="00DE7BD8" w:rsidRPr="00A3713A" w:rsidRDefault="00DE7BD8" w:rsidP="00DE7BD8">
      <w:pPr>
        <w:rPr>
          <w:noProof/>
        </w:rPr>
      </w:pPr>
      <w:r w:rsidRPr="00A3713A">
        <w:rPr>
          <w:noProof/>
        </w:rPr>
        <w:lastRenderedPageBreak/>
        <w:t xml:space="preserve">The </w:t>
      </w:r>
      <w:r w:rsidRPr="00A3713A">
        <w:t xml:space="preserve">floor participant interface </w:t>
      </w:r>
      <w:r w:rsidRPr="00A3713A">
        <w:rPr>
          <w:noProof/>
        </w:rPr>
        <w:t>receives and transmits the floor control messages from and to the MCPTT client</w:t>
      </w:r>
      <w:r w:rsidR="00E962A3" w:rsidRPr="00A3713A">
        <w:rPr>
          <w:noProof/>
        </w:rPr>
        <w:t xml:space="preserve"> via the participating MCPTT function or non-controlling MCPTT function</w:t>
      </w:r>
      <w:r w:rsidRPr="00A3713A">
        <w:rPr>
          <w:noProof/>
        </w:rPr>
        <w:t xml:space="preserve">. The procedures are controlled by a state machine described in </w:t>
      </w:r>
      <w:r w:rsidR="0017013C" w:rsidRPr="00A3713A">
        <w:rPr>
          <w:noProof/>
        </w:rPr>
        <w:t>clause</w:t>
      </w:r>
      <w:r w:rsidRPr="00A3713A">
        <w:rPr>
          <w:noProof/>
        </w:rPr>
        <w:t> 6.5.5. One state machine is needed for each MCPTT client participating in an MCP</w:t>
      </w:r>
      <w:r w:rsidR="00B92C17" w:rsidRPr="00A3713A">
        <w:rPr>
          <w:noProof/>
        </w:rPr>
        <w:t>T</w:t>
      </w:r>
      <w:r w:rsidRPr="00A3713A">
        <w:rPr>
          <w:noProof/>
        </w:rPr>
        <w:t>T call.</w:t>
      </w:r>
      <w:r w:rsidR="00E962A3" w:rsidRPr="00A3713A">
        <w:rPr>
          <w:noProof/>
        </w:rPr>
        <w:t xml:space="preserve"> A non-controlling MCPTT function is seen by the </w:t>
      </w:r>
      <w:r w:rsidR="00E962A3" w:rsidRPr="00A3713A">
        <w:t xml:space="preserve">floor participant interface </w:t>
      </w:r>
      <w:r w:rsidR="00E962A3" w:rsidRPr="00A3713A">
        <w:rPr>
          <w:noProof/>
        </w:rPr>
        <w:t>as an MCPTT client.</w:t>
      </w:r>
    </w:p>
    <w:p w14:paraId="4068F9CF" w14:textId="77777777" w:rsidR="00DE7BD8" w:rsidRPr="00A3713A" w:rsidRDefault="00DE7BD8" w:rsidP="00DE7BD8">
      <w:pPr>
        <w:rPr>
          <w:noProof/>
        </w:rPr>
      </w:pPr>
      <w:r w:rsidRPr="00A3713A">
        <w:rPr>
          <w:noProof/>
        </w:rPr>
        <w:t>The floor control server interface is distributing floor control message to and from the floor control server in the controlling MCPTT function</w:t>
      </w:r>
      <w:r w:rsidR="00E962A3" w:rsidRPr="00A3713A">
        <w:rPr>
          <w:noProof/>
        </w:rPr>
        <w:t xml:space="preserve"> or non-controlling MCPTT function</w:t>
      </w:r>
      <w:r w:rsidRPr="00A3713A">
        <w:rPr>
          <w:noProof/>
        </w:rPr>
        <w:t xml:space="preserve">. The floor control server interface procedures are described in </w:t>
      </w:r>
      <w:r w:rsidR="0017013C" w:rsidRPr="00A3713A">
        <w:rPr>
          <w:noProof/>
        </w:rPr>
        <w:t>clause</w:t>
      </w:r>
      <w:r w:rsidRPr="00A3713A">
        <w:rPr>
          <w:noProof/>
        </w:rPr>
        <w:t> 6.5.4. One floor control server interface is needed per MCPTT call.</w:t>
      </w:r>
    </w:p>
    <w:p w14:paraId="164445F4" w14:textId="77777777" w:rsidR="00DE7BD8" w:rsidRPr="00A3713A" w:rsidRDefault="00DE7BD8" w:rsidP="00DE7BD8">
      <w:pPr>
        <w:rPr>
          <w:noProof/>
        </w:rPr>
      </w:pPr>
      <w:r w:rsidRPr="00A3713A">
        <w:rPr>
          <w:noProof/>
        </w:rPr>
        <w:t>The network media interface is receiving and sending media from and to the associated MCPTT client</w:t>
      </w:r>
      <w:r w:rsidR="00E962A3" w:rsidRPr="00A3713A">
        <w:rPr>
          <w:noProof/>
        </w:rPr>
        <w:t xml:space="preserve"> via the participating MCPTT function or non-controlling MCPTT function</w:t>
      </w:r>
      <w:r w:rsidRPr="00A3713A">
        <w:rPr>
          <w:noProof/>
        </w:rPr>
        <w:t>. The network media interface is out of scope of the present document. One network media interface is needed for each MCPTT client participating in an MCPTT call.</w:t>
      </w:r>
      <w:r w:rsidR="00E962A3" w:rsidRPr="00A3713A">
        <w:rPr>
          <w:noProof/>
        </w:rPr>
        <w:t xml:space="preserve"> A non-controlling MCPTT function is seen by the </w:t>
      </w:r>
      <w:r w:rsidR="00E962A3" w:rsidRPr="00A3713A">
        <w:t xml:space="preserve">network media interface </w:t>
      </w:r>
      <w:r w:rsidR="00E962A3" w:rsidRPr="00A3713A">
        <w:rPr>
          <w:noProof/>
        </w:rPr>
        <w:t>as an MCPTT client.</w:t>
      </w:r>
    </w:p>
    <w:p w14:paraId="543C6D9E" w14:textId="77777777" w:rsidR="00DE7BD8" w:rsidRPr="00A3713A" w:rsidRDefault="00DE7BD8" w:rsidP="00DE7BD8">
      <w:pPr>
        <w:rPr>
          <w:noProof/>
        </w:rPr>
      </w:pPr>
      <w:r w:rsidRPr="00A3713A">
        <w:rPr>
          <w:noProof/>
        </w:rPr>
        <w:t>The media distributor is controlled by the floor control server interface. The media distributor is out of scope of the present document. One media distributor is needed per MCPTT call.</w:t>
      </w:r>
    </w:p>
    <w:p w14:paraId="2D462748" w14:textId="77777777" w:rsidR="00DE7BD8" w:rsidRPr="00A3713A" w:rsidRDefault="00DE7BD8" w:rsidP="00DE7BD8">
      <w:pPr>
        <w:rPr>
          <w:noProof/>
        </w:rPr>
      </w:pPr>
      <w:r w:rsidRPr="00A3713A">
        <w:rPr>
          <w:noProof/>
        </w:rPr>
        <w:t>The internal interfaces are assumed to transport the following type of information.</w:t>
      </w:r>
    </w:p>
    <w:p w14:paraId="775DC9AC" w14:textId="77777777" w:rsidR="00DE7BD8" w:rsidRPr="00A3713A" w:rsidRDefault="00DE7BD8" w:rsidP="00DE7BD8">
      <w:pPr>
        <w:pStyle w:val="B1"/>
        <w:rPr>
          <w:noProof/>
          <w:lang w:eastAsia="sv-SE"/>
        </w:rPr>
      </w:pPr>
      <w:r w:rsidRPr="00A3713A">
        <w:rPr>
          <w:noProof/>
          <w:lang w:eastAsia="sv-SE"/>
        </w:rPr>
        <w:t>1.</w:t>
      </w:r>
      <w:r w:rsidRPr="00A3713A">
        <w:rPr>
          <w:noProof/>
          <w:lang w:eastAsia="sv-SE"/>
        </w:rPr>
        <w:tab/>
        <w:t xml:space="preserve">The interface between the </w:t>
      </w:r>
      <w:r w:rsidRPr="00A3713A">
        <w:rPr>
          <w:noProof/>
        </w:rPr>
        <w:t xml:space="preserve">network media interface </w:t>
      </w:r>
      <w:r w:rsidRPr="00A3713A">
        <w:rPr>
          <w:noProof/>
          <w:lang w:eastAsia="sv-SE"/>
        </w:rPr>
        <w:t>and the floor participant interface:</w:t>
      </w:r>
    </w:p>
    <w:p w14:paraId="640EC77D"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r>
      <w:r w:rsidRPr="00A3713A">
        <w:rPr>
          <w:noProof/>
          <w:lang w:bidi="he-IL"/>
        </w:rPr>
        <w:t>Indication that the network media interface has started to receive media packets from the associated MCPTT client and requests from the floor participant interface to forward received RTP pac</w:t>
      </w:r>
      <w:r w:rsidR="00C15C97" w:rsidRPr="00A3713A">
        <w:rPr>
          <w:noProof/>
          <w:lang w:bidi="he-IL"/>
        </w:rPr>
        <w:t>k</w:t>
      </w:r>
      <w:r w:rsidRPr="00A3713A">
        <w:rPr>
          <w:noProof/>
          <w:lang w:bidi="he-IL"/>
        </w:rPr>
        <w:t>ets towards the media distributor or to stop forward RTP media packets to the media distributor.</w:t>
      </w:r>
    </w:p>
    <w:p w14:paraId="2607F7EE" w14:textId="77777777" w:rsidR="00DE7BD8" w:rsidRPr="00A3713A" w:rsidRDefault="00DE7BD8" w:rsidP="00DE7BD8">
      <w:pPr>
        <w:pStyle w:val="NO"/>
        <w:rPr>
          <w:noProof/>
        </w:rPr>
      </w:pPr>
      <w:r w:rsidRPr="00A3713A">
        <w:rPr>
          <w:noProof/>
        </w:rPr>
        <w:t>NOTE:</w:t>
      </w:r>
      <w:r w:rsidRPr="00A3713A">
        <w:rPr>
          <w:noProof/>
        </w:rPr>
        <w:tab/>
        <w:t xml:space="preserve">It is an implementation </w:t>
      </w:r>
      <w:r w:rsidR="003953C6" w:rsidRPr="00A3713A">
        <w:rPr>
          <w:noProof/>
        </w:rPr>
        <w:t>option</w:t>
      </w:r>
      <w:r w:rsidR="00B92C17" w:rsidRPr="00A3713A">
        <w:rPr>
          <w:noProof/>
        </w:rPr>
        <w:t xml:space="preserve"> </w:t>
      </w:r>
      <w:r w:rsidRPr="00A3713A">
        <w:rPr>
          <w:noProof/>
        </w:rPr>
        <w:t xml:space="preserve">whether an indication </w:t>
      </w:r>
      <w:r w:rsidR="00B92C17" w:rsidRPr="00A3713A">
        <w:rPr>
          <w:noProof/>
        </w:rPr>
        <w:t xml:space="preserve">e.g. </w:t>
      </w:r>
      <w:r w:rsidRPr="00A3713A">
        <w:rPr>
          <w:noProof/>
        </w:rPr>
        <w:t>is sent for every received RTP media packet or only when the first packet is received.</w:t>
      </w:r>
    </w:p>
    <w:p w14:paraId="1ABF200F" w14:textId="77777777" w:rsidR="00DE7BD8" w:rsidRPr="00A3713A" w:rsidRDefault="00DE7BD8" w:rsidP="00DE7BD8">
      <w:pPr>
        <w:pStyle w:val="B1"/>
        <w:rPr>
          <w:noProof/>
          <w:lang w:eastAsia="sv-SE"/>
        </w:rPr>
      </w:pPr>
      <w:r w:rsidRPr="00A3713A">
        <w:rPr>
          <w:noProof/>
          <w:lang w:eastAsia="sv-SE"/>
        </w:rPr>
        <w:t>2.</w:t>
      </w:r>
      <w:r w:rsidRPr="00A3713A">
        <w:rPr>
          <w:noProof/>
          <w:lang w:eastAsia="sv-SE"/>
        </w:rPr>
        <w:tab/>
        <w:t>The interface between the floor participant interface and the floor control server interface:</w:t>
      </w:r>
    </w:p>
    <w:p w14:paraId="313D9493"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r>
      <w:r w:rsidRPr="00A3713A">
        <w:rPr>
          <w:noProof/>
          <w:lang w:bidi="he-IL"/>
        </w:rPr>
        <w:t>Floor control messages to and from the associated floor participant. The floor control message to the floor control server interface are limited to floor control messages that can result in an action towards the floor control server.</w:t>
      </w:r>
    </w:p>
    <w:p w14:paraId="22799CED" w14:textId="77777777" w:rsidR="00DE7BD8" w:rsidRPr="00A3713A" w:rsidRDefault="00DE7BD8" w:rsidP="00DE7BD8">
      <w:pPr>
        <w:pStyle w:val="B1"/>
        <w:rPr>
          <w:noProof/>
          <w:lang w:eastAsia="sv-SE"/>
        </w:rPr>
      </w:pPr>
      <w:r w:rsidRPr="00A3713A">
        <w:rPr>
          <w:noProof/>
        </w:rPr>
        <w:t>3.</w:t>
      </w:r>
      <w:r w:rsidRPr="00A3713A">
        <w:rPr>
          <w:noProof/>
        </w:rPr>
        <w:tab/>
      </w:r>
      <w:r w:rsidRPr="00A3713A">
        <w:rPr>
          <w:noProof/>
          <w:lang w:eastAsia="sv-SE"/>
        </w:rPr>
        <w:t xml:space="preserve">The interface between the </w:t>
      </w:r>
      <w:r w:rsidRPr="00A3713A">
        <w:rPr>
          <w:noProof/>
        </w:rPr>
        <w:t xml:space="preserve">network media interface </w:t>
      </w:r>
      <w:r w:rsidRPr="00A3713A">
        <w:rPr>
          <w:noProof/>
          <w:lang w:eastAsia="sv-SE"/>
        </w:rPr>
        <w:t>and the media distributor:</w:t>
      </w:r>
    </w:p>
    <w:p w14:paraId="2E85FB8D"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t>RTP m</w:t>
      </w:r>
      <w:r w:rsidRPr="00A3713A">
        <w:rPr>
          <w:noProof/>
          <w:lang w:bidi="he-IL"/>
        </w:rPr>
        <w:t>edia packets to and from associated MCPTT clients. This interface is out of scope of the present document.</w:t>
      </w:r>
    </w:p>
    <w:p w14:paraId="651026B0" w14:textId="77777777" w:rsidR="00DE7BD8" w:rsidRPr="00A3713A" w:rsidRDefault="00DE7BD8" w:rsidP="00DE7BD8">
      <w:pPr>
        <w:pStyle w:val="B1"/>
        <w:rPr>
          <w:noProof/>
        </w:rPr>
      </w:pPr>
      <w:r w:rsidRPr="00A3713A">
        <w:rPr>
          <w:noProof/>
        </w:rPr>
        <w:t>4.</w:t>
      </w:r>
      <w:r w:rsidRPr="00A3713A">
        <w:rPr>
          <w:noProof/>
        </w:rPr>
        <w:tab/>
        <w:t>The interface between the floor control server interface and the media distributor:</w:t>
      </w:r>
    </w:p>
    <w:p w14:paraId="37A91F4E" w14:textId="77777777" w:rsidR="00DE7BD8" w:rsidRPr="00A3713A" w:rsidRDefault="00DE7BD8" w:rsidP="00DE7BD8">
      <w:pPr>
        <w:pStyle w:val="B2"/>
        <w:rPr>
          <w:noProof/>
          <w:lang w:bidi="he-IL"/>
        </w:rPr>
      </w:pPr>
      <w:r w:rsidRPr="00A3713A">
        <w:rPr>
          <w:noProof/>
          <w:lang w:bidi="he-IL"/>
        </w:rPr>
        <w:t>a.</w:t>
      </w:r>
      <w:r w:rsidRPr="00A3713A">
        <w:rPr>
          <w:noProof/>
          <w:lang w:bidi="he-IL"/>
        </w:rPr>
        <w:tab/>
        <w:t>Requests to start or stop distributing media to participants in the MCPTT call. Indication that the media distributor has started to receive media packets from the network media interface associated with the MCPTT client with the permission to send media.</w:t>
      </w:r>
    </w:p>
    <w:p w14:paraId="6E22C65B" w14:textId="77777777" w:rsidR="00D55ED9" w:rsidRPr="00A3713A" w:rsidRDefault="00D55ED9" w:rsidP="00EC4657">
      <w:pPr>
        <w:pStyle w:val="Heading2"/>
        <w:rPr>
          <w:noProof/>
        </w:rPr>
      </w:pPr>
      <w:bookmarkStart w:id="198" w:name="_Toc20156624"/>
      <w:bookmarkStart w:id="199" w:name="_Toc27501820"/>
      <w:bookmarkStart w:id="200" w:name="_Toc45211987"/>
      <w:bookmarkStart w:id="201" w:name="_Toc51933305"/>
      <w:bookmarkStart w:id="202" w:name="_Toc154496375"/>
      <w:r w:rsidRPr="00A3713A">
        <w:rPr>
          <w:noProof/>
        </w:rPr>
        <w:t>4.3</w:t>
      </w:r>
      <w:r w:rsidRPr="00A3713A">
        <w:rPr>
          <w:noProof/>
        </w:rPr>
        <w:tab/>
        <w:t>The media plane control channel</w:t>
      </w:r>
      <w:bookmarkEnd w:id="198"/>
      <w:bookmarkEnd w:id="199"/>
      <w:bookmarkEnd w:id="200"/>
      <w:bookmarkEnd w:id="201"/>
      <w:bookmarkEnd w:id="202"/>
    </w:p>
    <w:p w14:paraId="472074CA" w14:textId="77777777" w:rsidR="00D55ED9" w:rsidRPr="00A3713A" w:rsidRDefault="00D55ED9" w:rsidP="00EC4657">
      <w:pPr>
        <w:pStyle w:val="Heading3"/>
      </w:pPr>
      <w:bookmarkStart w:id="203" w:name="_Toc20156625"/>
      <w:bookmarkStart w:id="204" w:name="_Toc27501821"/>
      <w:bookmarkStart w:id="205" w:name="_Toc45211988"/>
      <w:bookmarkStart w:id="206" w:name="_Toc51933306"/>
      <w:bookmarkStart w:id="207" w:name="_Toc154496376"/>
      <w:r w:rsidRPr="00A3713A">
        <w:t>4.3.1</w:t>
      </w:r>
      <w:r w:rsidRPr="00A3713A">
        <w:tab/>
        <w:t>General</w:t>
      </w:r>
      <w:bookmarkEnd w:id="203"/>
      <w:bookmarkEnd w:id="204"/>
      <w:bookmarkEnd w:id="205"/>
      <w:bookmarkEnd w:id="206"/>
      <w:bookmarkEnd w:id="207"/>
    </w:p>
    <w:p w14:paraId="432D3A3B" w14:textId="77777777" w:rsidR="00D55ED9" w:rsidRPr="00A3713A" w:rsidRDefault="00D55ED9" w:rsidP="00D55ED9">
      <w:r w:rsidRPr="00A3713A">
        <w:t>The media plane control channel is used for transport of messages associated with the floor control protocol, the pre-established session call control protocol and the MBMS bearer management protocol, all specified in the present document.</w:t>
      </w:r>
    </w:p>
    <w:p w14:paraId="391FC2E6" w14:textId="77777777" w:rsidR="00D55ED9" w:rsidRPr="00A3713A" w:rsidRDefault="00D55ED9" w:rsidP="00EC4657">
      <w:pPr>
        <w:pStyle w:val="Heading3"/>
      </w:pPr>
      <w:bookmarkStart w:id="208" w:name="_Toc20156626"/>
      <w:bookmarkStart w:id="209" w:name="_Toc27501822"/>
      <w:bookmarkStart w:id="210" w:name="_Toc45211989"/>
      <w:bookmarkStart w:id="211" w:name="_Toc51933307"/>
      <w:bookmarkStart w:id="212" w:name="_Toc154496377"/>
      <w:r w:rsidRPr="00A3713A">
        <w:rPr>
          <w:noProof/>
        </w:rPr>
        <w:t>4.3.2</w:t>
      </w:r>
      <w:r w:rsidRPr="00A3713A">
        <w:rPr>
          <w:noProof/>
        </w:rPr>
        <w:tab/>
      </w:r>
      <w:r w:rsidRPr="00A3713A">
        <w:t>Control channel realization</w:t>
      </w:r>
      <w:bookmarkEnd w:id="208"/>
      <w:bookmarkEnd w:id="209"/>
      <w:bookmarkEnd w:id="210"/>
      <w:bookmarkEnd w:id="211"/>
      <w:bookmarkEnd w:id="212"/>
    </w:p>
    <w:p w14:paraId="1284C6C0" w14:textId="77777777" w:rsidR="00D55ED9" w:rsidRPr="00A3713A" w:rsidRDefault="00D55ED9" w:rsidP="00D55ED9">
      <w:r w:rsidRPr="00A3713A">
        <w:t xml:space="preserve">The media plane control channel is realized by sending RTCP APP packets on top of UDP/IP. RTCP APP packets are defined in IETF RFC 3550 [3]. The MCPTT specific coding of the RTCP APP packets is defined in clause 8 of the present document. </w:t>
      </w:r>
    </w:p>
    <w:p w14:paraId="0AC97B63" w14:textId="77777777" w:rsidR="00D55ED9" w:rsidRPr="00A3713A" w:rsidRDefault="00D55ED9" w:rsidP="00EC4657">
      <w:pPr>
        <w:pStyle w:val="Heading3"/>
        <w:rPr>
          <w:noProof/>
        </w:rPr>
      </w:pPr>
      <w:bookmarkStart w:id="213" w:name="_Toc20156627"/>
      <w:bookmarkStart w:id="214" w:name="_Toc27501823"/>
      <w:bookmarkStart w:id="215" w:name="_Toc45211990"/>
      <w:bookmarkStart w:id="216" w:name="_Toc51933308"/>
      <w:bookmarkStart w:id="217" w:name="_Toc154496378"/>
      <w:r w:rsidRPr="00A3713A">
        <w:rPr>
          <w:noProof/>
        </w:rPr>
        <w:lastRenderedPageBreak/>
        <w:t>4.3.3</w:t>
      </w:r>
      <w:r w:rsidRPr="00A3713A">
        <w:rPr>
          <w:noProof/>
        </w:rPr>
        <w:tab/>
        <w:t>Establishing a media plane control channel</w:t>
      </w:r>
      <w:bookmarkEnd w:id="213"/>
      <w:bookmarkEnd w:id="214"/>
      <w:bookmarkEnd w:id="215"/>
      <w:bookmarkEnd w:id="216"/>
      <w:bookmarkEnd w:id="217"/>
    </w:p>
    <w:p w14:paraId="6E8F2AF3" w14:textId="77777777" w:rsidR="00D55ED9" w:rsidRPr="00A3713A" w:rsidRDefault="00D55ED9" w:rsidP="00EC4657">
      <w:pPr>
        <w:pStyle w:val="Heading4"/>
      </w:pPr>
      <w:bookmarkStart w:id="218" w:name="_Toc20156628"/>
      <w:bookmarkStart w:id="219" w:name="_Toc27501824"/>
      <w:bookmarkStart w:id="220" w:name="_Toc45211991"/>
      <w:bookmarkStart w:id="221" w:name="_Toc51933309"/>
      <w:bookmarkStart w:id="222" w:name="_Toc154496379"/>
      <w:r w:rsidRPr="00A3713A">
        <w:t>4.3.3.1</w:t>
      </w:r>
      <w:r w:rsidRPr="00A3713A">
        <w:tab/>
        <w:t>General</w:t>
      </w:r>
      <w:bookmarkEnd w:id="218"/>
      <w:bookmarkEnd w:id="219"/>
      <w:bookmarkEnd w:id="220"/>
      <w:bookmarkEnd w:id="221"/>
      <w:bookmarkEnd w:id="222"/>
    </w:p>
    <w:p w14:paraId="056FB001" w14:textId="77777777" w:rsidR="00D55ED9" w:rsidRPr="00A3713A" w:rsidRDefault="00D55ED9" w:rsidP="00D55ED9">
      <w:r w:rsidRPr="00A3713A">
        <w:t xml:space="preserve">The MCPTT client and the MCPTT server use the SDP offer/answer mechanism in order to negotiate the establishment of the media plane control channel. </w:t>
      </w:r>
      <w:r w:rsidR="0019769C" w:rsidRPr="00A3713A">
        <w:t>The</w:t>
      </w:r>
      <w:r w:rsidRPr="00A3713A">
        <w:t xml:space="preserve"> SDP offer/answer procedures for </w:t>
      </w:r>
      <w:r w:rsidR="0019769C" w:rsidRPr="00A3713A">
        <w:t xml:space="preserve">negotiating media plane control channel capabilities </w:t>
      </w:r>
      <w:r w:rsidRPr="00A3713A">
        <w:t xml:space="preserve">are </w:t>
      </w:r>
      <w:r w:rsidR="0019769C" w:rsidRPr="00A3713A">
        <w:t xml:space="preserve">specified in clause 14. The ABNF is </w:t>
      </w:r>
      <w:r w:rsidRPr="00A3713A">
        <w:t xml:space="preserve">defined in </w:t>
      </w:r>
      <w:r w:rsidR="00206AB8" w:rsidRPr="00A3713A">
        <w:t>clause 12</w:t>
      </w:r>
      <w:r w:rsidRPr="00A3713A">
        <w:t>.</w:t>
      </w:r>
    </w:p>
    <w:p w14:paraId="28BFD66E" w14:textId="77777777" w:rsidR="00D55ED9" w:rsidRPr="00A3713A" w:rsidRDefault="00D55ED9" w:rsidP="00D55ED9">
      <w:r w:rsidRPr="00A3713A">
        <w:t>The media description ("m=" line) associated with the media plane control channel shall have the values</w:t>
      </w:r>
      <w:r w:rsidR="00023038" w:rsidRPr="00A3713A">
        <w:t xml:space="preserve"> as described in table 4.3.3.1-1.</w:t>
      </w:r>
    </w:p>
    <w:p w14:paraId="6291F90C" w14:textId="77777777" w:rsidR="00D55ED9" w:rsidRPr="00A3713A" w:rsidRDefault="00D55ED9" w:rsidP="000B4518">
      <w:pPr>
        <w:pStyle w:val="TH"/>
      </w:pPr>
      <w:r w:rsidRPr="00A3713A">
        <w:t>Table 4.3.3.1-1: Media plane control channel media description</w:t>
      </w:r>
    </w:p>
    <w:tbl>
      <w:tblPr>
        <w:tblW w:w="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1386"/>
      </w:tblGrid>
      <w:tr w:rsidR="00D55ED9" w:rsidRPr="00A3713A" w14:paraId="370AEE38" w14:textId="77777777" w:rsidTr="003F0216">
        <w:trPr>
          <w:jc w:val="center"/>
        </w:trPr>
        <w:tc>
          <w:tcPr>
            <w:tcW w:w="2937" w:type="dxa"/>
            <w:shd w:val="clear" w:color="auto" w:fill="CCCCCC"/>
          </w:tcPr>
          <w:p w14:paraId="150C3F51" w14:textId="77777777" w:rsidR="00D55ED9" w:rsidRPr="00A3713A" w:rsidRDefault="00D55ED9" w:rsidP="003F0216">
            <w:pPr>
              <w:pStyle w:val="TAH"/>
              <w:rPr>
                <w:lang w:eastAsia="en-US"/>
              </w:rPr>
            </w:pPr>
            <w:r w:rsidRPr="00A3713A">
              <w:rPr>
                <w:lang w:eastAsia="en-US"/>
              </w:rPr>
              <w:t>Media description element</w:t>
            </w:r>
          </w:p>
        </w:tc>
        <w:tc>
          <w:tcPr>
            <w:tcW w:w="1386" w:type="dxa"/>
            <w:shd w:val="clear" w:color="auto" w:fill="CCCCCC"/>
          </w:tcPr>
          <w:p w14:paraId="11E5C6DE" w14:textId="77777777" w:rsidR="00D55ED9" w:rsidRPr="00A3713A" w:rsidRDefault="00D55ED9" w:rsidP="003F0216">
            <w:pPr>
              <w:pStyle w:val="TAH"/>
              <w:rPr>
                <w:lang w:eastAsia="en-US"/>
              </w:rPr>
            </w:pPr>
            <w:r w:rsidRPr="00A3713A">
              <w:rPr>
                <w:lang w:eastAsia="en-US"/>
              </w:rPr>
              <w:t>Value</w:t>
            </w:r>
          </w:p>
        </w:tc>
      </w:tr>
      <w:tr w:rsidR="00D55ED9" w:rsidRPr="00A3713A" w14:paraId="7DBE901F" w14:textId="77777777" w:rsidTr="003F0216">
        <w:trPr>
          <w:jc w:val="center"/>
        </w:trPr>
        <w:tc>
          <w:tcPr>
            <w:tcW w:w="3246" w:type="dxa"/>
          </w:tcPr>
          <w:p w14:paraId="39619D55" w14:textId="77777777" w:rsidR="00D55ED9" w:rsidRPr="00A3713A" w:rsidRDefault="00D55ED9" w:rsidP="003F0216">
            <w:pPr>
              <w:pStyle w:val="TAL"/>
              <w:rPr>
                <w:lang w:eastAsia="en-US"/>
              </w:rPr>
            </w:pPr>
            <w:r w:rsidRPr="00A3713A">
              <w:rPr>
                <w:lang w:eastAsia="en-US"/>
              </w:rPr>
              <w:t>&lt;media&gt;</w:t>
            </w:r>
          </w:p>
        </w:tc>
        <w:tc>
          <w:tcPr>
            <w:tcW w:w="1418" w:type="dxa"/>
          </w:tcPr>
          <w:p w14:paraId="70DD8830" w14:textId="77777777" w:rsidR="00D55ED9" w:rsidRPr="00A3713A" w:rsidRDefault="00D55ED9" w:rsidP="003F0216">
            <w:pPr>
              <w:pStyle w:val="TAL"/>
              <w:rPr>
                <w:lang w:eastAsia="en-US"/>
              </w:rPr>
            </w:pPr>
            <w:r w:rsidRPr="00A3713A">
              <w:rPr>
                <w:lang w:eastAsia="en-US"/>
              </w:rPr>
              <w:t>"application"</w:t>
            </w:r>
          </w:p>
        </w:tc>
      </w:tr>
      <w:tr w:rsidR="00D55ED9" w:rsidRPr="00A3713A" w14:paraId="624171EC" w14:textId="77777777" w:rsidTr="003F0216">
        <w:trPr>
          <w:jc w:val="center"/>
        </w:trPr>
        <w:tc>
          <w:tcPr>
            <w:tcW w:w="3246" w:type="dxa"/>
          </w:tcPr>
          <w:p w14:paraId="12ABEAAD" w14:textId="77777777" w:rsidR="00D55ED9" w:rsidRPr="00A3713A" w:rsidRDefault="00D55ED9" w:rsidP="003F0216">
            <w:pPr>
              <w:pStyle w:val="TAL"/>
              <w:rPr>
                <w:lang w:eastAsia="en-US"/>
              </w:rPr>
            </w:pPr>
            <w:r w:rsidRPr="00A3713A">
              <w:rPr>
                <w:lang w:eastAsia="en-US"/>
              </w:rPr>
              <w:t>&lt;port&gt;</w:t>
            </w:r>
          </w:p>
        </w:tc>
        <w:tc>
          <w:tcPr>
            <w:tcW w:w="1418" w:type="dxa"/>
          </w:tcPr>
          <w:p w14:paraId="6856BA99" w14:textId="77777777" w:rsidR="00D55ED9" w:rsidRPr="00A3713A" w:rsidRDefault="00D55ED9" w:rsidP="003F0216">
            <w:pPr>
              <w:pStyle w:val="TAL"/>
              <w:rPr>
                <w:lang w:eastAsia="en-US"/>
              </w:rPr>
            </w:pPr>
            <w:r w:rsidRPr="00A3713A">
              <w:rPr>
                <w:lang w:eastAsia="en-US"/>
              </w:rPr>
              <w:t>RTCP port</w:t>
            </w:r>
          </w:p>
        </w:tc>
      </w:tr>
      <w:tr w:rsidR="00D55ED9" w:rsidRPr="00A3713A" w14:paraId="49CECD04" w14:textId="77777777" w:rsidTr="003F0216">
        <w:trPr>
          <w:jc w:val="center"/>
        </w:trPr>
        <w:tc>
          <w:tcPr>
            <w:tcW w:w="3246" w:type="dxa"/>
          </w:tcPr>
          <w:p w14:paraId="03BC4B9F" w14:textId="77777777" w:rsidR="00D55ED9" w:rsidRPr="00A3713A" w:rsidRDefault="00D55ED9" w:rsidP="003F0216">
            <w:pPr>
              <w:pStyle w:val="TAL"/>
              <w:rPr>
                <w:lang w:eastAsia="en-US"/>
              </w:rPr>
            </w:pPr>
            <w:r w:rsidRPr="00A3713A">
              <w:rPr>
                <w:lang w:eastAsia="en-US"/>
              </w:rPr>
              <w:t>&lt;proto&gt;</w:t>
            </w:r>
          </w:p>
        </w:tc>
        <w:tc>
          <w:tcPr>
            <w:tcW w:w="1418" w:type="dxa"/>
          </w:tcPr>
          <w:p w14:paraId="69ADC0EA" w14:textId="77777777" w:rsidR="00D55ED9" w:rsidRPr="00A3713A" w:rsidRDefault="00D55ED9" w:rsidP="003F0216">
            <w:pPr>
              <w:pStyle w:val="TAL"/>
              <w:rPr>
                <w:lang w:eastAsia="en-US"/>
              </w:rPr>
            </w:pPr>
            <w:r w:rsidRPr="00A3713A">
              <w:rPr>
                <w:lang w:eastAsia="en-US"/>
              </w:rPr>
              <w:t>"udp"</w:t>
            </w:r>
          </w:p>
        </w:tc>
      </w:tr>
      <w:tr w:rsidR="00D55ED9" w:rsidRPr="00A3713A" w14:paraId="1979F64D" w14:textId="77777777" w:rsidTr="003F0216">
        <w:trPr>
          <w:jc w:val="center"/>
        </w:trPr>
        <w:tc>
          <w:tcPr>
            <w:tcW w:w="2937" w:type="dxa"/>
          </w:tcPr>
          <w:p w14:paraId="1D9BDD89" w14:textId="77777777" w:rsidR="00D55ED9" w:rsidRPr="00A3713A" w:rsidRDefault="00D55ED9" w:rsidP="003F0216">
            <w:pPr>
              <w:pStyle w:val="TAL"/>
              <w:rPr>
                <w:lang w:eastAsia="en-US"/>
              </w:rPr>
            </w:pPr>
            <w:r w:rsidRPr="00A3713A">
              <w:rPr>
                <w:lang w:eastAsia="en-US"/>
              </w:rPr>
              <w:t>&lt;fmt&gt;</w:t>
            </w:r>
          </w:p>
        </w:tc>
        <w:tc>
          <w:tcPr>
            <w:tcW w:w="1386" w:type="dxa"/>
          </w:tcPr>
          <w:p w14:paraId="7F8E8464" w14:textId="77777777" w:rsidR="00D55ED9" w:rsidRPr="00A3713A" w:rsidRDefault="00D55ED9" w:rsidP="003F0216">
            <w:pPr>
              <w:pStyle w:val="TAL"/>
              <w:rPr>
                <w:lang w:eastAsia="en-US"/>
              </w:rPr>
            </w:pPr>
            <w:r w:rsidRPr="00A3713A">
              <w:rPr>
                <w:lang w:eastAsia="en-US"/>
              </w:rPr>
              <w:t>"MCPTT"</w:t>
            </w:r>
          </w:p>
        </w:tc>
      </w:tr>
    </w:tbl>
    <w:p w14:paraId="76EAB91E" w14:textId="77777777" w:rsidR="00D55ED9" w:rsidRPr="00A3713A" w:rsidRDefault="00D55ED9" w:rsidP="00D55ED9"/>
    <w:p w14:paraId="25CCA93D" w14:textId="77777777" w:rsidR="00D55ED9" w:rsidRDefault="00D55ED9" w:rsidP="00D55ED9">
      <w:r w:rsidRPr="00A3713A">
        <w:t>The port used for RTCP messages associated with the media plane control channel shall be different than ports used for RTCP messages associated with other "m=" lines (e.g. RTP) in the SDP.</w:t>
      </w:r>
    </w:p>
    <w:p w14:paraId="6E6726F4" w14:textId="77777777" w:rsidR="008D413C" w:rsidRDefault="008D413C" w:rsidP="008D413C">
      <w:r>
        <w:t>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w:t>
      </w:r>
    </w:p>
    <w:p w14:paraId="064E43CC" w14:textId="77777777" w:rsidR="008D413C" w:rsidRDefault="008D413C" w:rsidP="008D413C">
      <w:r>
        <w:t>The allocated RTCP SSRC is exchanged at session establishment, within an mc_floor_ssrc 'fmtp' attribute included in the "m=" line defining the media plane control channel in the SDP offer or answer, in addition to the IP address and port that will be used by the receiving entity. This RTCP SSRC in the mc_floor_ssrc 'fmtp' attribute is the SSRC value that the receiving entity expects in the RTCP header of the floor control messages it will receive for this session, and therefore that the distant entity shall use in the RTCP header of the floor control messages it sends in this session.</w:t>
      </w:r>
    </w:p>
    <w:p w14:paraId="64265EE0" w14:textId="6F7AA04F" w:rsidR="008D413C" w:rsidRPr="00A3713A" w:rsidRDefault="008D413C" w:rsidP="00D55ED9">
      <w:r>
        <w:t>The SSRC allocated by a receiving entity shall be unique for that receiving entity. This ensures that there cannot be collision and the SSRC will allow to identify the session it is related to in the receiving entity without any ambiguity.</w:t>
      </w:r>
    </w:p>
    <w:p w14:paraId="37854E05" w14:textId="77777777" w:rsidR="00D55ED9" w:rsidRPr="00A3713A" w:rsidRDefault="00D55ED9" w:rsidP="001D0801">
      <w:pPr>
        <w:pStyle w:val="NO"/>
      </w:pPr>
      <w:r w:rsidRPr="00A3713A">
        <w:t>NOTE 1:</w:t>
      </w:r>
      <w:r w:rsidRPr="00A3713A">
        <w:tab/>
        <w:t>As RTCP is used to transport messages on the media plane control channel, the "m=" line port value indicates an RTCP port. This is different from cases where an "m=" line is associated with an RTP-based stream, and the "m=" line port value indicates an RTP port.</w:t>
      </w:r>
    </w:p>
    <w:p w14:paraId="100EECE3" w14:textId="77777777" w:rsidR="00D55ED9" w:rsidRPr="00A3713A" w:rsidRDefault="00D55ED9" w:rsidP="001D0801">
      <w:pPr>
        <w:pStyle w:val="NO"/>
      </w:pPr>
      <w:r w:rsidRPr="00A3713A">
        <w:t>NOTE 2:</w:t>
      </w:r>
      <w:r w:rsidRPr="00A3713A">
        <w:tab/>
        <w:t>In case the media plane control channel uses a different IP address than other media described in the SDP, a media plane control channel specific "c=" line also needs to be associated with the "m=" line associated with the media plane control channel.</w:t>
      </w:r>
    </w:p>
    <w:p w14:paraId="27A2767D" w14:textId="668ECA9B" w:rsidR="00D55ED9" w:rsidRPr="00A3713A" w:rsidRDefault="00D55ED9" w:rsidP="00D55ED9">
      <w:r w:rsidRPr="00A3713A">
        <w:t xml:space="preserve">The format of the optional SDP fmtp attribute, when associated with the media plane control channel, is described in </w:t>
      </w:r>
      <w:r w:rsidR="00206AB8" w:rsidRPr="00A3713A">
        <w:t>clause 1</w:t>
      </w:r>
      <w:r w:rsidR="00FA7C58">
        <w:t>4</w:t>
      </w:r>
      <w:r w:rsidRPr="00A3713A">
        <w:t>.</w:t>
      </w:r>
    </w:p>
    <w:p w14:paraId="1EA871D4" w14:textId="77777777" w:rsidR="00D55ED9" w:rsidRPr="00A3713A" w:rsidRDefault="00D55ED9" w:rsidP="00D55ED9">
      <w:r w:rsidRPr="00A3713A">
        <w:t>The example below shows an SDP media description for a media plane control channel.</w:t>
      </w:r>
    </w:p>
    <w:p w14:paraId="3F239261" w14:textId="77777777" w:rsidR="00D55ED9" w:rsidRPr="00A3713A" w:rsidRDefault="00D55ED9" w:rsidP="00D55ED9">
      <w:pPr>
        <w:pStyle w:val="PL"/>
        <w:pBdr>
          <w:top w:val="single" w:sz="4" w:space="1" w:color="auto"/>
          <w:left w:val="single" w:sz="4" w:space="4" w:color="auto"/>
          <w:bottom w:val="single" w:sz="4" w:space="1" w:color="auto"/>
          <w:right w:val="single" w:sz="4" w:space="4" w:color="auto"/>
        </w:pBdr>
        <w:rPr>
          <w:rFonts w:eastAsia="SimSun"/>
        </w:rPr>
      </w:pPr>
      <w:r w:rsidRPr="00A3713A">
        <w:rPr>
          <w:rFonts w:eastAsia="SimSun"/>
        </w:rPr>
        <w:t>m=application 20032 udp MCPTT</w:t>
      </w:r>
    </w:p>
    <w:p w14:paraId="52B36E33" w14:textId="2ED3A7AB" w:rsidR="00D55ED9" w:rsidRPr="00A3713A" w:rsidRDefault="00D55ED9" w:rsidP="00D55ED9">
      <w:pPr>
        <w:pStyle w:val="PL"/>
        <w:pBdr>
          <w:top w:val="single" w:sz="4" w:space="1" w:color="auto"/>
          <w:left w:val="single" w:sz="4" w:space="4" w:color="auto"/>
          <w:bottom w:val="single" w:sz="4" w:space="1" w:color="auto"/>
          <w:right w:val="single" w:sz="4" w:space="4" w:color="auto"/>
        </w:pBdr>
        <w:rPr>
          <w:rFonts w:eastAsia="SimSun"/>
        </w:rPr>
      </w:pPr>
      <w:r w:rsidRPr="00A3713A">
        <w:rPr>
          <w:rFonts w:eastAsia="SimSun"/>
        </w:rPr>
        <w:t>a=fmtp:MCPTT mc_queu</w:t>
      </w:r>
      <w:r w:rsidR="00176E27" w:rsidRPr="00A3713A">
        <w:rPr>
          <w:rFonts w:eastAsia="SimSun"/>
        </w:rPr>
        <w:t>e</w:t>
      </w:r>
      <w:r w:rsidRPr="00A3713A">
        <w:rPr>
          <w:rFonts w:eastAsia="SimSun"/>
        </w:rPr>
        <w:t>ing;mc_priority=5;mc_granted</w:t>
      </w:r>
      <w:r w:rsidR="00D941C3">
        <w:rPr>
          <w:rFonts w:eastAsia="SimSun"/>
        </w:rPr>
        <w:t>;mc_floor_ssrc=12345678</w:t>
      </w:r>
    </w:p>
    <w:p w14:paraId="489787FF" w14:textId="77777777" w:rsidR="00D55ED9" w:rsidRPr="00A3713A" w:rsidRDefault="00D55ED9" w:rsidP="00EC4657">
      <w:pPr>
        <w:pStyle w:val="Heading1"/>
      </w:pPr>
      <w:bookmarkStart w:id="223" w:name="_Toc20156629"/>
      <w:bookmarkStart w:id="224" w:name="_Toc27501825"/>
      <w:bookmarkStart w:id="225" w:name="_Toc45211992"/>
      <w:bookmarkStart w:id="226" w:name="_Toc51933310"/>
      <w:bookmarkStart w:id="227" w:name="_Toc154496380"/>
      <w:r w:rsidRPr="00A3713A">
        <w:t>5</w:t>
      </w:r>
      <w:r w:rsidRPr="00A3713A">
        <w:tab/>
        <w:t>Entities</w:t>
      </w:r>
      <w:bookmarkEnd w:id="223"/>
      <w:bookmarkEnd w:id="224"/>
      <w:bookmarkEnd w:id="225"/>
      <w:bookmarkEnd w:id="226"/>
      <w:bookmarkEnd w:id="227"/>
    </w:p>
    <w:p w14:paraId="784929EF" w14:textId="77777777" w:rsidR="007A074B" w:rsidRPr="00A3713A" w:rsidRDefault="007A074B" w:rsidP="00EC4657">
      <w:pPr>
        <w:pStyle w:val="Heading2"/>
      </w:pPr>
      <w:bookmarkStart w:id="228" w:name="_Toc20156630"/>
      <w:bookmarkStart w:id="229" w:name="_Toc27501826"/>
      <w:bookmarkStart w:id="230" w:name="_Toc45211993"/>
      <w:bookmarkStart w:id="231" w:name="_Toc51933311"/>
      <w:bookmarkStart w:id="232" w:name="_Toc154496381"/>
      <w:r w:rsidRPr="00A3713A">
        <w:t>5.1</w:t>
      </w:r>
      <w:r w:rsidRPr="00A3713A">
        <w:tab/>
        <w:t>General</w:t>
      </w:r>
      <w:bookmarkEnd w:id="228"/>
      <w:bookmarkEnd w:id="229"/>
      <w:bookmarkEnd w:id="230"/>
      <w:bookmarkEnd w:id="231"/>
      <w:bookmarkEnd w:id="232"/>
    </w:p>
    <w:p w14:paraId="29DAB009" w14:textId="77777777" w:rsidR="007A074B" w:rsidRPr="00A3713A" w:rsidRDefault="007A074B" w:rsidP="000B4072">
      <w:pPr>
        <w:rPr>
          <w:lang w:eastAsia="x-none"/>
        </w:rPr>
      </w:pPr>
      <w:r w:rsidRPr="00A3713A">
        <w:t>This clause associates the functional entities with the MCPTT roles described in the stage 2 architecture document (see 3GPP TS </w:t>
      </w:r>
      <w:r w:rsidR="00E17E3D" w:rsidRPr="00A3713A">
        <w:t>23.379</w:t>
      </w:r>
      <w:r w:rsidRPr="00A3713A">
        <w:t> [</w:t>
      </w:r>
      <w:r w:rsidRPr="00A3713A">
        <w:rPr>
          <w:noProof/>
        </w:rPr>
        <w:t>5</w:t>
      </w:r>
      <w:r w:rsidRPr="00A3713A">
        <w:t>]).</w:t>
      </w:r>
    </w:p>
    <w:p w14:paraId="45A006A3" w14:textId="77777777" w:rsidR="00D55ED9" w:rsidRPr="00A3713A" w:rsidRDefault="00D55ED9" w:rsidP="00EC4657">
      <w:pPr>
        <w:pStyle w:val="Heading2"/>
      </w:pPr>
      <w:bookmarkStart w:id="233" w:name="_Toc20156631"/>
      <w:bookmarkStart w:id="234" w:name="_Toc27501827"/>
      <w:bookmarkStart w:id="235" w:name="_Toc45211994"/>
      <w:bookmarkStart w:id="236" w:name="_Toc51933312"/>
      <w:bookmarkStart w:id="237" w:name="_Toc154496382"/>
      <w:r w:rsidRPr="00A3713A">
        <w:lastRenderedPageBreak/>
        <w:t>5.</w:t>
      </w:r>
      <w:r w:rsidR="007A074B" w:rsidRPr="00A3713A">
        <w:t>2</w:t>
      </w:r>
      <w:r w:rsidRPr="00A3713A">
        <w:tab/>
      </w:r>
      <w:r w:rsidR="007A074B" w:rsidRPr="00A3713A">
        <w:t>MCPTT client</w:t>
      </w:r>
      <w:bookmarkEnd w:id="233"/>
      <w:bookmarkEnd w:id="234"/>
      <w:bookmarkEnd w:id="235"/>
      <w:bookmarkEnd w:id="236"/>
      <w:bookmarkEnd w:id="237"/>
    </w:p>
    <w:p w14:paraId="272B6BFD" w14:textId="77777777" w:rsidR="007A074B" w:rsidRPr="00A3713A" w:rsidRDefault="007A074B" w:rsidP="00EC4657">
      <w:pPr>
        <w:pStyle w:val="Heading3"/>
      </w:pPr>
      <w:bookmarkStart w:id="238" w:name="_Toc20156632"/>
      <w:bookmarkStart w:id="239" w:name="_Toc27501828"/>
      <w:bookmarkStart w:id="240" w:name="_Toc45211995"/>
      <w:bookmarkStart w:id="241" w:name="_Toc51933313"/>
      <w:bookmarkStart w:id="242" w:name="_Toc154496383"/>
      <w:r w:rsidRPr="00A3713A">
        <w:t>5.2.1</w:t>
      </w:r>
      <w:r w:rsidRPr="00A3713A">
        <w:tab/>
        <w:t>Introduction</w:t>
      </w:r>
      <w:bookmarkEnd w:id="238"/>
      <w:bookmarkEnd w:id="239"/>
      <w:bookmarkEnd w:id="240"/>
      <w:bookmarkEnd w:id="241"/>
      <w:bookmarkEnd w:id="242"/>
    </w:p>
    <w:p w14:paraId="47DA9B68" w14:textId="77777777" w:rsidR="007A074B" w:rsidRPr="00A3713A" w:rsidRDefault="007A074B" w:rsidP="007A074B">
      <w:pPr>
        <w:rPr>
          <w:lang w:eastAsia="x-none"/>
        </w:rPr>
      </w:pPr>
      <w:r w:rsidRPr="00A3713A">
        <w:rPr>
          <w:lang w:eastAsia="x-none"/>
        </w:rPr>
        <w:t xml:space="preserve">To be compliant with the procedures in </w:t>
      </w:r>
      <w:r w:rsidR="00360B5A" w:rsidRPr="00A3713A">
        <w:rPr>
          <w:lang w:eastAsia="x-none"/>
        </w:rPr>
        <w:t xml:space="preserve">the present </w:t>
      </w:r>
      <w:r w:rsidRPr="00A3713A">
        <w:rPr>
          <w:lang w:eastAsia="x-none"/>
        </w:rPr>
        <w:t>document, an MCPTT client shall:</w:t>
      </w:r>
    </w:p>
    <w:p w14:paraId="2888BE19" w14:textId="77777777" w:rsidR="007A074B" w:rsidRPr="00A3713A" w:rsidRDefault="007A074B" w:rsidP="000B4072">
      <w:pPr>
        <w:pStyle w:val="B1"/>
      </w:pPr>
      <w:r w:rsidRPr="00A3713A">
        <w:t>1.</w:t>
      </w:r>
      <w:r w:rsidRPr="00A3713A">
        <w:tab/>
        <w:t>support the role of an MCPTT client as specified 3GPP TS </w:t>
      </w:r>
      <w:r w:rsidR="00E17E3D" w:rsidRPr="00A3713A">
        <w:t>23.379</w:t>
      </w:r>
      <w:r w:rsidRPr="00A3713A">
        <w:t> [</w:t>
      </w:r>
      <w:r w:rsidR="00D67304" w:rsidRPr="00A3713A">
        <w:t>5</w:t>
      </w:r>
      <w:r w:rsidRPr="00A3713A">
        <w:t>];</w:t>
      </w:r>
    </w:p>
    <w:p w14:paraId="20F18C57" w14:textId="77777777" w:rsidR="007A074B" w:rsidRPr="00A3713A" w:rsidRDefault="007A074B" w:rsidP="000B4072">
      <w:pPr>
        <w:pStyle w:val="B1"/>
      </w:pPr>
      <w:r w:rsidRPr="00A3713A">
        <w:t>2.</w:t>
      </w:r>
      <w:r w:rsidRPr="00A3713A">
        <w:tab/>
        <w:t>support the on-network MCPTT client role as specified in 3GPP TS 24.379 [2];</w:t>
      </w:r>
    </w:p>
    <w:p w14:paraId="6DA1B57A" w14:textId="77777777" w:rsidR="007A074B" w:rsidRPr="00A3713A" w:rsidRDefault="007A074B" w:rsidP="000B4072">
      <w:pPr>
        <w:pStyle w:val="B1"/>
      </w:pPr>
      <w:r w:rsidRPr="00A3713A">
        <w:t>3.</w:t>
      </w:r>
      <w:r w:rsidRPr="00A3713A">
        <w:tab/>
        <w:t>support the off-network MCPTT client role as specified in 3GPP TS 24.379 [2]</w:t>
      </w:r>
      <w:r w:rsidR="00706145" w:rsidRPr="00A3713A">
        <w:t>; and</w:t>
      </w:r>
    </w:p>
    <w:p w14:paraId="6FBBFB49" w14:textId="77777777" w:rsidR="00706145" w:rsidRPr="00A3713A" w:rsidRDefault="00706145" w:rsidP="00706145">
      <w:pPr>
        <w:pStyle w:val="B1"/>
      </w:pPr>
      <w:r w:rsidRPr="00A3713A">
        <w:t>4.</w:t>
      </w:r>
      <w:r w:rsidRPr="00A3713A">
        <w:tab/>
        <w:t>support media plane security as specified in clause 13.</w:t>
      </w:r>
    </w:p>
    <w:p w14:paraId="19A40400" w14:textId="77777777" w:rsidR="007A074B" w:rsidRPr="00A3713A" w:rsidRDefault="007A074B" w:rsidP="007A074B">
      <w:pPr>
        <w:rPr>
          <w:lang w:eastAsia="x-none"/>
        </w:rPr>
      </w:pPr>
      <w:r w:rsidRPr="00A3713A">
        <w:rPr>
          <w:lang w:eastAsia="x-none"/>
        </w:rPr>
        <w:t xml:space="preserve">To be compliant with </w:t>
      </w:r>
      <w:r w:rsidR="00396168" w:rsidRPr="00A3713A">
        <w:rPr>
          <w:lang w:eastAsia="x-none"/>
        </w:rPr>
        <w:t xml:space="preserve">the </w:t>
      </w:r>
      <w:r w:rsidRPr="00A3713A">
        <w:rPr>
          <w:lang w:eastAsia="x-none"/>
        </w:rPr>
        <w:t xml:space="preserve">on-network procedures in </w:t>
      </w:r>
      <w:r w:rsidR="00360B5A" w:rsidRPr="00A3713A">
        <w:rPr>
          <w:lang w:eastAsia="x-none"/>
        </w:rPr>
        <w:t xml:space="preserve">the present </w:t>
      </w:r>
      <w:r w:rsidRPr="00A3713A">
        <w:rPr>
          <w:lang w:eastAsia="x-none"/>
        </w:rPr>
        <w:t>document, a</w:t>
      </w:r>
      <w:r w:rsidR="00396168" w:rsidRPr="00A3713A">
        <w:rPr>
          <w:lang w:eastAsia="x-none"/>
        </w:rPr>
        <w:t>n</w:t>
      </w:r>
      <w:r w:rsidRPr="00A3713A">
        <w:rPr>
          <w:lang w:eastAsia="x-none"/>
        </w:rPr>
        <w:t xml:space="preserve"> MCPTT client shall:</w:t>
      </w:r>
    </w:p>
    <w:p w14:paraId="443A3DCE" w14:textId="77777777" w:rsidR="007A074B" w:rsidRPr="00A3713A" w:rsidRDefault="007A074B" w:rsidP="008F0DDE">
      <w:pPr>
        <w:pStyle w:val="B1"/>
      </w:pPr>
      <w:r w:rsidRPr="00A3713A">
        <w:t>1.</w:t>
      </w:r>
      <w:r w:rsidRPr="00A3713A">
        <w:tab/>
        <w:t xml:space="preserve">provide the role of a floor participant in on-network mode as specified in </w:t>
      </w:r>
      <w:r w:rsidR="0017013C" w:rsidRPr="00A3713A">
        <w:t>clause</w:t>
      </w:r>
      <w:r w:rsidRPr="00A3713A">
        <w:t> 5.</w:t>
      </w:r>
      <w:r w:rsidR="008F0DDE" w:rsidRPr="00A3713A">
        <w:t>2</w:t>
      </w:r>
      <w:r w:rsidRPr="00A3713A">
        <w:t>.2;</w:t>
      </w:r>
    </w:p>
    <w:p w14:paraId="0961DE75" w14:textId="77777777" w:rsidR="007A074B" w:rsidRPr="00A3713A" w:rsidRDefault="007A074B" w:rsidP="000B4072">
      <w:pPr>
        <w:pStyle w:val="B1"/>
      </w:pPr>
      <w:r w:rsidRPr="00A3713A">
        <w:t>2.</w:t>
      </w:r>
      <w:r w:rsidRPr="00A3713A">
        <w:tab/>
        <w:t xml:space="preserve">provide the media mixer function as described in </w:t>
      </w:r>
      <w:r w:rsidR="0017013C" w:rsidRPr="00A3713A">
        <w:t>clause</w:t>
      </w:r>
      <w:r w:rsidRPr="00A3713A">
        <w:t xml:space="preserve"> 4.2.2 and support the related procedures in </w:t>
      </w:r>
      <w:r w:rsidR="0017013C" w:rsidRPr="00A3713A">
        <w:t>clause</w:t>
      </w:r>
      <w:r w:rsidRPr="00A3713A">
        <w:t> 6.2;</w:t>
      </w:r>
    </w:p>
    <w:p w14:paraId="0A9FE116" w14:textId="77777777" w:rsidR="007A074B" w:rsidRPr="00A3713A" w:rsidRDefault="007A074B" w:rsidP="000B4072">
      <w:pPr>
        <w:pStyle w:val="B1"/>
      </w:pPr>
      <w:r w:rsidRPr="00A3713A">
        <w:t>3.</w:t>
      </w:r>
      <w:r w:rsidRPr="00A3713A">
        <w:tab/>
        <w:t xml:space="preserve">when operating in systems that support MBMS functionality, provide the MBMS interface </w:t>
      </w:r>
      <w:r w:rsidR="00396168" w:rsidRPr="00A3713A">
        <w:t xml:space="preserve">as </w:t>
      </w:r>
      <w:r w:rsidRPr="00A3713A">
        <w:t xml:space="preserve">described in </w:t>
      </w:r>
      <w:r w:rsidR="0017013C" w:rsidRPr="00A3713A">
        <w:t>clause</w:t>
      </w:r>
      <w:r w:rsidRPr="00A3713A">
        <w:t xml:space="preserve"> 4.2.2 and support the related MBMS subchannel control procedure </w:t>
      </w:r>
      <w:r w:rsidR="00396168" w:rsidRPr="00A3713A">
        <w:t xml:space="preserve">as </w:t>
      </w:r>
      <w:r w:rsidRPr="00A3713A">
        <w:t xml:space="preserve">specified in </w:t>
      </w:r>
      <w:r w:rsidR="0017013C" w:rsidRPr="00A3713A">
        <w:t>clause</w:t>
      </w:r>
      <w:r w:rsidRPr="00A3713A">
        <w:t> 10.3;</w:t>
      </w:r>
    </w:p>
    <w:p w14:paraId="328AAD69" w14:textId="77777777" w:rsidR="007A074B" w:rsidRPr="00A3713A" w:rsidRDefault="007A074B" w:rsidP="000B4072">
      <w:pPr>
        <w:pStyle w:val="B1"/>
      </w:pPr>
      <w:r w:rsidRPr="00A3713A">
        <w:t>4.</w:t>
      </w:r>
      <w:r w:rsidRPr="00A3713A">
        <w:tab/>
        <w:t xml:space="preserve">provide PTT button events towards the on-network floor participant as specified in </w:t>
      </w:r>
      <w:r w:rsidR="0017013C" w:rsidRPr="00A3713A">
        <w:t>clause</w:t>
      </w:r>
      <w:r w:rsidRPr="00A3713A">
        <w:t> 6.2;</w:t>
      </w:r>
    </w:p>
    <w:p w14:paraId="0D2B5343" w14:textId="77777777" w:rsidR="007A074B" w:rsidRPr="00A3713A" w:rsidRDefault="007A074B" w:rsidP="000B4072">
      <w:pPr>
        <w:pStyle w:val="B1"/>
      </w:pPr>
      <w:r w:rsidRPr="00A3713A">
        <w:t>5.</w:t>
      </w:r>
      <w:r w:rsidRPr="00A3713A">
        <w:tab/>
        <w:t xml:space="preserve">provide means (sound, display, etc.) for indications towards the MCPTT user as specified in </w:t>
      </w:r>
      <w:r w:rsidR="0017013C" w:rsidRPr="00A3713A">
        <w:t>clause</w:t>
      </w:r>
      <w:r w:rsidRPr="00A3713A">
        <w:t xml:space="preserve"> 6.2;</w:t>
      </w:r>
    </w:p>
    <w:p w14:paraId="5225FB12" w14:textId="77777777" w:rsidR="007A074B" w:rsidRPr="00A3713A" w:rsidRDefault="007A074B" w:rsidP="000B4072">
      <w:pPr>
        <w:pStyle w:val="B1"/>
      </w:pPr>
      <w:r w:rsidRPr="00A3713A">
        <w:t>6.</w:t>
      </w:r>
      <w:r w:rsidRPr="00A3713A">
        <w:tab/>
        <w:t xml:space="preserve">support negotiating media plane control channel media level attributes as specified in </w:t>
      </w:r>
      <w:r w:rsidR="0017013C" w:rsidRPr="00A3713A">
        <w:t>clause</w:t>
      </w:r>
      <w:r w:rsidRPr="00A3713A">
        <w:t> 4.3; and</w:t>
      </w:r>
    </w:p>
    <w:p w14:paraId="161DB131" w14:textId="77777777" w:rsidR="007A074B" w:rsidRPr="00A3713A" w:rsidRDefault="007A074B" w:rsidP="000B4072">
      <w:pPr>
        <w:pStyle w:val="B1"/>
      </w:pPr>
      <w:r w:rsidRPr="00A3713A">
        <w:t>7.</w:t>
      </w:r>
      <w:r w:rsidRPr="00A3713A">
        <w:tab/>
        <w:t xml:space="preserve">support call setup control over pre-established session as specified in </w:t>
      </w:r>
      <w:r w:rsidR="0017013C" w:rsidRPr="00A3713A">
        <w:t>clause</w:t>
      </w:r>
      <w:r w:rsidRPr="00A3713A">
        <w:t> 9.2.</w:t>
      </w:r>
    </w:p>
    <w:p w14:paraId="0C235B80" w14:textId="77777777" w:rsidR="007A074B" w:rsidRPr="00A3713A" w:rsidRDefault="007A074B" w:rsidP="007A074B">
      <w:pPr>
        <w:rPr>
          <w:lang w:eastAsia="x-none"/>
        </w:rPr>
      </w:pPr>
      <w:r w:rsidRPr="00A3713A">
        <w:rPr>
          <w:lang w:eastAsia="x-none"/>
        </w:rPr>
        <w:t xml:space="preserve">To be compliant with </w:t>
      </w:r>
      <w:r w:rsidR="00396168" w:rsidRPr="00A3713A">
        <w:rPr>
          <w:lang w:eastAsia="x-none"/>
        </w:rPr>
        <w:t>the off</w:t>
      </w:r>
      <w:r w:rsidRPr="00A3713A">
        <w:rPr>
          <w:lang w:eastAsia="x-none"/>
        </w:rPr>
        <w:t xml:space="preserve">-network procedures in </w:t>
      </w:r>
      <w:r w:rsidR="00360B5A" w:rsidRPr="00A3713A">
        <w:rPr>
          <w:lang w:eastAsia="x-none"/>
        </w:rPr>
        <w:t xml:space="preserve">the present </w:t>
      </w:r>
      <w:r w:rsidRPr="00A3713A">
        <w:rPr>
          <w:lang w:eastAsia="x-none"/>
        </w:rPr>
        <w:t>document, a</w:t>
      </w:r>
      <w:r w:rsidR="00396168" w:rsidRPr="00A3713A">
        <w:rPr>
          <w:lang w:eastAsia="x-none"/>
        </w:rPr>
        <w:t>n</w:t>
      </w:r>
      <w:r w:rsidRPr="00A3713A">
        <w:rPr>
          <w:lang w:eastAsia="x-none"/>
        </w:rPr>
        <w:t xml:space="preserve"> MCPTT client shall:</w:t>
      </w:r>
    </w:p>
    <w:p w14:paraId="437A07E7" w14:textId="77777777" w:rsidR="007A074B" w:rsidRPr="00A3713A" w:rsidRDefault="007A074B" w:rsidP="008F0DDE">
      <w:pPr>
        <w:pStyle w:val="B1"/>
      </w:pPr>
      <w:r w:rsidRPr="00A3713A">
        <w:t>1.</w:t>
      </w:r>
      <w:r w:rsidRPr="00A3713A">
        <w:tab/>
        <w:t xml:space="preserve">provide the role of a floor participant in off-network mode as specified in </w:t>
      </w:r>
      <w:r w:rsidR="0017013C" w:rsidRPr="00A3713A">
        <w:t>clause</w:t>
      </w:r>
      <w:r w:rsidRPr="00A3713A">
        <w:t> 5.</w:t>
      </w:r>
      <w:r w:rsidR="008F0DDE" w:rsidRPr="00A3713A">
        <w:t>2</w:t>
      </w:r>
      <w:r w:rsidRPr="00A3713A">
        <w:t>.3;</w:t>
      </w:r>
    </w:p>
    <w:p w14:paraId="3B8E10EB" w14:textId="77777777" w:rsidR="007A074B" w:rsidRPr="00A3713A" w:rsidRDefault="007A074B" w:rsidP="007A074B">
      <w:pPr>
        <w:pStyle w:val="B1"/>
      </w:pPr>
      <w:r w:rsidRPr="00A3713A">
        <w:t>2.</w:t>
      </w:r>
      <w:r w:rsidRPr="00A3713A">
        <w:tab/>
        <w:t xml:space="preserve">support the role of an off-network floor participant as specified </w:t>
      </w:r>
      <w:r w:rsidR="00396168" w:rsidRPr="00A3713A">
        <w:t xml:space="preserve">in </w:t>
      </w:r>
      <w:r w:rsidRPr="00A3713A">
        <w:t>3GPP TS </w:t>
      </w:r>
      <w:r w:rsidR="00E17E3D" w:rsidRPr="00A3713A">
        <w:t>23.379</w:t>
      </w:r>
      <w:r w:rsidRPr="00A3713A">
        <w:t> [</w:t>
      </w:r>
      <w:r w:rsidR="00D67304" w:rsidRPr="00A3713A">
        <w:t>5</w:t>
      </w:r>
      <w:r w:rsidRPr="00A3713A">
        <w:t>] and in the present specification;</w:t>
      </w:r>
    </w:p>
    <w:p w14:paraId="542BE5B4" w14:textId="77777777" w:rsidR="007A074B" w:rsidRPr="00A3713A" w:rsidRDefault="007A074B" w:rsidP="007A074B">
      <w:pPr>
        <w:pStyle w:val="B1"/>
      </w:pPr>
      <w:r w:rsidRPr="00A3713A">
        <w:t>3.</w:t>
      </w:r>
      <w:r w:rsidRPr="00A3713A">
        <w:tab/>
        <w:t xml:space="preserve">provide the media mixer function as described in </w:t>
      </w:r>
      <w:r w:rsidR="0017013C" w:rsidRPr="00A3713A">
        <w:t>clause</w:t>
      </w:r>
      <w:r w:rsidRPr="00A3713A">
        <w:t xml:space="preserve"> 4.2.2 and </w:t>
      </w:r>
      <w:r w:rsidR="00396168" w:rsidRPr="00A3713A">
        <w:t xml:space="preserve">support </w:t>
      </w:r>
      <w:r w:rsidRPr="00A3713A">
        <w:t xml:space="preserve">the related procedures </w:t>
      </w:r>
      <w:r w:rsidR="00396168" w:rsidRPr="00A3713A">
        <w:t xml:space="preserve">as specified </w:t>
      </w:r>
      <w:r w:rsidRPr="00A3713A">
        <w:t>in clause 7;</w:t>
      </w:r>
    </w:p>
    <w:p w14:paraId="33181E88" w14:textId="77777777" w:rsidR="007A074B" w:rsidRPr="00A3713A" w:rsidRDefault="007A074B" w:rsidP="007A074B">
      <w:pPr>
        <w:pStyle w:val="B1"/>
      </w:pPr>
      <w:r w:rsidRPr="00A3713A">
        <w:t>4.</w:t>
      </w:r>
      <w:r w:rsidRPr="00A3713A">
        <w:tab/>
        <w:t>provide PTT button events towards the off-network floor participant as specified in clause 7; and</w:t>
      </w:r>
    </w:p>
    <w:p w14:paraId="3F580FB6" w14:textId="77777777" w:rsidR="007A074B" w:rsidRPr="00A3713A" w:rsidRDefault="007A074B" w:rsidP="008F0DDE">
      <w:pPr>
        <w:pStyle w:val="B1"/>
      </w:pPr>
      <w:r w:rsidRPr="00A3713A">
        <w:t>5.</w:t>
      </w:r>
      <w:r w:rsidRPr="00A3713A">
        <w:tab/>
        <w:t xml:space="preserve">provide means (sound, display, etc.) for indications towards the MCPTT user as specified in clause </w:t>
      </w:r>
      <w:r w:rsidR="008F0DDE" w:rsidRPr="00A3713A">
        <w:t>7</w:t>
      </w:r>
      <w:r w:rsidRPr="00A3713A">
        <w:t>.</w:t>
      </w:r>
    </w:p>
    <w:p w14:paraId="305F9DD2" w14:textId="77777777" w:rsidR="00D55ED9" w:rsidRPr="00A3713A" w:rsidRDefault="00D55ED9" w:rsidP="00EC4657">
      <w:pPr>
        <w:pStyle w:val="Heading3"/>
      </w:pPr>
      <w:bookmarkStart w:id="243" w:name="_Toc20156633"/>
      <w:bookmarkStart w:id="244" w:name="_Toc27501829"/>
      <w:bookmarkStart w:id="245" w:name="_Toc45211996"/>
      <w:bookmarkStart w:id="246" w:name="_Toc51933314"/>
      <w:bookmarkStart w:id="247" w:name="_Toc154496384"/>
      <w:r w:rsidRPr="00A3713A">
        <w:t>5.</w:t>
      </w:r>
      <w:r w:rsidR="007A074B" w:rsidRPr="00A3713A">
        <w:t>2</w:t>
      </w:r>
      <w:r w:rsidRPr="00A3713A">
        <w:t>.</w:t>
      </w:r>
      <w:r w:rsidR="007A074B" w:rsidRPr="00A3713A">
        <w:t>2</w:t>
      </w:r>
      <w:r w:rsidRPr="00A3713A">
        <w:tab/>
        <w:t>Floor participant in on-network mode</w:t>
      </w:r>
      <w:bookmarkEnd w:id="243"/>
      <w:bookmarkEnd w:id="244"/>
      <w:bookmarkEnd w:id="245"/>
      <w:bookmarkEnd w:id="246"/>
      <w:bookmarkEnd w:id="247"/>
    </w:p>
    <w:p w14:paraId="5F365FEC" w14:textId="77777777" w:rsidR="007A074B" w:rsidRPr="00A3713A" w:rsidRDefault="007A074B" w:rsidP="007A074B">
      <w:r w:rsidRPr="00A3713A">
        <w:t xml:space="preserve">To be compliant with the on-network procedures in </w:t>
      </w:r>
      <w:r w:rsidR="00360B5A" w:rsidRPr="00A3713A">
        <w:t xml:space="preserve">the present </w:t>
      </w:r>
      <w:r w:rsidRPr="00A3713A">
        <w:t>document, a floor participant in on-network mode shall:</w:t>
      </w:r>
    </w:p>
    <w:p w14:paraId="440ACA62" w14:textId="77777777" w:rsidR="007A074B" w:rsidRPr="00A3713A" w:rsidRDefault="007A074B" w:rsidP="007A074B">
      <w:pPr>
        <w:pStyle w:val="B1"/>
      </w:pPr>
      <w:r w:rsidRPr="00A3713A">
        <w:t>1.</w:t>
      </w:r>
      <w:r w:rsidRPr="00A3713A">
        <w:tab/>
        <w:t>support the on-network floor control procedures as defined in 3GPP TS </w:t>
      </w:r>
      <w:r w:rsidR="00E17E3D" w:rsidRPr="00A3713A">
        <w:t>23.379</w:t>
      </w:r>
      <w:r w:rsidRPr="00A3713A">
        <w:t> [</w:t>
      </w:r>
      <w:r w:rsidR="00D67304" w:rsidRPr="00A3713A">
        <w:t>5</w:t>
      </w:r>
      <w:r w:rsidRPr="00A3713A">
        <w:t>];</w:t>
      </w:r>
    </w:p>
    <w:p w14:paraId="6D02EFC9" w14:textId="77777777" w:rsidR="007A074B" w:rsidRPr="00A3713A" w:rsidRDefault="007A074B" w:rsidP="007A074B">
      <w:pPr>
        <w:pStyle w:val="B1"/>
      </w:pPr>
      <w:r w:rsidRPr="00A3713A">
        <w:t>2.</w:t>
      </w:r>
      <w:r w:rsidRPr="00A3713A">
        <w:tab/>
        <w:t xml:space="preserve">support acting as an on-network floor participant as specified in </w:t>
      </w:r>
      <w:r w:rsidR="0017013C" w:rsidRPr="00A3713A">
        <w:t>clause</w:t>
      </w:r>
      <w:r w:rsidRPr="00A3713A">
        <w:t> 6.2; and</w:t>
      </w:r>
    </w:p>
    <w:p w14:paraId="24B5D839" w14:textId="77777777" w:rsidR="007A074B" w:rsidRPr="00A3713A" w:rsidRDefault="007A074B" w:rsidP="007A074B">
      <w:pPr>
        <w:pStyle w:val="B1"/>
      </w:pPr>
      <w:r w:rsidRPr="00A3713A">
        <w:t>3.</w:t>
      </w:r>
      <w:r w:rsidRPr="00A3713A">
        <w:tab/>
        <w:t xml:space="preserve">support the on-network mode floor control protocol elements </w:t>
      </w:r>
      <w:r w:rsidR="00396168" w:rsidRPr="00A3713A">
        <w:t xml:space="preserve">as specified </w:t>
      </w:r>
      <w:r w:rsidRPr="00A3713A">
        <w:t>in the clause 8.</w:t>
      </w:r>
    </w:p>
    <w:p w14:paraId="6F34D341" w14:textId="77777777" w:rsidR="007A074B" w:rsidRPr="00A3713A" w:rsidRDefault="007A074B" w:rsidP="007A074B">
      <w:pPr>
        <w:rPr>
          <w:lang w:eastAsia="x-none"/>
        </w:rPr>
      </w:pPr>
      <w:r w:rsidRPr="00A3713A">
        <w:rPr>
          <w:lang w:eastAsia="x-none"/>
        </w:rPr>
        <w:t>A floor participant in on-network mode may:</w:t>
      </w:r>
    </w:p>
    <w:p w14:paraId="58994891" w14:textId="77777777" w:rsidR="007A074B" w:rsidRPr="00A3713A" w:rsidRDefault="007A074B" w:rsidP="008F0DDE">
      <w:pPr>
        <w:pStyle w:val="B1"/>
      </w:pPr>
      <w:r w:rsidRPr="00A3713A">
        <w:t>1.</w:t>
      </w:r>
      <w:r w:rsidRPr="00A3713A">
        <w:tab/>
        <w:t xml:space="preserve">support queueing of floor requests as specified in </w:t>
      </w:r>
      <w:r w:rsidR="0017013C" w:rsidRPr="00A3713A">
        <w:t>clause</w:t>
      </w:r>
      <w:r w:rsidRPr="00A3713A">
        <w:t xml:space="preserve"> 6.2 and </w:t>
      </w:r>
      <w:r w:rsidR="0017013C" w:rsidRPr="00A3713A">
        <w:t>clause</w:t>
      </w:r>
      <w:r w:rsidRPr="00A3713A">
        <w:t> 4.</w:t>
      </w:r>
      <w:r w:rsidR="008F0DDE" w:rsidRPr="00A3713A">
        <w:t>1.1.2</w:t>
      </w:r>
      <w:r w:rsidRPr="00A3713A">
        <w:t>.</w:t>
      </w:r>
    </w:p>
    <w:p w14:paraId="0B81C882" w14:textId="77777777" w:rsidR="00D55ED9" w:rsidRPr="00A3713A" w:rsidRDefault="00D55ED9" w:rsidP="00EC4657">
      <w:pPr>
        <w:pStyle w:val="Heading3"/>
      </w:pPr>
      <w:bookmarkStart w:id="248" w:name="_Toc20156634"/>
      <w:bookmarkStart w:id="249" w:name="_Toc27501830"/>
      <w:bookmarkStart w:id="250" w:name="_Toc45211997"/>
      <w:bookmarkStart w:id="251" w:name="_Toc51933315"/>
      <w:bookmarkStart w:id="252" w:name="_Toc154496385"/>
      <w:r w:rsidRPr="00A3713A">
        <w:t>5.</w:t>
      </w:r>
      <w:r w:rsidR="007A074B" w:rsidRPr="00A3713A">
        <w:t>2</w:t>
      </w:r>
      <w:r w:rsidRPr="00A3713A">
        <w:t>.</w:t>
      </w:r>
      <w:r w:rsidR="007A074B" w:rsidRPr="00A3713A">
        <w:t>3</w:t>
      </w:r>
      <w:r w:rsidRPr="00A3713A">
        <w:tab/>
        <w:t>Floor participant in off-network mode</w:t>
      </w:r>
      <w:bookmarkEnd w:id="248"/>
      <w:bookmarkEnd w:id="249"/>
      <w:bookmarkEnd w:id="250"/>
      <w:bookmarkEnd w:id="251"/>
      <w:bookmarkEnd w:id="252"/>
    </w:p>
    <w:p w14:paraId="0CF5D0F0" w14:textId="77777777" w:rsidR="007A074B" w:rsidRPr="00A3713A" w:rsidRDefault="007A074B" w:rsidP="007A074B">
      <w:r w:rsidRPr="00A3713A">
        <w:t xml:space="preserve">To be compliant with the </w:t>
      </w:r>
      <w:r w:rsidR="0034402B" w:rsidRPr="00A3713A">
        <w:t>off</w:t>
      </w:r>
      <w:r w:rsidRPr="00A3713A">
        <w:t xml:space="preserve">-network procedures in </w:t>
      </w:r>
      <w:r w:rsidR="00360B5A" w:rsidRPr="00A3713A">
        <w:t xml:space="preserve">the present </w:t>
      </w:r>
      <w:r w:rsidRPr="00A3713A">
        <w:t>document, a floor participant in off-network mode shall:</w:t>
      </w:r>
    </w:p>
    <w:p w14:paraId="4D5D3305" w14:textId="77777777" w:rsidR="007A074B" w:rsidRPr="00A3713A" w:rsidRDefault="007A074B" w:rsidP="007A074B">
      <w:pPr>
        <w:pStyle w:val="B1"/>
      </w:pPr>
      <w:r w:rsidRPr="00A3713A">
        <w:t>1.</w:t>
      </w:r>
      <w:r w:rsidRPr="00A3713A">
        <w:tab/>
        <w:t>support off-network floor control procedures a</w:t>
      </w:r>
      <w:r w:rsidR="00D67304" w:rsidRPr="00A3713A">
        <w:t>s specified in 3GPP TS </w:t>
      </w:r>
      <w:r w:rsidR="00E17E3D" w:rsidRPr="00A3713A">
        <w:t>23.379</w:t>
      </w:r>
      <w:r w:rsidR="00D67304" w:rsidRPr="00A3713A">
        <w:t> [5</w:t>
      </w:r>
      <w:r w:rsidRPr="00A3713A">
        <w:t>];</w:t>
      </w:r>
    </w:p>
    <w:p w14:paraId="0B7B2AA0" w14:textId="77777777" w:rsidR="007A074B" w:rsidRPr="00A3713A" w:rsidRDefault="007A074B" w:rsidP="007A074B">
      <w:pPr>
        <w:pStyle w:val="B1"/>
      </w:pPr>
      <w:r w:rsidRPr="00A3713A">
        <w:lastRenderedPageBreak/>
        <w:t>2.</w:t>
      </w:r>
      <w:r w:rsidRPr="00A3713A">
        <w:tab/>
        <w:t>support acting as an off-network floor participant as specified in clause 7;</w:t>
      </w:r>
    </w:p>
    <w:p w14:paraId="0F1EED82" w14:textId="77777777" w:rsidR="007A074B" w:rsidRPr="00A3713A" w:rsidRDefault="007A074B" w:rsidP="007A074B">
      <w:pPr>
        <w:pStyle w:val="B1"/>
      </w:pPr>
      <w:r w:rsidRPr="00A3713A">
        <w:t>3.</w:t>
      </w:r>
      <w:r w:rsidRPr="00A3713A">
        <w:tab/>
        <w:t>support acting as an off-network floor control server as specified in clause 7; and</w:t>
      </w:r>
    </w:p>
    <w:p w14:paraId="308A3C3D" w14:textId="77777777" w:rsidR="007A074B" w:rsidRPr="00A3713A" w:rsidRDefault="007A074B" w:rsidP="007A074B">
      <w:pPr>
        <w:pStyle w:val="B1"/>
      </w:pPr>
      <w:r w:rsidRPr="00A3713A">
        <w:t>4.</w:t>
      </w:r>
      <w:r w:rsidRPr="00A3713A">
        <w:tab/>
        <w:t>support the off-network mode floor control protocol elements in clause 8.</w:t>
      </w:r>
    </w:p>
    <w:p w14:paraId="4235C9D9" w14:textId="77777777" w:rsidR="007A074B" w:rsidRPr="00A3713A" w:rsidRDefault="007A074B" w:rsidP="007A074B">
      <w:pPr>
        <w:rPr>
          <w:lang w:eastAsia="x-none"/>
        </w:rPr>
      </w:pPr>
      <w:r w:rsidRPr="00A3713A">
        <w:rPr>
          <w:lang w:eastAsia="x-none"/>
        </w:rPr>
        <w:t>A floor participant in off-network mode may:</w:t>
      </w:r>
    </w:p>
    <w:p w14:paraId="248D73EF" w14:textId="77777777" w:rsidR="007A074B" w:rsidRPr="00A3713A" w:rsidRDefault="007A074B" w:rsidP="008F0DDE">
      <w:pPr>
        <w:pStyle w:val="B1"/>
      </w:pPr>
      <w:r w:rsidRPr="00A3713A">
        <w:t>1.</w:t>
      </w:r>
      <w:r w:rsidRPr="00A3713A">
        <w:tab/>
        <w:t xml:space="preserve">support queueing of floor requests as specified in clause 7 and </w:t>
      </w:r>
      <w:r w:rsidR="0017013C" w:rsidRPr="00A3713A">
        <w:t>clause</w:t>
      </w:r>
      <w:r w:rsidRPr="00A3713A">
        <w:t> 4.</w:t>
      </w:r>
      <w:r w:rsidR="008F0DDE" w:rsidRPr="00A3713A">
        <w:t>1.1.3</w:t>
      </w:r>
      <w:r w:rsidRPr="00A3713A">
        <w:t>.</w:t>
      </w:r>
    </w:p>
    <w:p w14:paraId="61A55317" w14:textId="77777777" w:rsidR="00D55ED9" w:rsidRPr="00A3713A" w:rsidRDefault="00D55ED9" w:rsidP="00EC4657">
      <w:pPr>
        <w:pStyle w:val="Heading2"/>
      </w:pPr>
      <w:bookmarkStart w:id="253" w:name="_Toc20156635"/>
      <w:bookmarkStart w:id="254" w:name="_Toc27501831"/>
      <w:bookmarkStart w:id="255" w:name="_Toc45211998"/>
      <w:bookmarkStart w:id="256" w:name="_Toc51933316"/>
      <w:bookmarkStart w:id="257" w:name="_Toc154496386"/>
      <w:r w:rsidRPr="00A3713A">
        <w:t>5.</w:t>
      </w:r>
      <w:r w:rsidR="007A074B" w:rsidRPr="00A3713A">
        <w:t>3</w:t>
      </w:r>
      <w:r w:rsidRPr="00A3713A">
        <w:tab/>
        <w:t>Controlling MCPTT function</w:t>
      </w:r>
      <w:bookmarkEnd w:id="253"/>
      <w:bookmarkEnd w:id="254"/>
      <w:bookmarkEnd w:id="255"/>
      <w:bookmarkEnd w:id="256"/>
      <w:bookmarkEnd w:id="257"/>
    </w:p>
    <w:p w14:paraId="1E718D32" w14:textId="77777777" w:rsidR="007A074B" w:rsidRPr="00A3713A" w:rsidRDefault="007A074B" w:rsidP="000B4072">
      <w:pPr>
        <w:rPr>
          <w:lang w:eastAsia="x-none"/>
        </w:rPr>
      </w:pPr>
      <w:r w:rsidRPr="00A3713A">
        <w:rPr>
          <w:lang w:eastAsia="x-none"/>
        </w:rPr>
        <w:t>An MCPTT server providing the controlling MCPTT function shall:</w:t>
      </w:r>
    </w:p>
    <w:p w14:paraId="054289F7" w14:textId="77777777" w:rsidR="007A074B" w:rsidRPr="00A3713A" w:rsidRDefault="007A074B" w:rsidP="007A074B">
      <w:pPr>
        <w:pStyle w:val="B1"/>
      </w:pPr>
      <w:r w:rsidRPr="00A3713A">
        <w:t>1.</w:t>
      </w:r>
      <w:r w:rsidRPr="00A3713A">
        <w:tab/>
        <w:t xml:space="preserve">support the role of a controlling MCPTT function as specified </w:t>
      </w:r>
      <w:r w:rsidR="00396168" w:rsidRPr="00A3713A">
        <w:t xml:space="preserve">in </w:t>
      </w:r>
      <w:r w:rsidRPr="00A3713A">
        <w:t>3GPP TS </w:t>
      </w:r>
      <w:r w:rsidR="00E17E3D" w:rsidRPr="00A3713A">
        <w:t>23.379</w:t>
      </w:r>
      <w:r w:rsidRPr="00A3713A">
        <w:t> [</w:t>
      </w:r>
      <w:r w:rsidR="00D67304" w:rsidRPr="00A3713A">
        <w:t>5</w:t>
      </w:r>
      <w:r w:rsidRPr="00A3713A">
        <w:t>];</w:t>
      </w:r>
    </w:p>
    <w:p w14:paraId="64B37131" w14:textId="77777777" w:rsidR="007A074B" w:rsidRPr="00A3713A" w:rsidRDefault="007A074B" w:rsidP="007A074B">
      <w:pPr>
        <w:pStyle w:val="B1"/>
      </w:pPr>
      <w:r w:rsidRPr="00A3713A">
        <w:t>2.</w:t>
      </w:r>
      <w:r w:rsidRPr="00A3713A">
        <w:tab/>
        <w:t xml:space="preserve">support negotiating media plane control channel media level attributes as specified in </w:t>
      </w:r>
      <w:r w:rsidR="0017013C" w:rsidRPr="00A3713A">
        <w:t>clause</w:t>
      </w:r>
      <w:r w:rsidRPr="00A3713A">
        <w:t> 4.3;</w:t>
      </w:r>
    </w:p>
    <w:p w14:paraId="530A41F0" w14:textId="77777777" w:rsidR="007A074B" w:rsidRPr="00A3713A" w:rsidRDefault="007A074B" w:rsidP="007A074B">
      <w:pPr>
        <w:pStyle w:val="B1"/>
      </w:pPr>
      <w:r w:rsidRPr="00A3713A">
        <w:t>3.</w:t>
      </w:r>
      <w:r w:rsidRPr="00A3713A">
        <w:tab/>
        <w:t xml:space="preserve">provide floor control arbitration logic with an interface to MCPTT clients as described in </w:t>
      </w:r>
      <w:r w:rsidR="0017013C" w:rsidRPr="00A3713A">
        <w:t>clause</w:t>
      </w:r>
      <w:r w:rsidR="00023038" w:rsidRPr="00A3713A">
        <w:t> </w:t>
      </w:r>
      <w:r w:rsidRPr="00A3713A">
        <w:t xml:space="preserve">4.2.1 and support </w:t>
      </w:r>
      <w:r w:rsidR="00396168" w:rsidRPr="00A3713A">
        <w:t xml:space="preserve">the related </w:t>
      </w:r>
      <w:r w:rsidRPr="00A3713A">
        <w:t xml:space="preserve">procedures </w:t>
      </w:r>
      <w:r w:rsidR="00396168" w:rsidRPr="00A3713A">
        <w:t xml:space="preserve">as specified </w:t>
      </w:r>
      <w:r w:rsidRPr="00A3713A">
        <w:t xml:space="preserve">in </w:t>
      </w:r>
      <w:r w:rsidR="0017013C" w:rsidRPr="00A3713A">
        <w:t>clause</w:t>
      </w:r>
      <w:r w:rsidRPr="00A3713A">
        <w:t> 6.3;</w:t>
      </w:r>
    </w:p>
    <w:p w14:paraId="4B90658F" w14:textId="77777777" w:rsidR="007A074B" w:rsidRPr="00A3713A" w:rsidRDefault="007A074B" w:rsidP="007A074B">
      <w:pPr>
        <w:pStyle w:val="B1"/>
      </w:pPr>
      <w:r w:rsidRPr="00A3713A">
        <w:t>4.</w:t>
      </w:r>
      <w:r w:rsidRPr="00A3713A">
        <w:tab/>
        <w:t xml:space="preserve">provided a network media interface as described in </w:t>
      </w:r>
      <w:r w:rsidR="0017013C" w:rsidRPr="00A3713A">
        <w:t>clause</w:t>
      </w:r>
      <w:r w:rsidRPr="00A3713A">
        <w:t xml:space="preserve"> 4.2.1 and support associated procedures as specified in </w:t>
      </w:r>
      <w:r w:rsidR="0017013C" w:rsidRPr="00A3713A">
        <w:t>clause</w:t>
      </w:r>
      <w:r w:rsidRPr="00A3713A">
        <w:t> 6.3;</w:t>
      </w:r>
    </w:p>
    <w:p w14:paraId="7D9502D3" w14:textId="77777777" w:rsidR="007A074B" w:rsidRPr="00A3713A" w:rsidRDefault="007A074B" w:rsidP="007A074B">
      <w:pPr>
        <w:pStyle w:val="B1"/>
      </w:pPr>
      <w:r w:rsidRPr="00A3713A">
        <w:t>5.</w:t>
      </w:r>
      <w:r w:rsidRPr="00A3713A">
        <w:tab/>
        <w:t xml:space="preserve">provide a media distributor with a floor control interface towards the MCPTT clients as described in </w:t>
      </w:r>
      <w:r w:rsidR="0017013C" w:rsidRPr="00A3713A">
        <w:t>clause</w:t>
      </w:r>
      <w:r w:rsidRPr="00A3713A">
        <w:t xml:space="preserve"> 4.2.1 and support associated procedures in </w:t>
      </w:r>
      <w:r w:rsidR="0017013C" w:rsidRPr="00A3713A">
        <w:t>clause</w:t>
      </w:r>
      <w:r w:rsidRPr="00A3713A">
        <w:t> 6.3;</w:t>
      </w:r>
    </w:p>
    <w:p w14:paraId="589A5DB9" w14:textId="77777777" w:rsidR="007A074B" w:rsidRPr="00A3713A" w:rsidRDefault="007A074B" w:rsidP="007A074B">
      <w:pPr>
        <w:pStyle w:val="B1"/>
      </w:pPr>
      <w:r w:rsidRPr="00A3713A">
        <w:t>6.</w:t>
      </w:r>
      <w:r w:rsidRPr="00A3713A">
        <w:tab/>
        <w:t xml:space="preserve">support the on-network mode floor control protocol elements </w:t>
      </w:r>
      <w:r w:rsidR="00396168" w:rsidRPr="00A3713A">
        <w:t xml:space="preserve">as specified </w:t>
      </w:r>
      <w:r w:rsidRPr="00A3713A">
        <w:t>in clause 8</w:t>
      </w:r>
      <w:r w:rsidR="00706145" w:rsidRPr="00A3713A">
        <w:t>: and</w:t>
      </w:r>
    </w:p>
    <w:p w14:paraId="350A72D3" w14:textId="77777777" w:rsidR="00706145" w:rsidRPr="00A3713A" w:rsidRDefault="00706145" w:rsidP="00706145">
      <w:pPr>
        <w:pStyle w:val="B1"/>
      </w:pPr>
      <w:r w:rsidRPr="00A3713A">
        <w:t>7.</w:t>
      </w:r>
      <w:r w:rsidRPr="00A3713A">
        <w:tab/>
        <w:t>support media plane security as specified in clause 13.</w:t>
      </w:r>
    </w:p>
    <w:p w14:paraId="6CE3E2B7" w14:textId="77777777" w:rsidR="007A074B" w:rsidRPr="00A3713A" w:rsidRDefault="007A074B" w:rsidP="007A074B">
      <w:pPr>
        <w:rPr>
          <w:lang w:eastAsia="x-none"/>
        </w:rPr>
      </w:pPr>
      <w:r w:rsidRPr="00A3713A">
        <w:rPr>
          <w:lang w:eastAsia="x-none"/>
        </w:rPr>
        <w:t>An MCPTT server providing the controlling MCPTT function may:</w:t>
      </w:r>
    </w:p>
    <w:p w14:paraId="7D7D6D0E" w14:textId="77777777" w:rsidR="007A074B" w:rsidRPr="00A3713A" w:rsidRDefault="007A074B" w:rsidP="000B4072">
      <w:pPr>
        <w:pStyle w:val="B1"/>
      </w:pPr>
      <w:r w:rsidRPr="00A3713A">
        <w:t>1.</w:t>
      </w:r>
      <w:r w:rsidRPr="00A3713A">
        <w:tab/>
        <w:t xml:space="preserve">provide a floor request queue as </w:t>
      </w:r>
      <w:r w:rsidR="00396168" w:rsidRPr="00A3713A">
        <w:t xml:space="preserve">described </w:t>
      </w:r>
      <w:r w:rsidRPr="00A3713A">
        <w:t xml:space="preserve">in </w:t>
      </w:r>
      <w:r w:rsidR="0017013C" w:rsidRPr="00A3713A">
        <w:t>clause</w:t>
      </w:r>
      <w:r w:rsidRPr="00A3713A">
        <w:t xml:space="preserve"> 4.2.1 and support </w:t>
      </w:r>
      <w:r w:rsidR="00396168" w:rsidRPr="00A3713A">
        <w:t xml:space="preserve">the related </w:t>
      </w:r>
      <w:r w:rsidRPr="00A3713A">
        <w:t xml:space="preserve">procedures </w:t>
      </w:r>
      <w:r w:rsidR="00396168" w:rsidRPr="00A3713A">
        <w:t xml:space="preserve">as </w:t>
      </w:r>
      <w:r w:rsidRPr="00A3713A">
        <w:t xml:space="preserve">specified in </w:t>
      </w:r>
      <w:r w:rsidR="0017013C" w:rsidRPr="00A3713A">
        <w:t>clause</w:t>
      </w:r>
      <w:r w:rsidRPr="00A3713A">
        <w:t xml:space="preserve"> 6.3 and </w:t>
      </w:r>
      <w:r w:rsidR="0017013C" w:rsidRPr="00A3713A">
        <w:t>clause</w:t>
      </w:r>
      <w:r w:rsidRPr="00A3713A">
        <w:t> 4.3.</w:t>
      </w:r>
    </w:p>
    <w:p w14:paraId="4FCDA58D" w14:textId="77777777" w:rsidR="00D55ED9" w:rsidRPr="00A3713A" w:rsidRDefault="00D55ED9" w:rsidP="00EC4657">
      <w:pPr>
        <w:pStyle w:val="Heading2"/>
      </w:pPr>
      <w:bookmarkStart w:id="258" w:name="_Toc20156636"/>
      <w:bookmarkStart w:id="259" w:name="_Toc27501832"/>
      <w:bookmarkStart w:id="260" w:name="_Toc45211999"/>
      <w:bookmarkStart w:id="261" w:name="_Toc51933317"/>
      <w:bookmarkStart w:id="262" w:name="_Toc154496387"/>
      <w:r w:rsidRPr="00A3713A">
        <w:t>5.</w:t>
      </w:r>
      <w:r w:rsidR="007A074B" w:rsidRPr="00A3713A">
        <w:t>4</w:t>
      </w:r>
      <w:r w:rsidRPr="00A3713A">
        <w:tab/>
        <w:t>Participating MCPTT function</w:t>
      </w:r>
      <w:bookmarkEnd w:id="258"/>
      <w:bookmarkEnd w:id="259"/>
      <w:bookmarkEnd w:id="260"/>
      <w:bookmarkEnd w:id="261"/>
      <w:bookmarkEnd w:id="262"/>
    </w:p>
    <w:p w14:paraId="1F54E89E" w14:textId="77777777" w:rsidR="007A074B" w:rsidRPr="00A3713A" w:rsidRDefault="007A074B" w:rsidP="007A074B">
      <w:pPr>
        <w:rPr>
          <w:lang w:eastAsia="x-none"/>
        </w:rPr>
      </w:pPr>
      <w:r w:rsidRPr="00A3713A">
        <w:rPr>
          <w:lang w:eastAsia="x-none"/>
        </w:rPr>
        <w:t>An MCPTT server providing the participating MCPTT function shall:</w:t>
      </w:r>
    </w:p>
    <w:p w14:paraId="176CB970" w14:textId="77777777" w:rsidR="007A074B" w:rsidRPr="00A3713A" w:rsidRDefault="007A074B" w:rsidP="000B4072">
      <w:pPr>
        <w:pStyle w:val="B1"/>
      </w:pPr>
      <w:r w:rsidRPr="00A3713A">
        <w:t>1.</w:t>
      </w:r>
      <w:r w:rsidRPr="00A3713A">
        <w:tab/>
        <w:t xml:space="preserve">support the role of a participating MCPTT function as specified </w:t>
      </w:r>
      <w:r w:rsidR="00396168" w:rsidRPr="00A3713A">
        <w:t xml:space="preserve">in </w:t>
      </w:r>
      <w:r w:rsidRPr="00A3713A">
        <w:t>3GPP TS </w:t>
      </w:r>
      <w:r w:rsidR="00E17E3D" w:rsidRPr="00A3713A">
        <w:t>23.379</w:t>
      </w:r>
      <w:r w:rsidRPr="00A3713A">
        <w:t> [</w:t>
      </w:r>
      <w:r w:rsidR="00D67304" w:rsidRPr="00A3713A">
        <w:t>5</w:t>
      </w:r>
      <w:r w:rsidRPr="00A3713A">
        <w:t>];</w:t>
      </w:r>
    </w:p>
    <w:p w14:paraId="4112AE77" w14:textId="77777777" w:rsidR="007A074B" w:rsidRPr="00A3713A" w:rsidRDefault="007A074B" w:rsidP="000B4072">
      <w:pPr>
        <w:pStyle w:val="B1"/>
      </w:pPr>
      <w:r w:rsidRPr="00A3713A">
        <w:t>2.</w:t>
      </w:r>
      <w:r w:rsidRPr="00A3713A">
        <w:tab/>
        <w:t xml:space="preserve">distribute floor control messages as described in </w:t>
      </w:r>
      <w:r w:rsidR="0017013C" w:rsidRPr="00A3713A">
        <w:t>clause</w:t>
      </w:r>
      <w:r w:rsidRPr="00A3713A">
        <w:t> </w:t>
      </w:r>
      <w:r w:rsidR="0080328B" w:rsidRPr="00A3713A">
        <w:t>6</w:t>
      </w:r>
      <w:r w:rsidRPr="00A3713A">
        <w:t xml:space="preserve">.3 and support associated procedures as specified in </w:t>
      </w:r>
      <w:r w:rsidR="0017013C" w:rsidRPr="00A3713A">
        <w:t>clause</w:t>
      </w:r>
      <w:r w:rsidRPr="00A3713A">
        <w:t> 6.4;</w:t>
      </w:r>
    </w:p>
    <w:p w14:paraId="04BBEE97" w14:textId="77777777" w:rsidR="007A074B" w:rsidRPr="00A3713A" w:rsidRDefault="007A074B" w:rsidP="000B4072">
      <w:pPr>
        <w:pStyle w:val="B1"/>
      </w:pPr>
      <w:r w:rsidRPr="00A3713A">
        <w:t>3.</w:t>
      </w:r>
      <w:r w:rsidRPr="00A3713A">
        <w:tab/>
        <w:t xml:space="preserve">support call setup control over </w:t>
      </w:r>
      <w:r w:rsidR="00930A9D" w:rsidRPr="00A3713A">
        <w:t xml:space="preserve">a </w:t>
      </w:r>
      <w:r w:rsidRPr="00A3713A">
        <w:t xml:space="preserve">pre-established session as specified in </w:t>
      </w:r>
      <w:r w:rsidR="0017013C" w:rsidRPr="00A3713A">
        <w:t>clause</w:t>
      </w:r>
      <w:r w:rsidRPr="00A3713A">
        <w:t> 9.3;</w:t>
      </w:r>
    </w:p>
    <w:p w14:paraId="38BCC4CA" w14:textId="77777777" w:rsidR="007A074B" w:rsidRPr="00A3713A" w:rsidRDefault="007A074B" w:rsidP="000B4072">
      <w:pPr>
        <w:pStyle w:val="B1"/>
      </w:pPr>
      <w:r w:rsidRPr="00A3713A">
        <w:t>4.</w:t>
      </w:r>
      <w:r w:rsidRPr="00A3713A">
        <w:tab/>
        <w:t xml:space="preserve">when operating in systems that support </w:t>
      </w:r>
      <w:r w:rsidR="009931A6" w:rsidRPr="00A3713A">
        <w:t xml:space="preserve">and employ </w:t>
      </w:r>
      <w:r w:rsidRPr="00A3713A">
        <w:t xml:space="preserve">MBMS functionality, </w:t>
      </w:r>
      <w:r w:rsidR="00D92070" w:rsidRPr="00A3713A">
        <w:t xml:space="preserve">act as a GCS AS as specified in 3GPP TS 29.468 [6] </w:t>
      </w:r>
      <w:r w:rsidRPr="00A3713A">
        <w:t xml:space="preserve">and </w:t>
      </w:r>
      <w:r w:rsidR="009931A6" w:rsidRPr="00A3713A">
        <w:t xml:space="preserve">execute </w:t>
      </w:r>
      <w:r w:rsidR="00396168" w:rsidRPr="00A3713A">
        <w:t xml:space="preserve">the related </w:t>
      </w:r>
      <w:r w:rsidRPr="00A3713A">
        <w:t xml:space="preserve">MBMS subchannel control procedures as specified in </w:t>
      </w:r>
      <w:r w:rsidR="0017013C" w:rsidRPr="00A3713A">
        <w:t>clause</w:t>
      </w:r>
      <w:r w:rsidRPr="00A3713A">
        <w:t> 10.2</w:t>
      </w:r>
      <w:r w:rsidR="00706145" w:rsidRPr="00A3713A">
        <w:t>; and</w:t>
      </w:r>
    </w:p>
    <w:p w14:paraId="3CD63A1F" w14:textId="77777777" w:rsidR="00706145" w:rsidRPr="00A3713A" w:rsidRDefault="00706145" w:rsidP="00706145">
      <w:pPr>
        <w:pStyle w:val="B1"/>
      </w:pPr>
      <w:r w:rsidRPr="00A3713A">
        <w:t>5.</w:t>
      </w:r>
      <w:r w:rsidRPr="00A3713A">
        <w:tab/>
        <w:t>support media plane security as specified in clause 13.</w:t>
      </w:r>
    </w:p>
    <w:p w14:paraId="01808EB5" w14:textId="77777777" w:rsidR="00D55ED9" w:rsidRPr="00A3713A" w:rsidRDefault="00D55ED9" w:rsidP="00EC4657">
      <w:pPr>
        <w:pStyle w:val="Heading2"/>
      </w:pPr>
      <w:bookmarkStart w:id="263" w:name="_Toc20156637"/>
      <w:bookmarkStart w:id="264" w:name="_Toc27501833"/>
      <w:bookmarkStart w:id="265" w:name="_Toc45212000"/>
      <w:bookmarkStart w:id="266" w:name="_Toc51933318"/>
      <w:bookmarkStart w:id="267" w:name="_Toc154496388"/>
      <w:r w:rsidRPr="00A3713A">
        <w:t>5.</w:t>
      </w:r>
      <w:r w:rsidR="007A074B" w:rsidRPr="00A3713A">
        <w:t>5</w:t>
      </w:r>
      <w:r w:rsidRPr="00A3713A">
        <w:tab/>
        <w:t>Non-controlling MCPTT function</w:t>
      </w:r>
      <w:bookmarkEnd w:id="263"/>
      <w:bookmarkEnd w:id="264"/>
      <w:bookmarkEnd w:id="265"/>
      <w:bookmarkEnd w:id="266"/>
      <w:bookmarkEnd w:id="267"/>
    </w:p>
    <w:p w14:paraId="3BEF6842" w14:textId="77777777" w:rsidR="007A074B" w:rsidRPr="00A3713A" w:rsidRDefault="007A074B" w:rsidP="000B4072">
      <w:r w:rsidRPr="00A3713A">
        <w:rPr>
          <w:lang w:eastAsia="x-none"/>
        </w:rPr>
        <w:t xml:space="preserve">An MCPTT server providing the </w:t>
      </w:r>
      <w:r w:rsidRPr="00A3713A">
        <w:t>non-controlling MCPTT function of an MCPTT group shall:</w:t>
      </w:r>
    </w:p>
    <w:p w14:paraId="6A7F6FC9" w14:textId="77777777" w:rsidR="007A074B" w:rsidRPr="00A3713A" w:rsidRDefault="007A074B" w:rsidP="007A074B">
      <w:pPr>
        <w:pStyle w:val="B1"/>
      </w:pPr>
      <w:r w:rsidRPr="00A3713A">
        <w:t>1.</w:t>
      </w:r>
      <w:r w:rsidRPr="00A3713A">
        <w:tab/>
        <w:t xml:space="preserve">support floor control involving groups from multiple MCPTT systems as specified </w:t>
      </w:r>
      <w:r w:rsidR="00396168" w:rsidRPr="00A3713A">
        <w:t xml:space="preserve">in </w:t>
      </w:r>
      <w:r w:rsidRPr="00A3713A">
        <w:t>3GPP TS 24.379 [2];</w:t>
      </w:r>
    </w:p>
    <w:p w14:paraId="35F06616" w14:textId="77777777" w:rsidR="007A074B" w:rsidRPr="00A3713A" w:rsidRDefault="007A074B" w:rsidP="007A074B">
      <w:pPr>
        <w:pStyle w:val="B1"/>
      </w:pPr>
      <w:r w:rsidRPr="00A3713A">
        <w:t>2.</w:t>
      </w:r>
      <w:r w:rsidRPr="00A3713A">
        <w:tab/>
        <w:t xml:space="preserve">provide a floor control interface towards the controlling MCPTT function as described in </w:t>
      </w:r>
      <w:r w:rsidR="0017013C" w:rsidRPr="00A3713A">
        <w:t>clause</w:t>
      </w:r>
      <w:r w:rsidRPr="00A3713A">
        <w:t xml:space="preserve"> 4.2.4 and support </w:t>
      </w:r>
      <w:r w:rsidR="00396168" w:rsidRPr="00A3713A">
        <w:t xml:space="preserve">the related </w:t>
      </w:r>
      <w:r w:rsidRPr="00A3713A">
        <w:t>procedure</w:t>
      </w:r>
      <w:r w:rsidR="00396168" w:rsidRPr="00A3713A">
        <w:t>s</w:t>
      </w:r>
      <w:r w:rsidRPr="00A3713A">
        <w:t xml:space="preserve"> as specified in </w:t>
      </w:r>
      <w:r w:rsidR="0017013C" w:rsidRPr="00A3713A">
        <w:t>clause</w:t>
      </w:r>
      <w:r w:rsidRPr="00A3713A">
        <w:t> 6.5;</w:t>
      </w:r>
    </w:p>
    <w:p w14:paraId="62891B54" w14:textId="77777777" w:rsidR="007A074B" w:rsidRPr="00A3713A" w:rsidRDefault="007A074B" w:rsidP="007A074B">
      <w:pPr>
        <w:pStyle w:val="B1"/>
      </w:pPr>
      <w:r w:rsidRPr="00A3713A">
        <w:lastRenderedPageBreak/>
        <w:t>3.</w:t>
      </w:r>
      <w:r w:rsidRPr="00A3713A">
        <w:tab/>
        <w:t xml:space="preserve">provide a media interface towards the controlling MCPTT function as described in </w:t>
      </w:r>
      <w:r w:rsidR="0017013C" w:rsidRPr="00A3713A">
        <w:t>clause</w:t>
      </w:r>
      <w:r w:rsidRPr="00A3713A">
        <w:t xml:space="preserve"> 4.2.4 and support </w:t>
      </w:r>
      <w:r w:rsidR="00396168" w:rsidRPr="00A3713A">
        <w:t xml:space="preserve">the related </w:t>
      </w:r>
      <w:r w:rsidRPr="00A3713A">
        <w:t xml:space="preserve">procedure as specified in </w:t>
      </w:r>
      <w:r w:rsidR="0017013C" w:rsidRPr="00A3713A">
        <w:t>clause</w:t>
      </w:r>
      <w:r w:rsidRPr="00A3713A">
        <w:t> 6.5;</w:t>
      </w:r>
    </w:p>
    <w:p w14:paraId="40EA4E57" w14:textId="77777777" w:rsidR="007A074B" w:rsidRPr="00A3713A" w:rsidRDefault="007A074B" w:rsidP="000B4072">
      <w:pPr>
        <w:pStyle w:val="B1"/>
      </w:pPr>
      <w:r w:rsidRPr="00A3713A">
        <w:t>4.</w:t>
      </w:r>
      <w:r w:rsidRPr="00A3713A">
        <w:tab/>
        <w:t xml:space="preserve">provide a media distributor as described in </w:t>
      </w:r>
      <w:r w:rsidR="0017013C" w:rsidRPr="00A3713A">
        <w:t>clause</w:t>
      </w:r>
      <w:r w:rsidRPr="00A3713A">
        <w:t xml:space="preserve"> 4.2.4 and </w:t>
      </w:r>
      <w:r w:rsidR="00396168" w:rsidRPr="00A3713A">
        <w:t xml:space="preserve">the related </w:t>
      </w:r>
      <w:r w:rsidRPr="00A3713A">
        <w:t xml:space="preserve">procedures as specified in </w:t>
      </w:r>
      <w:r w:rsidR="0017013C" w:rsidRPr="00A3713A">
        <w:t>clause</w:t>
      </w:r>
      <w:r w:rsidRPr="00A3713A">
        <w:t> 6.5</w:t>
      </w:r>
      <w:r w:rsidR="00602B93" w:rsidRPr="00A3713A">
        <w:t>;</w:t>
      </w:r>
      <w:r w:rsidR="00706145" w:rsidRPr="00A3713A">
        <w:t xml:space="preserve"> and</w:t>
      </w:r>
    </w:p>
    <w:p w14:paraId="77CC3DDD" w14:textId="77777777" w:rsidR="00706145" w:rsidRPr="00A3713A" w:rsidRDefault="00706145" w:rsidP="00706145">
      <w:pPr>
        <w:pStyle w:val="B1"/>
      </w:pPr>
      <w:r w:rsidRPr="00A3713A">
        <w:t>5.</w:t>
      </w:r>
      <w:r w:rsidRPr="00A3713A">
        <w:tab/>
        <w:t>support media plane security as specified in clause 13.</w:t>
      </w:r>
    </w:p>
    <w:p w14:paraId="716E3474" w14:textId="77777777" w:rsidR="00D55ED9" w:rsidRPr="00A3713A" w:rsidRDefault="00D55ED9" w:rsidP="00EC4657">
      <w:pPr>
        <w:pStyle w:val="Heading1"/>
      </w:pPr>
      <w:bookmarkStart w:id="268" w:name="_Toc20156638"/>
      <w:bookmarkStart w:id="269" w:name="_Toc27501834"/>
      <w:bookmarkStart w:id="270" w:name="_Toc45212001"/>
      <w:bookmarkStart w:id="271" w:name="_Toc51933319"/>
      <w:bookmarkStart w:id="272" w:name="_Toc154496389"/>
      <w:r w:rsidRPr="00A3713A">
        <w:t>6</w:t>
      </w:r>
      <w:r w:rsidRPr="00A3713A">
        <w:tab/>
        <w:t>On-network floor control</w:t>
      </w:r>
      <w:bookmarkEnd w:id="268"/>
      <w:bookmarkEnd w:id="269"/>
      <w:bookmarkEnd w:id="270"/>
      <w:bookmarkEnd w:id="271"/>
      <w:bookmarkEnd w:id="272"/>
    </w:p>
    <w:p w14:paraId="2BDF3902" w14:textId="77777777" w:rsidR="00D55ED9" w:rsidRPr="00A3713A" w:rsidRDefault="00D55ED9" w:rsidP="00EC4657">
      <w:pPr>
        <w:pStyle w:val="Heading2"/>
      </w:pPr>
      <w:bookmarkStart w:id="273" w:name="_Toc20156639"/>
      <w:bookmarkStart w:id="274" w:name="_Toc27501835"/>
      <w:bookmarkStart w:id="275" w:name="_Toc45212002"/>
      <w:bookmarkStart w:id="276" w:name="_Toc51933320"/>
      <w:bookmarkStart w:id="277" w:name="_Toc154496390"/>
      <w:r w:rsidRPr="00A3713A">
        <w:t>6.1</w:t>
      </w:r>
      <w:r w:rsidRPr="00A3713A">
        <w:tab/>
        <w:t>General</w:t>
      </w:r>
      <w:bookmarkEnd w:id="273"/>
      <w:bookmarkEnd w:id="274"/>
      <w:bookmarkEnd w:id="275"/>
      <w:bookmarkEnd w:id="276"/>
      <w:bookmarkEnd w:id="277"/>
    </w:p>
    <w:p w14:paraId="2D9AC6BD" w14:textId="77777777" w:rsidR="00C518D6" w:rsidRPr="00A3713A" w:rsidRDefault="00C518D6" w:rsidP="00897B81">
      <w:pPr>
        <w:rPr>
          <w:lang w:eastAsia="x-none"/>
        </w:rPr>
      </w:pPr>
      <w:r w:rsidRPr="00A3713A">
        <w:rPr>
          <w:lang w:eastAsia="x-none"/>
        </w:rPr>
        <w:t>This clause provides:</w:t>
      </w:r>
    </w:p>
    <w:p w14:paraId="25C6FF4D" w14:textId="77777777" w:rsidR="00C518D6" w:rsidRPr="00A3713A" w:rsidRDefault="00C518D6" w:rsidP="00897B81">
      <w:pPr>
        <w:pStyle w:val="B1"/>
      </w:pPr>
      <w:r w:rsidRPr="00A3713A">
        <w:t>1.</w:t>
      </w:r>
      <w:r w:rsidRPr="00A3713A">
        <w:tab/>
        <w:t xml:space="preserve">the floor participant procedures in </w:t>
      </w:r>
      <w:r w:rsidR="0017013C" w:rsidRPr="00A3713A">
        <w:t>clause</w:t>
      </w:r>
      <w:r w:rsidRPr="00A3713A">
        <w:t> 6.2;</w:t>
      </w:r>
    </w:p>
    <w:p w14:paraId="5E3D011E" w14:textId="77777777" w:rsidR="00C518D6" w:rsidRPr="00A3713A" w:rsidRDefault="00C518D6" w:rsidP="00897B81">
      <w:pPr>
        <w:pStyle w:val="B1"/>
      </w:pPr>
      <w:r w:rsidRPr="00A3713A">
        <w:t>2.</w:t>
      </w:r>
      <w:r w:rsidRPr="00A3713A">
        <w:tab/>
        <w:t xml:space="preserve">the floor control server procedures in </w:t>
      </w:r>
      <w:r w:rsidR="0017013C" w:rsidRPr="00A3713A">
        <w:t>clause</w:t>
      </w:r>
      <w:r w:rsidRPr="00A3713A">
        <w:t> 6.3;</w:t>
      </w:r>
    </w:p>
    <w:p w14:paraId="6560B510" w14:textId="77777777" w:rsidR="00C518D6" w:rsidRPr="00A3713A" w:rsidRDefault="00C518D6" w:rsidP="00897B81">
      <w:pPr>
        <w:pStyle w:val="B1"/>
      </w:pPr>
      <w:r w:rsidRPr="00A3713A">
        <w:t>3.</w:t>
      </w:r>
      <w:r w:rsidRPr="00A3713A">
        <w:tab/>
        <w:t xml:space="preserve">the participating MCPTT function floor control procedures in </w:t>
      </w:r>
      <w:r w:rsidR="0017013C" w:rsidRPr="00A3713A">
        <w:t>clause</w:t>
      </w:r>
      <w:r w:rsidRPr="00A3713A">
        <w:t> 6.4; and</w:t>
      </w:r>
    </w:p>
    <w:p w14:paraId="4A0F067F" w14:textId="77777777" w:rsidR="00C518D6" w:rsidRPr="00A3713A" w:rsidRDefault="00C518D6" w:rsidP="00897B81">
      <w:pPr>
        <w:pStyle w:val="B1"/>
      </w:pPr>
      <w:r w:rsidRPr="00A3713A">
        <w:t>4.</w:t>
      </w:r>
      <w:r w:rsidRPr="00A3713A">
        <w:tab/>
        <w:t>the non-controlling MCPTT function of an MCPTT group</w:t>
      </w:r>
      <w:r w:rsidR="008F0DDE" w:rsidRPr="00A3713A">
        <w:t xml:space="preserve"> in </w:t>
      </w:r>
      <w:r w:rsidR="0017013C" w:rsidRPr="00A3713A">
        <w:t>clause</w:t>
      </w:r>
      <w:r w:rsidR="008F0DDE" w:rsidRPr="00A3713A">
        <w:t> 6.5</w:t>
      </w:r>
      <w:r w:rsidRPr="00A3713A">
        <w:t>.</w:t>
      </w:r>
    </w:p>
    <w:p w14:paraId="3D790E41" w14:textId="77777777" w:rsidR="00706145" w:rsidRPr="00A3713A" w:rsidRDefault="00C518D6" w:rsidP="00706145">
      <w:r w:rsidRPr="00A3713A">
        <w:t xml:space="preserve">If </w:t>
      </w:r>
      <w:r w:rsidR="00706145" w:rsidRPr="00A3713A">
        <w:t xml:space="preserve">media plane security is required, the MCPTT client, the controlling MCPTT function, the participating MCPTT function and the non-controlling MCPTT function shall perform the </w:t>
      </w:r>
      <w:r w:rsidRPr="00A3713A">
        <w:t xml:space="preserve">additional </w:t>
      </w:r>
      <w:r w:rsidR="00706145" w:rsidRPr="00A3713A">
        <w:t>procedures in clause 13.</w:t>
      </w:r>
    </w:p>
    <w:p w14:paraId="68249E77" w14:textId="77777777" w:rsidR="00D55ED9" w:rsidRPr="00A3713A" w:rsidRDefault="00D55ED9" w:rsidP="00EC4657">
      <w:pPr>
        <w:pStyle w:val="Heading2"/>
      </w:pPr>
      <w:bookmarkStart w:id="278" w:name="_Toc20156640"/>
      <w:bookmarkStart w:id="279" w:name="_Toc27501836"/>
      <w:bookmarkStart w:id="280" w:name="_Toc45212003"/>
      <w:bookmarkStart w:id="281" w:name="_Toc51933321"/>
      <w:bookmarkStart w:id="282" w:name="_Toc154496391"/>
      <w:r w:rsidRPr="00A3713A">
        <w:t>6.2</w:t>
      </w:r>
      <w:r w:rsidRPr="00A3713A">
        <w:tab/>
        <w:t>Floor participant procedures</w:t>
      </w:r>
      <w:bookmarkEnd w:id="278"/>
      <w:bookmarkEnd w:id="279"/>
      <w:bookmarkEnd w:id="280"/>
      <w:bookmarkEnd w:id="281"/>
      <w:bookmarkEnd w:id="282"/>
    </w:p>
    <w:p w14:paraId="5FE026AD" w14:textId="77777777" w:rsidR="00D55ED9" w:rsidRPr="00A3713A" w:rsidRDefault="00D55ED9" w:rsidP="00EC4657">
      <w:pPr>
        <w:pStyle w:val="Heading3"/>
      </w:pPr>
      <w:bookmarkStart w:id="283" w:name="_Toc20156641"/>
      <w:bookmarkStart w:id="284" w:name="_Toc27501837"/>
      <w:bookmarkStart w:id="285" w:name="_Toc45212004"/>
      <w:bookmarkStart w:id="286" w:name="_Toc51933322"/>
      <w:bookmarkStart w:id="287" w:name="_Toc154496392"/>
      <w:r w:rsidRPr="00A3713A">
        <w:t>6.2.1</w:t>
      </w:r>
      <w:r w:rsidRPr="00A3713A">
        <w:tab/>
        <w:t>Floor participant procedures at MCPTT session initialization</w:t>
      </w:r>
      <w:bookmarkEnd w:id="283"/>
      <w:bookmarkEnd w:id="284"/>
      <w:bookmarkEnd w:id="285"/>
      <w:bookmarkEnd w:id="286"/>
      <w:bookmarkEnd w:id="287"/>
    </w:p>
    <w:p w14:paraId="3538A6D2" w14:textId="77777777" w:rsidR="00D55ED9" w:rsidRPr="00A3713A" w:rsidRDefault="00D55ED9" w:rsidP="00D55ED9">
      <w:r w:rsidRPr="00A3713A">
        <w:t xml:space="preserve">Based on the negotiations during the call establishment specified in 3GPP TS 24.379 [2], a new instance of the 'Floor participant state transition diagram for basic operation', as specified in </w:t>
      </w:r>
      <w:r w:rsidR="0017013C" w:rsidRPr="00A3713A">
        <w:t>clause</w:t>
      </w:r>
      <w:r w:rsidRPr="00A3713A">
        <w:t> 6.2.4, shall be created for this call.</w:t>
      </w:r>
    </w:p>
    <w:p w14:paraId="59649650" w14:textId="77777777" w:rsidR="00D55ED9" w:rsidRPr="00A3713A" w:rsidRDefault="00D55ED9" w:rsidP="00D55ED9">
      <w:r w:rsidRPr="00A3713A">
        <w:t>The SIP INVITE request sent by the application and signalling plane:</w:t>
      </w:r>
    </w:p>
    <w:p w14:paraId="02E7549B" w14:textId="77777777" w:rsidR="00D55ED9" w:rsidRPr="00A3713A" w:rsidRDefault="00D55ED9" w:rsidP="00D55ED9">
      <w:pPr>
        <w:pStyle w:val="B1"/>
      </w:pPr>
      <w:r w:rsidRPr="00A3713A">
        <w:t>1.</w:t>
      </w:r>
      <w:r w:rsidRPr="00A3713A">
        <w:tab/>
        <w:t xml:space="preserve">shall be regarded an implicit floor request </w:t>
      </w:r>
      <w:r w:rsidR="00FF639A" w:rsidRPr="00A3713A">
        <w:t xml:space="preserve">when an </w:t>
      </w:r>
      <w:r w:rsidR="0045047B" w:rsidRPr="00A3713A">
        <w:t>implicit floor request is negotiated</w:t>
      </w:r>
      <w:r w:rsidRPr="00A3713A">
        <w:t>; and</w:t>
      </w:r>
    </w:p>
    <w:p w14:paraId="7FA5741B" w14:textId="77777777" w:rsidR="00D55ED9" w:rsidRPr="00A3713A" w:rsidRDefault="00D55ED9" w:rsidP="00D55ED9">
      <w:pPr>
        <w:pStyle w:val="B1"/>
      </w:pPr>
      <w:r w:rsidRPr="00A3713A">
        <w:t>2.</w:t>
      </w:r>
      <w:r w:rsidRPr="00A3713A">
        <w:tab/>
        <w:t>shall not be regarded as an implicit floor request in case of a rejoin to an already on-going group call.</w:t>
      </w:r>
    </w:p>
    <w:p w14:paraId="096419B0" w14:textId="77777777" w:rsidR="00D55ED9" w:rsidRPr="00A3713A" w:rsidRDefault="00D55ED9" w:rsidP="00D55ED9">
      <w:pPr>
        <w:pStyle w:val="NO"/>
      </w:pPr>
      <w:r w:rsidRPr="00A3713A">
        <w:t>NOTE:</w:t>
      </w:r>
      <w:r w:rsidRPr="00A3713A">
        <w:tab/>
        <w:t>The floor participant can negotiate the use of prioritization of the Floor Request message. In that case, the floor participant can request permission to send media at a priority level that is either the same as or lower than the highest priority that was permitted to the participant in the MCPTT call initialization. If a floor participant is authorized for pre-emptive priority in the MCPTT call it is good practise to always request permission to send RTP media packets at a priority level that is lower than pre-emptive priority unless the user explicitly requests to pre-empt the current RTP media packets</w:t>
      </w:r>
      <w:r w:rsidR="00930A9D" w:rsidRPr="00A3713A">
        <w:t>'</w:t>
      </w:r>
      <w:r w:rsidRPr="00A3713A">
        <w:t xml:space="preserve"> sender.</w:t>
      </w:r>
      <w:r w:rsidR="00ED64CA" w:rsidRPr="00A3713A">
        <w:t xml:space="preserve"> In any case pre-emptive priority will have no effect for audio cut-in floor control.</w:t>
      </w:r>
    </w:p>
    <w:p w14:paraId="603A324D" w14:textId="77777777" w:rsidR="00D55ED9" w:rsidRPr="00A3713A" w:rsidRDefault="00D55ED9" w:rsidP="00EC4657">
      <w:pPr>
        <w:pStyle w:val="Heading3"/>
      </w:pPr>
      <w:bookmarkStart w:id="288" w:name="_Toc20156642"/>
      <w:bookmarkStart w:id="289" w:name="_Toc27501838"/>
      <w:bookmarkStart w:id="290" w:name="_Toc45212005"/>
      <w:bookmarkStart w:id="291" w:name="_Toc51933323"/>
      <w:bookmarkStart w:id="292" w:name="_Toc154496393"/>
      <w:r w:rsidRPr="00A3713A">
        <w:t>6.2.2</w:t>
      </w:r>
      <w:r w:rsidRPr="00A3713A">
        <w:tab/>
        <w:t>Floor participant procedures at MCPTT call release</w:t>
      </w:r>
      <w:bookmarkEnd w:id="288"/>
      <w:bookmarkEnd w:id="289"/>
      <w:bookmarkEnd w:id="290"/>
      <w:bookmarkEnd w:id="291"/>
      <w:bookmarkEnd w:id="292"/>
    </w:p>
    <w:p w14:paraId="33A8AB1C" w14:textId="77777777" w:rsidR="00D55ED9" w:rsidRPr="00A3713A" w:rsidRDefault="00D55ED9" w:rsidP="00D55ED9">
      <w:r w:rsidRPr="00A3713A">
        <w:t>The MCPTT call release (whether it is initiated by the floor participant or floor control server) is a two-step procedure.</w:t>
      </w:r>
    </w:p>
    <w:p w14:paraId="68B923AA" w14:textId="77777777" w:rsidR="00D55ED9" w:rsidRPr="00A3713A" w:rsidRDefault="00F45C93" w:rsidP="00897B81">
      <w:pPr>
        <w:pStyle w:val="B1"/>
        <w:ind w:left="1136" w:hanging="852"/>
        <w:rPr>
          <w:rFonts w:eastAsia="Malgun Gothic"/>
          <w:lang w:eastAsia="en-US"/>
        </w:rPr>
      </w:pPr>
      <w:bookmarkStart w:id="293" w:name="_PERM_MCCTEMPBM_CRPT89410000___2"/>
      <w:r w:rsidRPr="00A3713A">
        <w:rPr>
          <w:rFonts w:eastAsia="Malgun Gothic"/>
          <w:lang w:eastAsia="en-US"/>
        </w:rPr>
        <w:t>Step 1</w:t>
      </w:r>
      <w:r w:rsidRPr="00A3713A">
        <w:rPr>
          <w:rFonts w:eastAsia="Malgun Gothic"/>
          <w:lang w:eastAsia="en-US"/>
        </w:rPr>
        <w:tab/>
        <w:t>T</w:t>
      </w:r>
      <w:r w:rsidR="00D55ED9" w:rsidRPr="00A3713A">
        <w:rPr>
          <w:rFonts w:eastAsia="Malgun Gothic"/>
          <w:lang w:eastAsia="en-US"/>
        </w:rPr>
        <w:t>he floor participant stops sending floor control messages and the MCPTT client stops sending RTP media packets.</w:t>
      </w:r>
    </w:p>
    <w:p w14:paraId="219A3070" w14:textId="77777777" w:rsidR="00D55ED9" w:rsidRPr="00A3713A" w:rsidRDefault="00F45C93" w:rsidP="00897B81">
      <w:pPr>
        <w:pStyle w:val="B1"/>
        <w:ind w:left="1136" w:hanging="852"/>
        <w:rPr>
          <w:rFonts w:eastAsia="Malgun Gothic"/>
          <w:lang w:eastAsia="en-US"/>
        </w:rPr>
      </w:pPr>
      <w:r w:rsidRPr="00A3713A">
        <w:rPr>
          <w:rFonts w:eastAsia="Malgun Gothic"/>
          <w:lang w:eastAsia="en-US"/>
        </w:rPr>
        <w:t>Step 2</w:t>
      </w:r>
      <w:r w:rsidRPr="00A3713A">
        <w:rPr>
          <w:rFonts w:eastAsia="Malgun Gothic"/>
          <w:lang w:eastAsia="en-US"/>
        </w:rPr>
        <w:tab/>
        <w:t xml:space="preserve">When </w:t>
      </w:r>
      <w:r w:rsidR="00D55ED9" w:rsidRPr="00A3713A">
        <w:rPr>
          <w:rFonts w:eastAsia="Malgun Gothic"/>
          <w:lang w:eastAsia="en-US"/>
        </w:rPr>
        <w:t xml:space="preserve">the application and signalling plane has determined that the MCPTT call is released, the corresponding instance of the 'Floor participant state transition diagram for basic operation' as specified in </w:t>
      </w:r>
      <w:r w:rsidR="0017013C" w:rsidRPr="00A3713A">
        <w:rPr>
          <w:rFonts w:eastAsia="Malgun Gothic"/>
          <w:lang w:eastAsia="en-US"/>
        </w:rPr>
        <w:t>clause</w:t>
      </w:r>
      <w:r w:rsidR="00D55ED9" w:rsidRPr="00A3713A">
        <w:rPr>
          <w:rFonts w:eastAsia="Malgun Gothic"/>
          <w:lang w:eastAsia="en-US"/>
        </w:rPr>
        <w:t> 6.2.4 is terminated and the floor participant releases all the used resources.</w:t>
      </w:r>
    </w:p>
    <w:bookmarkEnd w:id="293"/>
    <w:p w14:paraId="3340FFF2" w14:textId="77777777" w:rsidR="00D55ED9" w:rsidRPr="00A3713A" w:rsidRDefault="00D55ED9" w:rsidP="00D55ED9">
      <w:r w:rsidRPr="00A3713A">
        <w:t xml:space="preserve">The user plane can initiate the release </w:t>
      </w:r>
      <w:r w:rsidR="00F45C93" w:rsidRPr="00A3713A">
        <w:t>step </w:t>
      </w:r>
      <w:r w:rsidRPr="00A3713A">
        <w:t xml:space="preserve">1, but the application and signalling plane always initiates the release </w:t>
      </w:r>
      <w:r w:rsidR="00F45C93" w:rsidRPr="00A3713A">
        <w:t>step </w:t>
      </w:r>
      <w:r w:rsidRPr="00A3713A">
        <w:t>2.</w:t>
      </w:r>
    </w:p>
    <w:p w14:paraId="5FA7B6C9" w14:textId="77777777" w:rsidR="00D55ED9" w:rsidRPr="00A3713A" w:rsidRDefault="00D55ED9" w:rsidP="00EC4657">
      <w:pPr>
        <w:pStyle w:val="Heading3"/>
      </w:pPr>
      <w:bookmarkStart w:id="294" w:name="_Toc20156643"/>
      <w:bookmarkStart w:id="295" w:name="_Toc27501839"/>
      <w:bookmarkStart w:id="296" w:name="_Toc45212006"/>
      <w:bookmarkStart w:id="297" w:name="_Toc51933324"/>
      <w:bookmarkStart w:id="298" w:name="_Toc154496394"/>
      <w:r w:rsidRPr="00A3713A">
        <w:lastRenderedPageBreak/>
        <w:t>6.2.3</w:t>
      </w:r>
      <w:r w:rsidRPr="00A3713A">
        <w:tab/>
        <w:t>Floor participant procedures at MCPTT call modification</w:t>
      </w:r>
      <w:bookmarkEnd w:id="294"/>
      <w:bookmarkEnd w:id="295"/>
      <w:bookmarkEnd w:id="296"/>
      <w:bookmarkEnd w:id="297"/>
      <w:bookmarkEnd w:id="298"/>
    </w:p>
    <w:p w14:paraId="401C2EFC" w14:textId="77777777" w:rsidR="00D55ED9" w:rsidRPr="00A3713A" w:rsidRDefault="00D55ED9" w:rsidP="00D55ED9">
      <w:r w:rsidRPr="00A3713A">
        <w:t>Adding or removing media streams during an MCPTT call does not influence the floor control procedures.</w:t>
      </w:r>
    </w:p>
    <w:p w14:paraId="14435DF4" w14:textId="77777777" w:rsidR="007013A5" w:rsidRPr="00A3713A" w:rsidRDefault="00D55ED9" w:rsidP="00EC4657">
      <w:pPr>
        <w:pStyle w:val="Heading3"/>
      </w:pPr>
      <w:bookmarkStart w:id="299" w:name="_Toc20156644"/>
      <w:bookmarkStart w:id="300" w:name="_Toc27501840"/>
      <w:bookmarkStart w:id="301" w:name="_Toc45212007"/>
      <w:bookmarkStart w:id="302" w:name="_Toc51933325"/>
      <w:bookmarkStart w:id="303" w:name="_Toc154496395"/>
      <w:r w:rsidRPr="00A3713A">
        <w:t>6.2.4</w:t>
      </w:r>
      <w:r w:rsidRPr="00A3713A">
        <w:tab/>
        <w:t>Floor participant state transition diagram for basic operation</w:t>
      </w:r>
      <w:bookmarkEnd w:id="299"/>
      <w:bookmarkEnd w:id="300"/>
      <w:bookmarkEnd w:id="301"/>
      <w:bookmarkEnd w:id="302"/>
      <w:bookmarkEnd w:id="303"/>
    </w:p>
    <w:p w14:paraId="77781C66" w14:textId="77777777" w:rsidR="00D55ED9" w:rsidRPr="00A3713A" w:rsidRDefault="00D55ED9" w:rsidP="00EC4657">
      <w:pPr>
        <w:pStyle w:val="Heading4"/>
      </w:pPr>
      <w:bookmarkStart w:id="304" w:name="_Toc20156645"/>
      <w:bookmarkStart w:id="305" w:name="_Toc27501841"/>
      <w:bookmarkStart w:id="306" w:name="_Toc45212008"/>
      <w:bookmarkStart w:id="307" w:name="_Toc51933326"/>
      <w:bookmarkStart w:id="308" w:name="_Toc154496396"/>
      <w:r w:rsidRPr="00A3713A">
        <w:t>6.2.4.1</w:t>
      </w:r>
      <w:r w:rsidRPr="00A3713A">
        <w:tab/>
        <w:t>General</w:t>
      </w:r>
      <w:bookmarkEnd w:id="304"/>
      <w:bookmarkEnd w:id="305"/>
      <w:bookmarkEnd w:id="306"/>
      <w:bookmarkEnd w:id="307"/>
      <w:bookmarkEnd w:id="308"/>
    </w:p>
    <w:p w14:paraId="55E66F30" w14:textId="77777777" w:rsidR="00D55ED9" w:rsidRPr="00A3713A" w:rsidRDefault="00D55ED9" w:rsidP="00D55ED9">
      <w:r w:rsidRPr="00A3713A">
        <w:t xml:space="preserve">The floor participant shall behave according to the state diagram and the state transitions specified in this </w:t>
      </w:r>
      <w:r w:rsidR="0017013C" w:rsidRPr="00A3713A">
        <w:t>clause</w:t>
      </w:r>
      <w:r w:rsidRPr="00A3713A">
        <w:t>.</w:t>
      </w:r>
    </w:p>
    <w:p w14:paraId="04446147" w14:textId="77777777" w:rsidR="00D55ED9" w:rsidRPr="00A3713A" w:rsidRDefault="00D55ED9" w:rsidP="00D55ED9">
      <w:r w:rsidRPr="00A3713A">
        <w:t>Figure 6.2.4.1-1 shows the state diagram for 'Floor participant state transition diagram for basic operation'.</w:t>
      </w:r>
    </w:p>
    <w:p w14:paraId="4E54964B" w14:textId="7C80AB1A" w:rsidR="007D3226" w:rsidRPr="00A3713A" w:rsidRDefault="00B565FB" w:rsidP="00ED16CD">
      <w:pPr>
        <w:pStyle w:val="TH"/>
      </w:pPr>
      <w:r w:rsidRPr="00A3713A">
        <w:object w:dxaOrig="19836" w:dyaOrig="19656" w14:anchorId="5DAE1BD7">
          <v:shape id="_x0000_i1029" type="#_x0000_t75" style="width:481.2pt;height:476.9pt" o:ole="">
            <v:imagedata r:id="rId21" o:title=""/>
          </v:shape>
          <o:OLEObject Type="Embed" ProgID="Visio.Drawing.11" ShapeID="_x0000_i1029" DrawAspect="Content" ObjectID="_1772691334" r:id="rId22"/>
        </w:object>
      </w:r>
    </w:p>
    <w:p w14:paraId="1E168940" w14:textId="77777777" w:rsidR="00D55ED9" w:rsidRPr="00A3713A" w:rsidRDefault="00D55ED9" w:rsidP="000B4518">
      <w:pPr>
        <w:pStyle w:val="TF"/>
      </w:pPr>
      <w:r w:rsidRPr="00A3713A">
        <w:t>Figure 6.2.4.1-1: Floor participant state transition diagram for basic operation.</w:t>
      </w:r>
    </w:p>
    <w:p w14:paraId="619C1319" w14:textId="77777777" w:rsidR="00D55ED9" w:rsidRPr="00A3713A" w:rsidRDefault="00D55ED9" w:rsidP="00D55ED9">
      <w:r w:rsidRPr="00A3713A">
        <w:t xml:space="preserve">State details are explained in the following </w:t>
      </w:r>
      <w:r w:rsidR="0017013C" w:rsidRPr="00A3713A">
        <w:t>clause</w:t>
      </w:r>
      <w:r w:rsidRPr="00A3713A">
        <w:t>s.</w:t>
      </w:r>
    </w:p>
    <w:p w14:paraId="3B957E6C" w14:textId="77777777" w:rsidR="00D55ED9" w:rsidRPr="00A3713A" w:rsidRDefault="00D55ED9" w:rsidP="00D55ED9">
      <w:r w:rsidRPr="00A3713A">
        <w:lastRenderedPageBreak/>
        <w:t>If an RTP media packet or a floor control message arrives in a state where there is no specific procedure specified for the RTP media packets or the received floor control message, the floor participant shall discard the floor control message or the RTP media packet and shall remain in the current state.</w:t>
      </w:r>
    </w:p>
    <w:p w14:paraId="711FD4FD" w14:textId="77777777" w:rsidR="00D55ED9" w:rsidRPr="00A3713A" w:rsidRDefault="00D55ED9" w:rsidP="00D55ED9">
      <w:pPr>
        <w:pStyle w:val="NO"/>
      </w:pPr>
      <w:r w:rsidRPr="00A3713A">
        <w:t>NOTE</w:t>
      </w:r>
      <w:r w:rsidR="00ED64CA" w:rsidRPr="00A3713A">
        <w:t> 1</w:t>
      </w:r>
      <w:r w:rsidRPr="00A3713A">
        <w:t>:</w:t>
      </w:r>
      <w:r w:rsidRPr="00A3713A">
        <w:tab/>
        <w:t>A badly formatted RTP packet or floor control message received in any state is ignored by the floor participant and does not cause any change of the current state.</w:t>
      </w:r>
    </w:p>
    <w:p w14:paraId="6D3AF35B" w14:textId="77777777" w:rsidR="00ED64CA" w:rsidRPr="00A3713A" w:rsidRDefault="00ED64CA" w:rsidP="00ED64CA">
      <w:pPr>
        <w:pStyle w:val="NO"/>
      </w:pPr>
      <w:r w:rsidRPr="00A3713A">
        <w:t>NOTE 2:</w:t>
      </w:r>
      <w:r w:rsidRPr="00A3713A">
        <w:tab/>
        <w:t>The state transition diagram is the same for groups configured for audio cut-in floor control but the U: queued state should never be visited.</w:t>
      </w:r>
    </w:p>
    <w:p w14:paraId="0996D73C" w14:textId="77777777" w:rsidR="00D55ED9" w:rsidRPr="00A3713A" w:rsidRDefault="00D55ED9" w:rsidP="00EC4657">
      <w:pPr>
        <w:pStyle w:val="Heading4"/>
      </w:pPr>
      <w:bookmarkStart w:id="309" w:name="_Toc20156646"/>
      <w:bookmarkStart w:id="310" w:name="_Toc27501842"/>
      <w:bookmarkStart w:id="311" w:name="_Toc45212009"/>
      <w:bookmarkStart w:id="312" w:name="_Toc51933327"/>
      <w:bookmarkStart w:id="313" w:name="_Toc154496397"/>
      <w:r w:rsidRPr="00A3713A">
        <w:t>6.2.4.2</w:t>
      </w:r>
      <w:r w:rsidRPr="00A3713A">
        <w:tab/>
        <w:t>State</w:t>
      </w:r>
      <w:r w:rsidR="00F45C93" w:rsidRPr="00A3713A">
        <w:t>:</w:t>
      </w:r>
      <w:r w:rsidRPr="00A3713A">
        <w:t xml:space="preserve"> 'Start-stop'</w:t>
      </w:r>
      <w:bookmarkEnd w:id="309"/>
      <w:bookmarkEnd w:id="310"/>
      <w:bookmarkEnd w:id="311"/>
      <w:bookmarkEnd w:id="312"/>
      <w:bookmarkEnd w:id="313"/>
    </w:p>
    <w:p w14:paraId="7ACBBEEF" w14:textId="77777777" w:rsidR="00D55ED9" w:rsidRPr="00A3713A" w:rsidRDefault="00D55ED9" w:rsidP="00EC4657">
      <w:pPr>
        <w:pStyle w:val="Heading5"/>
      </w:pPr>
      <w:bookmarkStart w:id="314" w:name="_Toc20156647"/>
      <w:bookmarkStart w:id="315" w:name="_Toc27501843"/>
      <w:bookmarkStart w:id="316" w:name="_Toc45212010"/>
      <w:bookmarkStart w:id="317" w:name="_Toc51933328"/>
      <w:bookmarkStart w:id="318" w:name="_Toc154496398"/>
      <w:r w:rsidRPr="00A3713A">
        <w:t>6.2.4.2.1</w:t>
      </w:r>
      <w:r w:rsidRPr="00A3713A">
        <w:tab/>
        <w:t>General</w:t>
      </w:r>
      <w:bookmarkEnd w:id="314"/>
      <w:bookmarkEnd w:id="315"/>
      <w:bookmarkEnd w:id="316"/>
      <w:bookmarkEnd w:id="317"/>
      <w:bookmarkEnd w:id="318"/>
    </w:p>
    <w:p w14:paraId="7568C21E" w14:textId="77777777" w:rsidR="00D55ED9" w:rsidRPr="00A3713A" w:rsidRDefault="00D55ED9" w:rsidP="00D55ED9">
      <w:r w:rsidRPr="00A3713A">
        <w:t>When a new instance of the 'Floor participant state transition diagram for basic operation' is initiated, before any floor control related input is applied, the state machine is in 'Start-stop' state. Similarly</w:t>
      </w:r>
      <w:r w:rsidR="00930A9D" w:rsidRPr="00A3713A">
        <w:t>,</w:t>
      </w:r>
      <w:r w:rsidRPr="00A3713A">
        <w:t xml:space="preserve"> when the call is released the state machine shall return to the Start-Stop state.</w:t>
      </w:r>
    </w:p>
    <w:p w14:paraId="4EEBFD4C" w14:textId="77777777" w:rsidR="00D55ED9" w:rsidRPr="00A3713A" w:rsidRDefault="00D55ED9" w:rsidP="00EC4657">
      <w:pPr>
        <w:pStyle w:val="Heading5"/>
      </w:pPr>
      <w:bookmarkStart w:id="319" w:name="_Toc20156648"/>
      <w:bookmarkStart w:id="320" w:name="_Toc27501844"/>
      <w:bookmarkStart w:id="321" w:name="_Toc45212011"/>
      <w:bookmarkStart w:id="322" w:name="_Toc51933329"/>
      <w:bookmarkStart w:id="323" w:name="_Toc154496399"/>
      <w:r w:rsidRPr="00A3713A">
        <w:t>6.2.4.2.2</w:t>
      </w:r>
      <w:r w:rsidRPr="00A3713A">
        <w:tab/>
        <w:t>MCPTT call initiated</w:t>
      </w:r>
      <w:r w:rsidR="00AD0FB2" w:rsidRPr="00A3713A">
        <w:t>,</w:t>
      </w:r>
      <w:r w:rsidRPr="00A3713A">
        <w:t xml:space="preserve"> originating MCPTT user</w:t>
      </w:r>
      <w:bookmarkEnd w:id="319"/>
      <w:bookmarkEnd w:id="320"/>
      <w:bookmarkEnd w:id="321"/>
      <w:bookmarkEnd w:id="322"/>
      <w:bookmarkEnd w:id="323"/>
    </w:p>
    <w:p w14:paraId="4E6124F3" w14:textId="77777777" w:rsidR="00D55ED9" w:rsidRPr="00A3713A" w:rsidRDefault="00D55ED9" w:rsidP="00D55ED9">
      <w:r w:rsidRPr="00A3713A">
        <w:t>When a call is initiated as described in 3GPP TS 24.379 [2], the floor participant:</w:t>
      </w:r>
    </w:p>
    <w:p w14:paraId="7FD35E08" w14:textId="77777777" w:rsidR="00D55ED9" w:rsidRPr="00A3713A" w:rsidRDefault="00D55ED9" w:rsidP="00D55ED9">
      <w:pPr>
        <w:pStyle w:val="B1"/>
      </w:pPr>
      <w:r w:rsidRPr="00A3713A">
        <w:t>1.</w:t>
      </w:r>
      <w:r w:rsidRPr="00A3713A">
        <w:tab/>
        <w:t>shall create an instance of the 'Floor participant state transition diagram for basic operation';</w:t>
      </w:r>
    </w:p>
    <w:p w14:paraId="6ACB5E5A" w14:textId="77777777" w:rsidR="00D55ED9" w:rsidRPr="00A3713A" w:rsidRDefault="00D55ED9" w:rsidP="00D55ED9">
      <w:pPr>
        <w:pStyle w:val="B1"/>
      </w:pPr>
      <w:r w:rsidRPr="00A3713A">
        <w:t>2.</w:t>
      </w:r>
      <w:r w:rsidRPr="00A3713A">
        <w:tab/>
        <w:t>if the originating floor participant receives a floor control message before it receives the SIP 200 (OK) response, shall store the floor control message;</w:t>
      </w:r>
    </w:p>
    <w:p w14:paraId="16EF8FDE" w14:textId="77777777" w:rsidR="00D55ED9" w:rsidRPr="00A3713A" w:rsidRDefault="00D55ED9" w:rsidP="00D55ED9">
      <w:pPr>
        <w:pStyle w:val="NO"/>
      </w:pPr>
      <w:r w:rsidRPr="00A3713A">
        <w:t>NOTE:</w:t>
      </w:r>
      <w:r w:rsidRPr="00A3713A">
        <w:tab/>
        <w:t>The originating floor participant might receive a floor control message before the SIP 200 (OK) response when initiating, joining or rejoining a call because of processing delays of the SIP 200 (OK) response in the SIP core.</w:t>
      </w:r>
    </w:p>
    <w:p w14:paraId="7F6F0426" w14:textId="77777777" w:rsidR="00D55ED9" w:rsidRPr="00A3713A" w:rsidRDefault="00D55ED9" w:rsidP="00D55ED9">
      <w:pPr>
        <w:pStyle w:val="B1"/>
      </w:pPr>
      <w:r w:rsidRPr="00A3713A">
        <w:t>3.</w:t>
      </w:r>
      <w:r w:rsidRPr="00A3713A">
        <w:tab/>
        <w:t>if the established MCPTT call is a chat group call</w:t>
      </w:r>
      <w:r w:rsidR="00F70CFA" w:rsidRPr="00A3713A">
        <w:t xml:space="preserve"> and the SIP INVITE request is not an implicit floor request</w:t>
      </w:r>
      <w:r w:rsidRPr="00A3713A">
        <w:t>, shall enter the 'U: has no permission</w:t>
      </w:r>
      <w:r w:rsidR="00F45C93" w:rsidRPr="00A3713A">
        <w:t>'</w:t>
      </w:r>
      <w:r w:rsidRPr="00A3713A">
        <w:t xml:space="preserve"> state; and</w:t>
      </w:r>
    </w:p>
    <w:p w14:paraId="60FF111A" w14:textId="77777777" w:rsidR="00D55ED9" w:rsidRPr="00A3713A" w:rsidRDefault="00D55ED9" w:rsidP="00D55ED9">
      <w:pPr>
        <w:pStyle w:val="B1"/>
      </w:pPr>
      <w:r w:rsidRPr="00A3713A">
        <w:t>4.</w:t>
      </w:r>
      <w:r w:rsidRPr="00A3713A">
        <w:tab/>
        <w:t xml:space="preserve">if </w:t>
      </w:r>
      <w:r w:rsidR="00F70CFA" w:rsidRPr="00A3713A">
        <w:t xml:space="preserve">for </w:t>
      </w:r>
      <w:r w:rsidRPr="00A3713A">
        <w:t xml:space="preserve">the established MCPTT call </w:t>
      </w:r>
      <w:r w:rsidR="00F70CFA" w:rsidRPr="00A3713A">
        <w:t>the SIP INVITE request is an implicit floor request</w:t>
      </w:r>
      <w:r w:rsidRPr="00A3713A">
        <w:t>:</w:t>
      </w:r>
    </w:p>
    <w:p w14:paraId="343FF07B" w14:textId="77777777" w:rsidR="00D55ED9" w:rsidRPr="00A3713A" w:rsidRDefault="00D55ED9" w:rsidP="00D55ED9">
      <w:pPr>
        <w:pStyle w:val="B2"/>
      </w:pPr>
      <w:r w:rsidRPr="00A3713A">
        <w:t>a.</w:t>
      </w:r>
      <w:r w:rsidRPr="00A3713A">
        <w:tab/>
        <w:t>shall start timer T1</w:t>
      </w:r>
      <w:r w:rsidR="00FF639A" w:rsidRPr="00A3713A">
        <w:t>0</w:t>
      </w:r>
      <w:r w:rsidRPr="00A3713A">
        <w:t xml:space="preserve">1 (Floor </w:t>
      </w:r>
      <w:r w:rsidR="00F45C93" w:rsidRPr="00A3713A">
        <w:t>Request</w:t>
      </w:r>
      <w:r w:rsidRPr="00A3713A">
        <w:t>)</w:t>
      </w:r>
      <w:r w:rsidR="006639B6" w:rsidRPr="00A3713A">
        <w:t xml:space="preserve"> and initialise counter C1</w:t>
      </w:r>
      <w:r w:rsidR="00F45C93" w:rsidRPr="00A3713A">
        <w:t>0</w:t>
      </w:r>
      <w:r w:rsidR="006639B6" w:rsidRPr="00A3713A">
        <w:t xml:space="preserve">1 (Floor </w:t>
      </w:r>
      <w:r w:rsidR="00F45C93" w:rsidRPr="00A3713A">
        <w:t>R</w:t>
      </w:r>
      <w:r w:rsidR="006639B6" w:rsidRPr="00A3713A">
        <w:t>equest) to 1</w:t>
      </w:r>
      <w:r w:rsidRPr="00A3713A">
        <w:t>;</w:t>
      </w:r>
    </w:p>
    <w:p w14:paraId="13F976F4" w14:textId="77777777" w:rsidR="00D55ED9" w:rsidRPr="00A3713A" w:rsidRDefault="00D55ED9" w:rsidP="00D55ED9">
      <w:pPr>
        <w:pStyle w:val="B2"/>
      </w:pPr>
      <w:r w:rsidRPr="00A3713A">
        <w:t>b.</w:t>
      </w:r>
      <w:r w:rsidRPr="00A3713A">
        <w:tab/>
        <w:t>shall enter the 'U: pending Request' state; and</w:t>
      </w:r>
    </w:p>
    <w:p w14:paraId="64552111" w14:textId="77777777" w:rsidR="00D55ED9" w:rsidRPr="00A3713A" w:rsidRDefault="00D55ED9" w:rsidP="00D55ED9">
      <w:pPr>
        <w:pStyle w:val="B2"/>
      </w:pPr>
      <w:r w:rsidRPr="00A3713A">
        <w:t>c.</w:t>
      </w:r>
      <w:r w:rsidRPr="00A3713A">
        <w:tab/>
        <w:t>if the floor participant has received and stored a floor control message before the reception of the SIP 200 (OK) response, shall act as if the floor control message was received in the 'U: pending Request' state after entering the 'U: pending Request' state.</w:t>
      </w:r>
    </w:p>
    <w:p w14:paraId="30E26C62" w14:textId="77777777" w:rsidR="00D55ED9" w:rsidRPr="00A3713A" w:rsidRDefault="00D55ED9" w:rsidP="00D55ED9">
      <w:r w:rsidRPr="00A3713A">
        <w:t>When the floor participant is rejoining an ongoing MCPTT call as described in 3GPP TS 24.379 [2] the floor participant shall enter the 'U: has no permission</w:t>
      </w:r>
      <w:r w:rsidR="000D2CA9" w:rsidRPr="00A3713A">
        <w:t>'</w:t>
      </w:r>
      <w:r w:rsidRPr="00A3713A">
        <w:t xml:space="preserve"> state.</w:t>
      </w:r>
    </w:p>
    <w:p w14:paraId="7964B1F5" w14:textId="77777777" w:rsidR="00D55ED9" w:rsidRPr="00A3713A" w:rsidRDefault="00D55ED9" w:rsidP="00EC4657">
      <w:pPr>
        <w:pStyle w:val="Heading5"/>
      </w:pPr>
      <w:bookmarkStart w:id="324" w:name="_Toc20156649"/>
      <w:bookmarkStart w:id="325" w:name="_Toc27501845"/>
      <w:bookmarkStart w:id="326" w:name="_Toc45212012"/>
      <w:bookmarkStart w:id="327" w:name="_Toc51933330"/>
      <w:bookmarkStart w:id="328" w:name="_Toc154496400"/>
      <w:r w:rsidRPr="00A3713A">
        <w:t>6.2.4.2.3</w:t>
      </w:r>
      <w:r w:rsidRPr="00A3713A">
        <w:tab/>
        <w:t>MCPTT call established, terminating MCPTT user</w:t>
      </w:r>
      <w:bookmarkEnd w:id="324"/>
      <w:bookmarkEnd w:id="325"/>
      <w:bookmarkEnd w:id="326"/>
      <w:bookmarkEnd w:id="327"/>
      <w:bookmarkEnd w:id="328"/>
    </w:p>
    <w:p w14:paraId="270BF359" w14:textId="77777777" w:rsidR="00D55ED9" w:rsidRPr="00A3713A" w:rsidRDefault="00D55ED9" w:rsidP="00D55ED9">
      <w:r w:rsidRPr="00A3713A">
        <w:t>When an MCPTT call is established, the terminating floor participant:</w:t>
      </w:r>
    </w:p>
    <w:p w14:paraId="1083742D" w14:textId="77777777" w:rsidR="00D55ED9" w:rsidRPr="00A3713A" w:rsidRDefault="00D55ED9" w:rsidP="00D55ED9">
      <w:pPr>
        <w:pStyle w:val="B1"/>
      </w:pPr>
      <w:r w:rsidRPr="00A3713A">
        <w:t>1.</w:t>
      </w:r>
      <w:r w:rsidRPr="00A3713A">
        <w:tab/>
        <w:t>shall create an instance of a 'Floor participant state transition diagram for basic operation'; and</w:t>
      </w:r>
    </w:p>
    <w:p w14:paraId="1E0CA9D5" w14:textId="77777777" w:rsidR="00D55ED9" w:rsidRPr="00A3713A" w:rsidRDefault="00D55ED9" w:rsidP="00D55ED9">
      <w:pPr>
        <w:pStyle w:val="B1"/>
      </w:pPr>
      <w:r w:rsidRPr="00A3713A">
        <w:t>2.</w:t>
      </w:r>
      <w:r w:rsidRPr="00A3713A">
        <w:tab/>
        <w:t>shall enter the 'U: has no permission' state.</w:t>
      </w:r>
    </w:p>
    <w:p w14:paraId="66DC0ECB" w14:textId="77777777" w:rsidR="00D55ED9" w:rsidRPr="00A3713A" w:rsidRDefault="00D55ED9" w:rsidP="00D55ED9">
      <w:pPr>
        <w:pStyle w:val="NO"/>
      </w:pPr>
      <w:r w:rsidRPr="00A3713A">
        <w:t>NOTE:</w:t>
      </w:r>
      <w:r w:rsidRPr="00A3713A">
        <w:tab/>
        <w:t>From a floor participant perspective the MCPTT call is established when the application and signalling plane sends the SIP 200 (OK) response.</w:t>
      </w:r>
    </w:p>
    <w:p w14:paraId="2330675A" w14:textId="77777777" w:rsidR="00D55ED9" w:rsidRPr="00A3713A" w:rsidRDefault="00D55ED9" w:rsidP="00EC4657">
      <w:pPr>
        <w:pStyle w:val="Heading4"/>
      </w:pPr>
      <w:bookmarkStart w:id="329" w:name="_Toc20156650"/>
      <w:bookmarkStart w:id="330" w:name="_Toc27501846"/>
      <w:bookmarkStart w:id="331" w:name="_Toc45212013"/>
      <w:bookmarkStart w:id="332" w:name="_Toc51933331"/>
      <w:bookmarkStart w:id="333" w:name="_Toc154496401"/>
      <w:r w:rsidRPr="00A3713A">
        <w:lastRenderedPageBreak/>
        <w:t>6.2.4.3</w:t>
      </w:r>
      <w:r w:rsidRPr="00A3713A">
        <w:tab/>
        <w:t>State: 'U: has no permission'</w:t>
      </w:r>
      <w:bookmarkEnd w:id="329"/>
      <w:bookmarkEnd w:id="330"/>
      <w:bookmarkEnd w:id="331"/>
      <w:bookmarkEnd w:id="332"/>
      <w:bookmarkEnd w:id="333"/>
    </w:p>
    <w:p w14:paraId="12F9A6DD" w14:textId="77777777" w:rsidR="00D55ED9" w:rsidRPr="00A3713A" w:rsidRDefault="00D55ED9" w:rsidP="00EC4657">
      <w:pPr>
        <w:pStyle w:val="Heading5"/>
      </w:pPr>
      <w:bookmarkStart w:id="334" w:name="_Toc20156651"/>
      <w:bookmarkStart w:id="335" w:name="_Toc27501847"/>
      <w:bookmarkStart w:id="336" w:name="_Toc45212014"/>
      <w:bookmarkStart w:id="337" w:name="_Toc51933332"/>
      <w:bookmarkStart w:id="338" w:name="_Toc154496402"/>
      <w:r w:rsidRPr="00A3713A">
        <w:t>6.2.4.3.1</w:t>
      </w:r>
      <w:r w:rsidRPr="00A3713A">
        <w:tab/>
        <w:t>General</w:t>
      </w:r>
      <w:bookmarkEnd w:id="334"/>
      <w:bookmarkEnd w:id="335"/>
      <w:bookmarkEnd w:id="336"/>
      <w:bookmarkEnd w:id="337"/>
      <w:bookmarkEnd w:id="338"/>
    </w:p>
    <w:p w14:paraId="0E83247C" w14:textId="77777777" w:rsidR="00D55ED9" w:rsidRPr="00A3713A" w:rsidRDefault="00D55ED9" w:rsidP="00D55ED9">
      <w:r w:rsidRPr="00A3713A">
        <w:t>The floor participant is in this state when the floor participant is not sending RTP media packets or is not waiting for a floor control message response.</w:t>
      </w:r>
    </w:p>
    <w:p w14:paraId="581B655D" w14:textId="77777777" w:rsidR="00D55ED9" w:rsidRPr="00A3713A" w:rsidRDefault="00D55ED9" w:rsidP="00D55ED9">
      <w:r w:rsidRPr="00A3713A">
        <w:t xml:space="preserve">In this state RTP media packets </w:t>
      </w:r>
      <w:r w:rsidR="00D96618" w:rsidRPr="00A3713A">
        <w:t xml:space="preserve">may be received </w:t>
      </w:r>
      <w:r w:rsidRPr="00A3713A">
        <w:t>and floor control messages can be received.</w:t>
      </w:r>
    </w:p>
    <w:p w14:paraId="2E0C8318" w14:textId="77777777" w:rsidR="00D55ED9" w:rsidRPr="00A3713A" w:rsidRDefault="00D55ED9" w:rsidP="00EC4657">
      <w:pPr>
        <w:pStyle w:val="Heading5"/>
      </w:pPr>
      <w:bookmarkStart w:id="339" w:name="_Toc20156652"/>
      <w:bookmarkStart w:id="340" w:name="_Toc27501848"/>
      <w:bookmarkStart w:id="341" w:name="_Toc45212015"/>
      <w:bookmarkStart w:id="342" w:name="_Toc51933333"/>
      <w:bookmarkStart w:id="343" w:name="_Toc154496403"/>
      <w:r w:rsidRPr="00A3713A">
        <w:t>6.2.4.3.2</w:t>
      </w:r>
      <w:r w:rsidRPr="00A3713A">
        <w:tab/>
        <w:t>Receive Floor Idle message (R: Floor Idle)</w:t>
      </w:r>
      <w:bookmarkEnd w:id="339"/>
      <w:bookmarkEnd w:id="340"/>
      <w:bookmarkEnd w:id="341"/>
      <w:bookmarkEnd w:id="342"/>
      <w:bookmarkEnd w:id="343"/>
    </w:p>
    <w:p w14:paraId="310DEF2F" w14:textId="77777777" w:rsidR="00D55ED9" w:rsidRPr="00A3713A" w:rsidRDefault="00D55ED9" w:rsidP="00D55ED9">
      <w:r w:rsidRPr="00A3713A">
        <w:t>Upon receiving a Floor Idle message, the participant:</w:t>
      </w:r>
    </w:p>
    <w:p w14:paraId="7E9DB224"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Idle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2C807A4" w14:textId="77777777" w:rsidR="00AA3593" w:rsidRPr="00A3713A" w:rsidRDefault="00AA3593" w:rsidP="00897B81">
      <w:pPr>
        <w:pStyle w:val="B2"/>
      </w:pPr>
      <w:r w:rsidRPr="00A3713A">
        <w:t>a.</w:t>
      </w:r>
      <w:r w:rsidRPr="00A3713A">
        <w:tab/>
        <w:t>shall include the Message Type field set to '5' (Floor Idle); and</w:t>
      </w:r>
    </w:p>
    <w:p w14:paraId="4ED9DC18" w14:textId="77777777" w:rsidR="00AA3593" w:rsidRPr="00A3713A" w:rsidRDefault="00AA3593" w:rsidP="00897B81">
      <w:pPr>
        <w:pStyle w:val="B2"/>
      </w:pPr>
      <w:r w:rsidRPr="00A3713A">
        <w:t>b.</w:t>
      </w:r>
      <w:r w:rsidRPr="00A3713A">
        <w:tab/>
        <w:t>shall include the Source field set to '0' (the floor participant is the source);</w:t>
      </w:r>
    </w:p>
    <w:p w14:paraId="16DD636F" w14:textId="77777777" w:rsidR="00D55ED9" w:rsidRPr="00A3713A" w:rsidRDefault="00AA3593" w:rsidP="00D55ED9">
      <w:pPr>
        <w:pStyle w:val="B1"/>
      </w:pPr>
      <w:r w:rsidRPr="00A3713A">
        <w:t>2</w:t>
      </w:r>
      <w:r w:rsidR="00D55ED9" w:rsidRPr="00A3713A">
        <w:t>.</w:t>
      </w:r>
      <w:r w:rsidR="00D55ED9" w:rsidRPr="00A3713A">
        <w:tab/>
        <w:t>may provide floor idle notification to the user, if it has not already done so;</w:t>
      </w:r>
    </w:p>
    <w:p w14:paraId="463C5438" w14:textId="77777777" w:rsidR="00D55ED9" w:rsidRPr="00A3713A" w:rsidRDefault="00AA3593" w:rsidP="00D55ED9">
      <w:pPr>
        <w:pStyle w:val="B1"/>
      </w:pPr>
      <w:r w:rsidRPr="00A3713A">
        <w:t>3</w:t>
      </w:r>
      <w:r w:rsidR="00D55ED9" w:rsidRPr="00A3713A">
        <w:t>.</w:t>
      </w:r>
      <w:r w:rsidR="00D55ED9" w:rsidRPr="00A3713A">
        <w:tab/>
        <w:t>shall stop the optional timer T1</w:t>
      </w:r>
      <w:r w:rsidR="00F45C93" w:rsidRPr="00A3713A">
        <w:t>0</w:t>
      </w:r>
      <w:r w:rsidR="00D55ED9" w:rsidRPr="00A3713A">
        <w:t>3 (</w:t>
      </w:r>
      <w:r w:rsidR="00131C76" w:rsidRPr="00A3713A">
        <w:t xml:space="preserve">End </w:t>
      </w:r>
      <w:r w:rsidR="00D55ED9" w:rsidRPr="00A3713A">
        <w:t>of RTP media), if it is running; and</w:t>
      </w:r>
    </w:p>
    <w:p w14:paraId="1377B958" w14:textId="77777777" w:rsidR="00D55ED9" w:rsidRPr="00A3713A" w:rsidRDefault="00AA3593" w:rsidP="00D55ED9">
      <w:pPr>
        <w:pStyle w:val="B1"/>
      </w:pPr>
      <w:r w:rsidRPr="00A3713A">
        <w:t>4</w:t>
      </w:r>
      <w:r w:rsidR="00D55ED9" w:rsidRPr="00A3713A">
        <w:t>.</w:t>
      </w:r>
      <w:r w:rsidR="00D55ED9" w:rsidRPr="00A3713A">
        <w:tab/>
        <w:t>shall remain in the 'U: has no permission' state.</w:t>
      </w:r>
    </w:p>
    <w:p w14:paraId="730E2601" w14:textId="77777777" w:rsidR="00D55ED9" w:rsidRPr="00A3713A" w:rsidRDefault="00D55ED9" w:rsidP="00EC4657">
      <w:pPr>
        <w:pStyle w:val="Heading5"/>
      </w:pPr>
      <w:bookmarkStart w:id="344" w:name="_Toc20156653"/>
      <w:bookmarkStart w:id="345" w:name="_Toc27501849"/>
      <w:bookmarkStart w:id="346" w:name="_Toc45212016"/>
      <w:bookmarkStart w:id="347" w:name="_Toc51933334"/>
      <w:bookmarkStart w:id="348" w:name="_Toc154496404"/>
      <w:r w:rsidRPr="00A3713A">
        <w:t>6.2.4.3.3</w:t>
      </w:r>
      <w:r w:rsidRPr="00A3713A">
        <w:tab/>
        <w:t>Receive Floor Taken message (R: Floor Taken)</w:t>
      </w:r>
      <w:bookmarkEnd w:id="344"/>
      <w:bookmarkEnd w:id="345"/>
      <w:bookmarkEnd w:id="346"/>
      <w:bookmarkEnd w:id="347"/>
      <w:bookmarkEnd w:id="348"/>
    </w:p>
    <w:p w14:paraId="00D4E7AF" w14:textId="77777777" w:rsidR="00D55ED9" w:rsidRPr="00A3713A" w:rsidRDefault="00D55ED9" w:rsidP="00D55ED9">
      <w:r w:rsidRPr="00A3713A">
        <w:t>Upon receiving the Floor Taken message, the floor participant:</w:t>
      </w:r>
    </w:p>
    <w:p w14:paraId="02C8C6AC"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7A5A66"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 and</w:t>
      </w:r>
    </w:p>
    <w:p w14:paraId="4FEADCF2" w14:textId="77777777" w:rsidR="00AA3593" w:rsidRPr="00A3713A" w:rsidRDefault="00AA3593" w:rsidP="00AA3593">
      <w:pPr>
        <w:pStyle w:val="B2"/>
      </w:pPr>
      <w:r w:rsidRPr="00A3713A">
        <w:t>b.</w:t>
      </w:r>
      <w:r w:rsidRPr="00A3713A">
        <w:tab/>
        <w:t>shall include the Source field set to '0' (the floor participant is the source);</w:t>
      </w:r>
    </w:p>
    <w:p w14:paraId="002B1200" w14:textId="77777777" w:rsidR="00D55ED9" w:rsidRPr="00A3713A" w:rsidRDefault="00AA3593" w:rsidP="00D55ED9">
      <w:pPr>
        <w:pStyle w:val="B1"/>
      </w:pPr>
      <w:r w:rsidRPr="00A3713A">
        <w:t>2</w:t>
      </w:r>
      <w:r w:rsidR="00D55ED9" w:rsidRPr="00A3713A">
        <w:t>.</w:t>
      </w:r>
      <w:r w:rsidR="00D55ED9" w:rsidRPr="00A3713A">
        <w:tab/>
        <w:t>may provide a floor taken notification to the user;</w:t>
      </w:r>
    </w:p>
    <w:p w14:paraId="0F5E3490" w14:textId="77777777" w:rsidR="00CD7DCB" w:rsidRPr="00A3713A" w:rsidRDefault="0053278F" w:rsidP="00CD7DCB">
      <w:pPr>
        <w:pStyle w:val="B1"/>
      </w:pPr>
      <w:r w:rsidRPr="00A3713A">
        <w:t>3.</w:t>
      </w:r>
      <w:r w:rsidRPr="00A3713A">
        <w:tab/>
        <w:t>if the Floor Indicator field is included</w:t>
      </w:r>
      <w:r w:rsidR="00F07736" w:rsidRPr="00A3713A">
        <w:t xml:space="preserve"> and the type of call bit is set</w:t>
      </w:r>
      <w:r w:rsidRPr="00A3713A">
        <w:t xml:space="preserve">, </w:t>
      </w:r>
      <w:r w:rsidR="00F07736" w:rsidRPr="00A3713A">
        <w:t xml:space="preserve">may </w:t>
      </w:r>
      <w:r w:rsidRPr="00A3713A">
        <w:t>provide a notification to the user indicating the type of call;</w:t>
      </w:r>
      <w:r w:rsidR="00CD7DCB" w:rsidRPr="00A3713A">
        <w:t xml:space="preserve"> </w:t>
      </w:r>
    </w:p>
    <w:p w14:paraId="2C133263" w14:textId="77777777" w:rsidR="0053278F" w:rsidRDefault="001C5CDF" w:rsidP="001C5CDF">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6AACFCF3" w14:textId="77777777" w:rsidR="009B6BE9" w:rsidRDefault="009B6BE9" w:rsidP="009B6BE9">
      <w:pPr>
        <w:pStyle w:val="B1"/>
      </w:pPr>
      <w:r>
        <w:t>5.</w:t>
      </w:r>
      <w:r>
        <w:tab/>
        <w:t>may store the Granted Party's Identity and may display the identity of the talking party to the user;</w:t>
      </w:r>
    </w:p>
    <w:p w14:paraId="252D3A3E" w14:textId="7356D60A" w:rsidR="009B6BE9" w:rsidRPr="00A3713A" w:rsidRDefault="009B6BE9" w:rsidP="009B6BE9">
      <w:pPr>
        <w:pStyle w:val="B1"/>
      </w:pPr>
      <w:r>
        <w:t>6.</w:t>
      </w:r>
      <w:r>
        <w:tab/>
        <w:t>shall store the Audio SSRC of the Granted Participant, to be able to associate received RTP media packets with this communication in case of multiplexing;</w:t>
      </w:r>
    </w:p>
    <w:p w14:paraId="7780B90A" w14:textId="0EFF8EBA" w:rsidR="00D55ED9" w:rsidRPr="00A3713A" w:rsidRDefault="00ED3797" w:rsidP="00D55ED9">
      <w:pPr>
        <w:pStyle w:val="B1"/>
      </w:pPr>
      <w:r>
        <w:t>7</w:t>
      </w:r>
      <w:r w:rsidR="00D55ED9" w:rsidRPr="00A3713A">
        <w:t>.</w:t>
      </w:r>
      <w:r w:rsidR="00D55ED9" w:rsidRPr="00A3713A">
        <w:tab/>
        <w:t>should start the optional timer T1</w:t>
      </w:r>
      <w:r w:rsidR="00F45C93" w:rsidRPr="00A3713A">
        <w:t>0</w:t>
      </w:r>
      <w:r w:rsidR="00D55ED9" w:rsidRPr="00A3713A">
        <w:t>3 (</w:t>
      </w:r>
      <w:r w:rsidR="00131C76" w:rsidRPr="00A3713A">
        <w:t xml:space="preserve">End </w:t>
      </w:r>
      <w:r w:rsidR="00D55ED9" w:rsidRPr="00A3713A">
        <w:t>of RTP media)</w:t>
      </w:r>
      <w:r w:rsidR="001C5CDF" w:rsidRPr="00A3713A">
        <w:t xml:space="preserve"> for the participant for which Floor Taken message was received</w:t>
      </w:r>
      <w:r w:rsidR="00D55ED9" w:rsidRPr="00A3713A">
        <w:t>; and</w:t>
      </w:r>
    </w:p>
    <w:p w14:paraId="2047A614" w14:textId="7D13370E" w:rsidR="00D55ED9" w:rsidRPr="00A3713A" w:rsidRDefault="00ED3797" w:rsidP="00D55ED9">
      <w:pPr>
        <w:pStyle w:val="B1"/>
      </w:pPr>
      <w:r>
        <w:t>8</w:t>
      </w:r>
      <w:r w:rsidR="00D55ED9" w:rsidRPr="00A3713A">
        <w:t>.</w:t>
      </w:r>
      <w:r w:rsidR="00D55ED9" w:rsidRPr="00A3713A">
        <w:tab/>
        <w:t>shall remain in the 'U: has no permission' state.</w:t>
      </w:r>
    </w:p>
    <w:p w14:paraId="77BB010A" w14:textId="77777777" w:rsidR="00D55ED9" w:rsidRPr="00A3713A" w:rsidRDefault="00D55ED9" w:rsidP="00EC4657">
      <w:pPr>
        <w:pStyle w:val="Heading5"/>
      </w:pPr>
      <w:bookmarkStart w:id="349" w:name="_Toc20156654"/>
      <w:bookmarkStart w:id="350" w:name="_Toc27501850"/>
      <w:bookmarkStart w:id="351" w:name="_Toc45212017"/>
      <w:bookmarkStart w:id="352" w:name="_Toc51933335"/>
      <w:bookmarkStart w:id="353" w:name="_Toc154496405"/>
      <w:r w:rsidRPr="00A3713A">
        <w:t>6.2.4.3.4</w:t>
      </w:r>
      <w:r w:rsidRPr="00A3713A">
        <w:tab/>
        <w:t xml:space="preserve">Receive RTP </w:t>
      </w:r>
      <w:r w:rsidR="00F45C93" w:rsidRPr="00A3713A">
        <w:t>m</w:t>
      </w:r>
      <w:r w:rsidRPr="00A3713A">
        <w:t xml:space="preserve">edia packets (R: RTP </w:t>
      </w:r>
      <w:r w:rsidR="00FF639A" w:rsidRPr="00A3713A">
        <w:t>media</w:t>
      </w:r>
      <w:r w:rsidRPr="00A3713A">
        <w:t>)</w:t>
      </w:r>
      <w:bookmarkEnd w:id="349"/>
      <w:bookmarkEnd w:id="350"/>
      <w:bookmarkEnd w:id="351"/>
      <w:bookmarkEnd w:id="352"/>
      <w:bookmarkEnd w:id="353"/>
    </w:p>
    <w:p w14:paraId="5C23CA2D" w14:textId="77777777" w:rsidR="00D55ED9" w:rsidRPr="00A3713A" w:rsidRDefault="00D55ED9" w:rsidP="00D55ED9">
      <w:r w:rsidRPr="00A3713A">
        <w:t>Upon receiving RTP media packets, the floor participant:</w:t>
      </w:r>
    </w:p>
    <w:p w14:paraId="64100FC4" w14:textId="77777777" w:rsidR="00D55ED9" w:rsidRPr="00A3713A" w:rsidRDefault="00D55ED9" w:rsidP="00D55ED9">
      <w:pPr>
        <w:pStyle w:val="B1"/>
      </w:pPr>
      <w:r w:rsidRPr="00A3713A">
        <w:t>1.</w:t>
      </w:r>
      <w:r w:rsidRPr="00A3713A">
        <w:tab/>
        <w:t>shall request the MCPTT client to start rendering the received RTP media packets;</w:t>
      </w:r>
    </w:p>
    <w:p w14:paraId="5739AFDD" w14:textId="77777777" w:rsidR="00D55ED9" w:rsidRPr="00A3713A" w:rsidRDefault="00D55ED9" w:rsidP="00D55ED9">
      <w:pPr>
        <w:pStyle w:val="B1"/>
      </w:pPr>
      <w:r w:rsidRPr="00A3713A">
        <w:t>2.</w:t>
      </w:r>
      <w:r w:rsidRPr="00A3713A">
        <w:tab/>
        <w:t>should restart/start the optional timer T1</w:t>
      </w:r>
      <w:r w:rsidR="00F45C93" w:rsidRPr="00A3713A">
        <w:t>0</w:t>
      </w:r>
      <w:r w:rsidRPr="00A3713A">
        <w:t>3 (</w:t>
      </w:r>
      <w:r w:rsidR="00131C76" w:rsidRPr="00A3713A">
        <w:t xml:space="preserve">End </w:t>
      </w:r>
      <w:r w:rsidRPr="00A3713A">
        <w:t>of RTP media); and</w:t>
      </w:r>
    </w:p>
    <w:p w14:paraId="5B1C8D12" w14:textId="77777777" w:rsidR="00D55ED9" w:rsidRPr="00A3713A" w:rsidRDefault="00D55ED9" w:rsidP="00D55ED9">
      <w:pPr>
        <w:pStyle w:val="B1"/>
      </w:pPr>
      <w:r w:rsidRPr="00A3713A">
        <w:t>3.</w:t>
      </w:r>
      <w:r w:rsidRPr="00A3713A">
        <w:tab/>
        <w:t>shall remain in the 'U: has no permission' state.</w:t>
      </w:r>
    </w:p>
    <w:p w14:paraId="715CD8EF" w14:textId="77777777" w:rsidR="00A772D0" w:rsidRPr="00A3713A" w:rsidRDefault="007D3226" w:rsidP="00897B81">
      <w:pPr>
        <w:pStyle w:val="NO"/>
      </w:pPr>
      <w:r w:rsidRPr="00A3713A">
        <w:lastRenderedPageBreak/>
        <w:t>NOTE:</w:t>
      </w:r>
      <w:r w:rsidRPr="00A3713A">
        <w:tab/>
        <w:t xml:space="preserve">RTP media packets can be received from </w:t>
      </w:r>
      <w:r w:rsidR="001C5CDF" w:rsidRPr="00A3713A">
        <w:t xml:space="preserve">multiple </w:t>
      </w:r>
      <w:r w:rsidRPr="00A3713A">
        <w:t xml:space="preserve">sources when dual floor control is applied by the floor control server (see </w:t>
      </w:r>
      <w:r w:rsidR="0017013C" w:rsidRPr="00A3713A">
        <w:t>clause</w:t>
      </w:r>
      <w:r w:rsidRPr="00A3713A">
        <w:t> 6.3.6)</w:t>
      </w:r>
      <w:r w:rsidR="001C5CDF" w:rsidRPr="00A3713A">
        <w:t xml:space="preserve"> or when multi-talker control is applied by the floor control server</w:t>
      </w:r>
      <w:r w:rsidRPr="00A3713A">
        <w:t xml:space="preserve">. The MCPTT client can differentiate between the </w:t>
      </w:r>
      <w:r w:rsidR="001C5CDF" w:rsidRPr="00A3713A">
        <w:t xml:space="preserve">different </w:t>
      </w:r>
      <w:r w:rsidRPr="00A3713A">
        <w:t xml:space="preserve">sources using the SSRC in the received RTP media packets. How the media mixer in the MCPTT client mixes the </w:t>
      </w:r>
      <w:r w:rsidR="001C5CDF" w:rsidRPr="00A3713A">
        <w:t xml:space="preserve">different </w:t>
      </w:r>
      <w:r w:rsidRPr="00A3713A">
        <w:t>RTP media stream sources is out of scope of the present document.</w:t>
      </w:r>
    </w:p>
    <w:p w14:paraId="11FB2A29" w14:textId="77777777" w:rsidR="005C7422" w:rsidRPr="00A3713A" w:rsidRDefault="005C7422" w:rsidP="00EC4657">
      <w:pPr>
        <w:pStyle w:val="Heading5"/>
      </w:pPr>
      <w:bookmarkStart w:id="354" w:name="_Toc20156655"/>
      <w:bookmarkStart w:id="355" w:name="_Toc27501851"/>
      <w:bookmarkStart w:id="356" w:name="_Toc45212018"/>
      <w:bookmarkStart w:id="357" w:name="_Toc51933336"/>
      <w:bookmarkStart w:id="358" w:name="_Toc154496406"/>
      <w:r w:rsidRPr="00A3713A">
        <w:t>6.2.4.3.5</w:t>
      </w:r>
      <w:r w:rsidRPr="00A3713A">
        <w:tab/>
        <w:t xml:space="preserve">Send Floor Request message (PTT </w:t>
      </w:r>
      <w:r w:rsidR="000D2CA9" w:rsidRPr="00A3713A">
        <w:t xml:space="preserve">button </w:t>
      </w:r>
      <w:r w:rsidRPr="00A3713A">
        <w:t>pressed)</w:t>
      </w:r>
      <w:bookmarkEnd w:id="354"/>
      <w:bookmarkEnd w:id="355"/>
      <w:bookmarkEnd w:id="356"/>
      <w:bookmarkEnd w:id="357"/>
      <w:bookmarkEnd w:id="358"/>
    </w:p>
    <w:p w14:paraId="6B8D1892" w14:textId="77777777" w:rsidR="005C7422" w:rsidRPr="00A3713A" w:rsidRDefault="005C7422" w:rsidP="005C7422">
      <w:r w:rsidRPr="00A3713A">
        <w:t>Upon receiving an indication from the user to request permission to send media, the floor participant:</w:t>
      </w:r>
    </w:p>
    <w:p w14:paraId="1EF4834A" w14:textId="77777777" w:rsidR="005C7422" w:rsidRPr="00A3713A" w:rsidRDefault="005C7422" w:rsidP="005C7422">
      <w:pPr>
        <w:pStyle w:val="B1"/>
      </w:pPr>
      <w:r w:rsidRPr="00A3713A">
        <w:t>1.</w:t>
      </w:r>
      <w:r w:rsidRPr="00A3713A">
        <w:tab/>
        <w:t>shall send the Floor Request message toward the floor control server; The Floor Request message:</w:t>
      </w:r>
    </w:p>
    <w:p w14:paraId="255D773D" w14:textId="77777777" w:rsidR="005C7422" w:rsidRPr="00A3713A" w:rsidRDefault="005C7422" w:rsidP="000B4072">
      <w:pPr>
        <w:pStyle w:val="B2"/>
      </w:pPr>
      <w:r w:rsidRPr="00A3713A">
        <w:t>a.</w:t>
      </w:r>
      <w:r w:rsidRPr="00A3713A">
        <w:tab/>
        <w:t xml:space="preserve">if a different priority than the normal priority is required, shall include the </w:t>
      </w:r>
      <w:r w:rsidR="00C10A9A" w:rsidRPr="00A3713A">
        <w:t xml:space="preserve">Floor </w:t>
      </w:r>
      <w:r w:rsidRPr="00A3713A">
        <w:t xml:space="preserve">Priority field with the priority not higher than negotiated with the floor control server as specified in </w:t>
      </w:r>
      <w:r w:rsidR="0017013C" w:rsidRPr="00A3713A">
        <w:t>clause</w:t>
      </w:r>
      <w:r w:rsidRPr="00A3713A">
        <w:t> </w:t>
      </w:r>
      <w:r w:rsidR="00370D0D" w:rsidRPr="00A3713A">
        <w:t>1</w:t>
      </w:r>
      <w:r w:rsidRPr="00A3713A">
        <w:t>4.3.3;</w:t>
      </w:r>
    </w:p>
    <w:p w14:paraId="0DB43255" w14:textId="77777777" w:rsidR="00CD7DCB" w:rsidRPr="00A3713A" w:rsidRDefault="0053278F" w:rsidP="00CD7DCB">
      <w:pPr>
        <w:pStyle w:val="B2"/>
      </w:pPr>
      <w:r w:rsidRPr="00A3713A">
        <w:t>b.</w:t>
      </w:r>
      <w:r w:rsidRPr="00A3713A">
        <w:tab/>
        <w:t>if the floor request is a broadcast group call, system call, emergency call or an imminent peril call, shall include a Floor Indicator field indicating the relevant call types;</w:t>
      </w:r>
      <w:r w:rsidR="00394E42" w:rsidRPr="00A3713A">
        <w:t xml:space="preserve"> and</w:t>
      </w:r>
      <w:r w:rsidR="00CD7DCB" w:rsidRPr="00A3713A">
        <w:t xml:space="preserve"> </w:t>
      </w:r>
    </w:p>
    <w:p w14:paraId="54FBB22E" w14:textId="77777777" w:rsidR="00394E42" w:rsidRPr="00A3713A" w:rsidRDefault="00394E42" w:rsidP="00394E42">
      <w:pPr>
        <w:pStyle w:val="B2"/>
      </w:pPr>
      <w:r w:rsidRPr="00A3713A">
        <w:t>c.</w:t>
      </w:r>
      <w:r w:rsidRPr="00A3713A">
        <w:tab/>
        <w:t xml:space="preserve">shall include the </w:t>
      </w:r>
      <w:r w:rsidR="00D96618" w:rsidRPr="00A3713A">
        <w:t>location of the user</w:t>
      </w:r>
      <w:r w:rsidRPr="00A3713A">
        <w:t xml:space="preserve">: </w:t>
      </w:r>
    </w:p>
    <w:p w14:paraId="56EF7D9B" w14:textId="77777777" w:rsidR="00394E42" w:rsidRPr="00A3713A" w:rsidRDefault="00394E42" w:rsidP="004C022F">
      <w:pPr>
        <w:pStyle w:val="B3"/>
        <w:rPr>
          <w:lang w:eastAsia="sv-SE"/>
        </w:rPr>
      </w:pPr>
      <w:r w:rsidRPr="00A3713A">
        <w:t>i.</w:t>
      </w:r>
      <w:r w:rsidRPr="00A3713A">
        <w:tab/>
        <w:t>if the current location of the talker is not available or is not to be reported according to the MCPTT user profile, then</w:t>
      </w:r>
      <w:r w:rsidR="00D96618" w:rsidRPr="00A3713A">
        <w:t xml:space="preserve"> include a Location field with</w:t>
      </w:r>
      <w:r w:rsidRPr="00A3713A">
        <w:t xml:space="preserve"> the location type is set to '0' (Not provided); or</w:t>
      </w:r>
    </w:p>
    <w:p w14:paraId="3CB2768E" w14:textId="77777777" w:rsidR="00D96618" w:rsidRPr="00A3713A" w:rsidRDefault="00394E42" w:rsidP="004C022F">
      <w:pPr>
        <w:pStyle w:val="B3"/>
      </w:pPr>
      <w:r w:rsidRPr="00A3713A">
        <w:t>ii.</w:t>
      </w:r>
      <w:r w:rsidRPr="00A3713A">
        <w:tab/>
        <w:t>if the current location of the talker is available and may be reported according to the MCPTT user profile, then</w:t>
      </w:r>
      <w:r w:rsidR="00D96618" w:rsidRPr="00A3713A">
        <w:t>:</w:t>
      </w:r>
    </w:p>
    <w:p w14:paraId="257AF7DC" w14:textId="77777777" w:rsidR="00D96618" w:rsidRPr="00A3713A" w:rsidRDefault="00D96618" w:rsidP="00D96618">
      <w:pPr>
        <w:pStyle w:val="B4"/>
      </w:pPr>
      <w:r w:rsidRPr="00A3713A">
        <w:t>A)</w:t>
      </w:r>
      <w:r w:rsidRPr="00A3713A">
        <w:tab/>
        <w:t>if geographical coordinates are to be used and the altitude is not available, include a Location field including Geographic coordinates Location Type as specified in table 8.2.3.21-3;</w:t>
      </w:r>
    </w:p>
    <w:p w14:paraId="79837754" w14:textId="77777777" w:rsidR="00D96618" w:rsidRPr="00A3713A" w:rsidRDefault="00D96618" w:rsidP="00D96618">
      <w:pPr>
        <w:pStyle w:val="B4"/>
      </w:pPr>
      <w:r w:rsidRPr="00A3713A">
        <w:t>B)</w:t>
      </w:r>
      <w:r w:rsidRPr="00A3713A">
        <w:tab/>
        <w:t>if geographical coordinates are to be used and the altitude is available, include a List of Locations field including a Geographic coordinates Location Type and an Altitude Location Type; and</w:t>
      </w:r>
    </w:p>
    <w:p w14:paraId="4385CB80" w14:textId="77777777" w:rsidR="0053278F" w:rsidRPr="00A3713A" w:rsidRDefault="00D96618" w:rsidP="006A086D">
      <w:pPr>
        <w:pStyle w:val="B4"/>
      </w:pPr>
      <w:r w:rsidRPr="00A3713A">
        <w:t>C)</w:t>
      </w:r>
      <w:r w:rsidRPr="00A3713A">
        <w:tab/>
        <w:t>if geographical coordinates are not to be used, inlcude a Location field with any other Location</w:t>
      </w:r>
      <w:r w:rsidR="00394E42" w:rsidRPr="00A3713A">
        <w:t xml:space="preserve"> location type and location value are set as specified in table 8.2.3.21-3;</w:t>
      </w:r>
    </w:p>
    <w:p w14:paraId="7EDCBC3F" w14:textId="77777777" w:rsidR="005C7422" w:rsidRPr="00A3713A" w:rsidRDefault="00731F89" w:rsidP="005C7422">
      <w:pPr>
        <w:pStyle w:val="B1"/>
      </w:pPr>
      <w:r w:rsidRPr="00A3713A">
        <w:t>2</w:t>
      </w:r>
      <w:r w:rsidR="005C7422" w:rsidRPr="00A3713A">
        <w:t>.</w:t>
      </w:r>
      <w:r w:rsidR="005C7422" w:rsidRPr="00A3713A">
        <w:tab/>
        <w:t>shall start timer T1</w:t>
      </w:r>
      <w:r w:rsidR="00F45C93" w:rsidRPr="00A3713A">
        <w:t>0</w:t>
      </w:r>
      <w:r w:rsidR="005C7422" w:rsidRPr="00A3713A">
        <w:t xml:space="preserve">1 (Floor </w:t>
      </w:r>
      <w:r w:rsidR="00F45C93" w:rsidRPr="00A3713A">
        <w:t>R</w:t>
      </w:r>
      <w:r w:rsidR="005C7422" w:rsidRPr="00A3713A">
        <w:t>equest) and initia</w:t>
      </w:r>
      <w:r w:rsidR="006639B6" w:rsidRPr="00A3713A">
        <w:t>lise</w:t>
      </w:r>
      <w:r w:rsidR="005C7422" w:rsidRPr="00A3713A">
        <w:t xml:space="preserve"> counter </w:t>
      </w:r>
      <w:r w:rsidR="006639B6" w:rsidRPr="00A3713A">
        <w:t>C1</w:t>
      </w:r>
      <w:r w:rsidR="00F45C93" w:rsidRPr="00A3713A">
        <w:t>0</w:t>
      </w:r>
      <w:r w:rsidR="006639B6" w:rsidRPr="00A3713A">
        <w:t xml:space="preserve">1 (Floor </w:t>
      </w:r>
      <w:r w:rsidR="00F45C93" w:rsidRPr="00A3713A">
        <w:t>R</w:t>
      </w:r>
      <w:r w:rsidR="006639B6" w:rsidRPr="00A3713A">
        <w:t>equest) to 1</w:t>
      </w:r>
      <w:r w:rsidR="005C7422" w:rsidRPr="00A3713A">
        <w:t>; and</w:t>
      </w:r>
    </w:p>
    <w:p w14:paraId="752EB96A" w14:textId="77777777" w:rsidR="005C7422" w:rsidRPr="00A3713A" w:rsidRDefault="00731F89" w:rsidP="005C7422">
      <w:pPr>
        <w:pStyle w:val="B1"/>
      </w:pPr>
      <w:r w:rsidRPr="00A3713A">
        <w:t>3</w:t>
      </w:r>
      <w:r w:rsidR="005C7422" w:rsidRPr="00A3713A">
        <w:t>.</w:t>
      </w:r>
      <w:r w:rsidR="005C7422" w:rsidRPr="00A3713A">
        <w:tab/>
        <w:t>shall enter the 'U: pending Request' state.</w:t>
      </w:r>
    </w:p>
    <w:p w14:paraId="1C8C1384" w14:textId="77777777" w:rsidR="00D55ED9" w:rsidRPr="00A3713A" w:rsidRDefault="00D55ED9" w:rsidP="00EC4657">
      <w:pPr>
        <w:pStyle w:val="Heading5"/>
      </w:pPr>
      <w:bookmarkStart w:id="359" w:name="_Toc20156656"/>
      <w:bookmarkStart w:id="360" w:name="_Toc27501852"/>
      <w:bookmarkStart w:id="361" w:name="_Toc45212019"/>
      <w:bookmarkStart w:id="362" w:name="_Toc51933337"/>
      <w:bookmarkStart w:id="363" w:name="_Toc154496407"/>
      <w:r w:rsidRPr="00A3713A">
        <w:t>6.2.4.3.6</w:t>
      </w:r>
      <w:r w:rsidRPr="00A3713A">
        <w:tab/>
      </w:r>
      <w:r w:rsidR="00F45C93" w:rsidRPr="00A3713A">
        <w:t xml:space="preserve">Timer </w:t>
      </w:r>
      <w:r w:rsidRPr="00A3713A">
        <w:t>T1</w:t>
      </w:r>
      <w:r w:rsidR="00F45C93" w:rsidRPr="00A3713A">
        <w:t>0</w:t>
      </w:r>
      <w:r w:rsidRPr="00A3713A">
        <w:t>3 (</w:t>
      </w:r>
      <w:r w:rsidR="00131C76" w:rsidRPr="00A3713A">
        <w:t xml:space="preserve">End </w:t>
      </w:r>
      <w:r w:rsidRPr="00A3713A">
        <w:t xml:space="preserve">of RTP media) </w:t>
      </w:r>
      <w:r w:rsidR="00F45C93" w:rsidRPr="00A3713A">
        <w:t>expired</w:t>
      </w:r>
      <w:bookmarkEnd w:id="359"/>
      <w:bookmarkEnd w:id="360"/>
      <w:bookmarkEnd w:id="361"/>
      <w:bookmarkEnd w:id="362"/>
      <w:bookmarkEnd w:id="363"/>
    </w:p>
    <w:p w14:paraId="44D57A1B" w14:textId="77777777" w:rsidR="00D55ED9" w:rsidRPr="00A3713A" w:rsidRDefault="00D55ED9" w:rsidP="00D55ED9">
      <w:r w:rsidRPr="00A3713A">
        <w:t xml:space="preserve">On </w:t>
      </w:r>
      <w:r w:rsidR="00B016A6" w:rsidRPr="00A3713A">
        <w:t xml:space="preserve">expiry </w:t>
      </w:r>
      <w:r w:rsidRPr="00A3713A">
        <w:t xml:space="preserve">of </w:t>
      </w:r>
      <w:r w:rsidR="00F45C93" w:rsidRPr="00A3713A">
        <w:t xml:space="preserve">timer </w:t>
      </w:r>
      <w:r w:rsidRPr="00A3713A">
        <w:t>T1</w:t>
      </w:r>
      <w:r w:rsidR="00F45C93" w:rsidRPr="00A3713A">
        <w:t>0</w:t>
      </w:r>
      <w:r w:rsidRPr="00A3713A">
        <w:t>3 (</w:t>
      </w:r>
      <w:r w:rsidR="00131C76" w:rsidRPr="00A3713A">
        <w:t xml:space="preserve">End </w:t>
      </w:r>
      <w:r w:rsidRPr="00A3713A">
        <w:t>of RTP media), the floor participant:</w:t>
      </w:r>
    </w:p>
    <w:p w14:paraId="4CBA3EC4" w14:textId="77777777" w:rsidR="00D55ED9" w:rsidRPr="00A3713A" w:rsidRDefault="00D55ED9" w:rsidP="00D55ED9">
      <w:pPr>
        <w:pStyle w:val="B1"/>
      </w:pPr>
      <w:r w:rsidRPr="00A3713A">
        <w:t>1.</w:t>
      </w:r>
      <w:r w:rsidRPr="00A3713A">
        <w:tab/>
        <w:t>may provide a floor idle notification to the user; and</w:t>
      </w:r>
    </w:p>
    <w:p w14:paraId="2006C0B1" w14:textId="77777777" w:rsidR="00D55ED9" w:rsidRPr="00A3713A" w:rsidRDefault="00D55ED9" w:rsidP="00D55ED9">
      <w:pPr>
        <w:pStyle w:val="B1"/>
      </w:pPr>
      <w:r w:rsidRPr="00A3713A">
        <w:t>2.</w:t>
      </w:r>
      <w:r w:rsidRPr="00A3713A">
        <w:tab/>
        <w:t>shall remain in the 'U: has no permission' state.</w:t>
      </w:r>
    </w:p>
    <w:p w14:paraId="3E1B17D3" w14:textId="77777777" w:rsidR="001C5CDF" w:rsidRPr="00A3713A" w:rsidRDefault="001C5CDF" w:rsidP="00EC4657">
      <w:pPr>
        <w:pStyle w:val="Heading5"/>
      </w:pPr>
      <w:bookmarkStart w:id="364" w:name="_Toc20156657"/>
      <w:bookmarkStart w:id="365" w:name="_Toc27501853"/>
      <w:bookmarkStart w:id="366" w:name="_Toc45212020"/>
      <w:bookmarkStart w:id="367" w:name="_Toc51933338"/>
      <w:bookmarkStart w:id="368" w:name="_Toc154496408"/>
      <w:r w:rsidRPr="00A3713A">
        <w:t>6.2.4.3.7</w:t>
      </w:r>
      <w:r w:rsidRPr="00A3713A">
        <w:tab/>
        <w:t xml:space="preserve">Receive Floor Release Multi Talker message (R: Floor Release Multi </w:t>
      </w:r>
      <w:r w:rsidR="0040098C" w:rsidRPr="00A3713A">
        <w:t>T</w:t>
      </w:r>
      <w:r w:rsidRPr="00A3713A">
        <w:t>alker)</w:t>
      </w:r>
      <w:bookmarkEnd w:id="364"/>
      <w:bookmarkEnd w:id="365"/>
      <w:bookmarkEnd w:id="366"/>
      <w:bookmarkEnd w:id="367"/>
      <w:bookmarkEnd w:id="368"/>
    </w:p>
    <w:p w14:paraId="306DC51B" w14:textId="77777777" w:rsidR="001C5CDF" w:rsidRPr="00A3713A" w:rsidRDefault="001C5CDF" w:rsidP="001C5CDF">
      <w:r w:rsidRPr="00A3713A">
        <w:t>Upon receiving the Floor Release Multi Talker message, the floor participant:</w:t>
      </w:r>
    </w:p>
    <w:p w14:paraId="7E2F7346"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7D6635CB" w14:textId="77777777" w:rsidR="001C5CDF" w:rsidRPr="00A3713A" w:rsidRDefault="001C5CDF" w:rsidP="001C5CDF">
      <w:pPr>
        <w:pStyle w:val="B1"/>
      </w:pPr>
      <w:r w:rsidRPr="00A3713A">
        <w:t>2.</w:t>
      </w:r>
      <w:r w:rsidRPr="00A3713A">
        <w:tab/>
        <w:t>shall remain in the 'U: has no permission' stated.</w:t>
      </w:r>
    </w:p>
    <w:p w14:paraId="552AA634" w14:textId="77777777" w:rsidR="00D96618" w:rsidRPr="00A3713A" w:rsidRDefault="00D96618" w:rsidP="00EC4657">
      <w:pPr>
        <w:pStyle w:val="Heading5"/>
      </w:pPr>
      <w:bookmarkStart w:id="369" w:name="_Toc154496409"/>
      <w:bookmarkStart w:id="370" w:name="_Toc20156658"/>
      <w:bookmarkStart w:id="371" w:name="_Toc27501854"/>
      <w:bookmarkStart w:id="372" w:name="_Toc45212021"/>
      <w:bookmarkStart w:id="373" w:name="_Toc51933339"/>
      <w:r w:rsidRPr="00A3713A">
        <w:t>6.2.4.3.8</w:t>
      </w:r>
      <w:r w:rsidRPr="00A3713A">
        <w:tab/>
        <w:t>Send Unicast Media Stop Request message (S: Unicast Media Flow Control)</w:t>
      </w:r>
      <w:bookmarkEnd w:id="369"/>
    </w:p>
    <w:p w14:paraId="603703A9" w14:textId="77777777" w:rsidR="00D96618" w:rsidRPr="00A3713A" w:rsidRDefault="00D96618" w:rsidP="00D96618">
      <w:r w:rsidRPr="00A3713A">
        <w:t>Upon receiving an indication from the user to request to stop unicast media, the floor participant:</w:t>
      </w:r>
    </w:p>
    <w:p w14:paraId="39946461" w14:textId="77777777" w:rsidR="00D96618" w:rsidRPr="00A3713A" w:rsidRDefault="00D96618" w:rsidP="00D96618">
      <w:pPr>
        <w:pStyle w:val="B1"/>
      </w:pPr>
      <w:r w:rsidRPr="00A3713A">
        <w:t>1.</w:t>
      </w:r>
      <w:r w:rsidRPr="00A3713A">
        <w:tab/>
        <w:t>shall send the Unicast Media Flow Control message toward the floor control server; In the Unicast Media Flow Control message:</w:t>
      </w:r>
    </w:p>
    <w:p w14:paraId="0CDBABFE" w14:textId="77777777" w:rsidR="00D96618" w:rsidRPr="00A3713A" w:rsidRDefault="00D96618" w:rsidP="00D96618">
      <w:pPr>
        <w:pStyle w:val="B2"/>
        <w:rPr>
          <w:lang w:val="en-IN"/>
        </w:rPr>
      </w:pPr>
      <w:r w:rsidRPr="00A3713A">
        <w:lastRenderedPageBreak/>
        <w:t>a.</w:t>
      </w:r>
      <w:r w:rsidRPr="00A3713A">
        <w:tab/>
      </w:r>
      <w:r w:rsidRPr="00A3713A">
        <w:rPr>
          <w:lang w:val="en-IN"/>
        </w:rPr>
        <w:t xml:space="preserve">shall set Media Flow Control Indicator field value to </w:t>
      </w:r>
      <w:r w:rsidRPr="00A3713A">
        <w:t>'</w:t>
      </w:r>
      <w:r w:rsidRPr="00A3713A">
        <w:rPr>
          <w:lang w:val="en-IN"/>
        </w:rPr>
        <w:t>0</w:t>
      </w:r>
      <w:r w:rsidRPr="00A3713A">
        <w:t>'</w:t>
      </w:r>
      <w:r w:rsidRPr="00A3713A">
        <w:rPr>
          <w:lang w:val="en-IN"/>
        </w:rPr>
        <w:t xml:space="preserve"> as specified in </w:t>
      </w:r>
      <w:r w:rsidR="0017013C" w:rsidRPr="00A3713A">
        <w:rPr>
          <w:lang w:val="en-IN"/>
        </w:rPr>
        <w:t>clause</w:t>
      </w:r>
      <w:r w:rsidRPr="00A3713A">
        <w:rPr>
          <w:lang w:val="en-IN"/>
        </w:rPr>
        <w:t> </w:t>
      </w:r>
      <w:r w:rsidR="001B3B48" w:rsidRPr="00A3713A">
        <w:rPr>
          <w:lang w:val="en-IN"/>
        </w:rPr>
        <w:t>8.2.3.26</w:t>
      </w:r>
      <w:r w:rsidRPr="00A3713A">
        <w:t>;</w:t>
      </w:r>
      <w:r w:rsidRPr="00A3713A">
        <w:rPr>
          <w:lang w:val="en-IN"/>
        </w:rPr>
        <w:t xml:space="preserve"> and </w:t>
      </w:r>
    </w:p>
    <w:p w14:paraId="6261DF13" w14:textId="77777777" w:rsidR="00D96618" w:rsidRPr="00A3713A" w:rsidRDefault="00D96618" w:rsidP="00D96618">
      <w:pPr>
        <w:pStyle w:val="B1"/>
      </w:pPr>
      <w:r w:rsidRPr="00A3713A">
        <w:t>2.</w:t>
      </w:r>
      <w:r w:rsidRPr="00A3713A">
        <w:tab/>
        <w:t>shall remain in the 'U: has no permission' state.</w:t>
      </w:r>
    </w:p>
    <w:p w14:paraId="5FB7D7C2" w14:textId="77777777" w:rsidR="00D96618" w:rsidRPr="00A3713A" w:rsidRDefault="00D96618" w:rsidP="00EC4657">
      <w:pPr>
        <w:pStyle w:val="Heading5"/>
      </w:pPr>
      <w:bookmarkStart w:id="374" w:name="_Toc154496410"/>
      <w:r w:rsidRPr="00A3713A">
        <w:t>6.2.4.3.9</w:t>
      </w:r>
      <w:r w:rsidRPr="00A3713A">
        <w:tab/>
        <w:t>Send Unicast Media Resume Request message (S: Unicast Media Flow Control)</w:t>
      </w:r>
      <w:bookmarkEnd w:id="374"/>
    </w:p>
    <w:p w14:paraId="2ADD10FC" w14:textId="77777777" w:rsidR="00D96618" w:rsidRPr="00A3713A" w:rsidRDefault="00D96618" w:rsidP="00D96618">
      <w:r w:rsidRPr="00A3713A">
        <w:t>Upon receiving an indication from the user to request to resume unicast media, the floor participant:</w:t>
      </w:r>
    </w:p>
    <w:p w14:paraId="7DE14F69" w14:textId="77777777" w:rsidR="00D96618" w:rsidRPr="00A3713A" w:rsidRDefault="00D96618" w:rsidP="00D96618">
      <w:pPr>
        <w:pStyle w:val="B1"/>
      </w:pPr>
      <w:r w:rsidRPr="00A3713A">
        <w:t>1.</w:t>
      </w:r>
      <w:r w:rsidRPr="00A3713A">
        <w:tab/>
        <w:t>shall send the Unicast Media Flow Control message toward the floor control server; In the Unicast Media Flow Control message:</w:t>
      </w:r>
    </w:p>
    <w:p w14:paraId="47B0745E" w14:textId="77777777" w:rsidR="00D96618" w:rsidRPr="00A3713A" w:rsidRDefault="00D96618" w:rsidP="00D96618">
      <w:pPr>
        <w:pStyle w:val="B2"/>
        <w:rPr>
          <w:lang w:val="en-IN"/>
        </w:rPr>
      </w:pPr>
      <w:r w:rsidRPr="00A3713A">
        <w:t>a.</w:t>
      </w:r>
      <w:r w:rsidRPr="00A3713A">
        <w:tab/>
      </w:r>
      <w:r w:rsidRPr="00A3713A">
        <w:rPr>
          <w:lang w:val="en-IN"/>
        </w:rPr>
        <w:t xml:space="preserve">shall set Media Flow Control Indicator field value to </w:t>
      </w:r>
      <w:r w:rsidRPr="00A3713A">
        <w:t>'</w:t>
      </w:r>
      <w:r w:rsidRPr="00A3713A">
        <w:rPr>
          <w:lang w:val="en-IN"/>
        </w:rPr>
        <w:t>1</w:t>
      </w:r>
      <w:r w:rsidRPr="00A3713A">
        <w:t>'</w:t>
      </w:r>
      <w:r w:rsidRPr="00A3713A">
        <w:rPr>
          <w:lang w:val="en-IN"/>
        </w:rPr>
        <w:t xml:space="preserve"> as specified in </w:t>
      </w:r>
      <w:r w:rsidR="0017013C" w:rsidRPr="00A3713A">
        <w:rPr>
          <w:lang w:val="en-IN"/>
        </w:rPr>
        <w:t>clause</w:t>
      </w:r>
      <w:r w:rsidRPr="00A3713A">
        <w:rPr>
          <w:lang w:val="en-IN"/>
        </w:rPr>
        <w:t> </w:t>
      </w:r>
      <w:r w:rsidR="001B3B48" w:rsidRPr="00A3713A">
        <w:rPr>
          <w:lang w:val="en-IN"/>
        </w:rPr>
        <w:t>8.2.3.26</w:t>
      </w:r>
      <w:r w:rsidRPr="00A3713A">
        <w:t>;</w:t>
      </w:r>
      <w:r w:rsidRPr="00A3713A">
        <w:rPr>
          <w:lang w:val="en-IN"/>
        </w:rPr>
        <w:t xml:space="preserve"> and </w:t>
      </w:r>
    </w:p>
    <w:p w14:paraId="576D127D" w14:textId="77777777" w:rsidR="00D96618" w:rsidRPr="00A3713A" w:rsidRDefault="00D96618" w:rsidP="00D96618">
      <w:pPr>
        <w:pStyle w:val="B1"/>
      </w:pPr>
      <w:r w:rsidRPr="00A3713A">
        <w:t>2.</w:t>
      </w:r>
      <w:r w:rsidRPr="00A3713A">
        <w:tab/>
        <w:t>shall remain in the 'U: has no permission' state.</w:t>
      </w:r>
    </w:p>
    <w:p w14:paraId="0E6B252C" w14:textId="77777777" w:rsidR="00D55ED9" w:rsidRPr="00A3713A" w:rsidRDefault="00D55ED9" w:rsidP="00EC4657">
      <w:pPr>
        <w:pStyle w:val="Heading4"/>
      </w:pPr>
      <w:bookmarkStart w:id="375" w:name="_Toc154496411"/>
      <w:r w:rsidRPr="00A3713A">
        <w:t>6.2.4.4</w:t>
      </w:r>
      <w:r w:rsidRPr="00A3713A">
        <w:tab/>
        <w:t>State: 'U: pending Request'</w:t>
      </w:r>
      <w:bookmarkEnd w:id="370"/>
      <w:bookmarkEnd w:id="371"/>
      <w:bookmarkEnd w:id="372"/>
      <w:bookmarkEnd w:id="373"/>
      <w:bookmarkEnd w:id="375"/>
    </w:p>
    <w:p w14:paraId="3F7DC1B5" w14:textId="77777777" w:rsidR="00D55ED9" w:rsidRPr="00A3713A" w:rsidRDefault="00D55ED9" w:rsidP="00EC4657">
      <w:pPr>
        <w:pStyle w:val="Heading5"/>
      </w:pPr>
      <w:bookmarkStart w:id="376" w:name="_Toc20156659"/>
      <w:bookmarkStart w:id="377" w:name="_Toc27501855"/>
      <w:bookmarkStart w:id="378" w:name="_Toc45212022"/>
      <w:bookmarkStart w:id="379" w:name="_Toc51933340"/>
      <w:bookmarkStart w:id="380" w:name="_Toc154496412"/>
      <w:r w:rsidRPr="00A3713A">
        <w:t>6.2.4.4.1</w:t>
      </w:r>
      <w:r w:rsidRPr="00A3713A">
        <w:tab/>
        <w:t>General</w:t>
      </w:r>
      <w:bookmarkEnd w:id="376"/>
      <w:bookmarkEnd w:id="377"/>
      <w:bookmarkEnd w:id="378"/>
      <w:bookmarkEnd w:id="379"/>
      <w:bookmarkEnd w:id="380"/>
    </w:p>
    <w:p w14:paraId="567D037C" w14:textId="77777777" w:rsidR="00D55ED9" w:rsidRPr="00A3713A" w:rsidRDefault="00D55ED9" w:rsidP="00D55ED9">
      <w:r w:rsidRPr="00A3713A">
        <w:t>The floor participant is in this state when the floor participant is waiting for response to a Floor Request message.</w:t>
      </w:r>
    </w:p>
    <w:p w14:paraId="14FB97DF" w14:textId="77777777" w:rsidR="00D55ED9" w:rsidRPr="00A3713A" w:rsidRDefault="00D55ED9" w:rsidP="00D55ED9">
      <w:r w:rsidRPr="00A3713A">
        <w:t>In this state the floor participant can receive RTP media packets and floor control messages.</w:t>
      </w:r>
    </w:p>
    <w:p w14:paraId="12FE081A" w14:textId="77777777" w:rsidR="00D55ED9" w:rsidRPr="00A3713A" w:rsidRDefault="00D55ED9" w:rsidP="00D55ED9">
      <w:r w:rsidRPr="00A3713A">
        <w:t>Timer T1</w:t>
      </w:r>
      <w:r w:rsidR="00F45C93" w:rsidRPr="00A3713A">
        <w:t>0</w:t>
      </w:r>
      <w:r w:rsidRPr="00A3713A">
        <w:t xml:space="preserve">1 (Floor </w:t>
      </w:r>
      <w:r w:rsidR="00F45C93" w:rsidRPr="00A3713A">
        <w:t>R</w:t>
      </w:r>
      <w:r w:rsidRPr="00A3713A">
        <w:t>equest) is running in this state.</w:t>
      </w:r>
    </w:p>
    <w:p w14:paraId="368988DD" w14:textId="77777777" w:rsidR="00731F89" w:rsidRPr="00A3713A" w:rsidRDefault="00731F89" w:rsidP="00731F89">
      <w:r w:rsidRPr="00A3713A">
        <w:t>Timer T1</w:t>
      </w:r>
      <w:r w:rsidR="00F45C93" w:rsidRPr="00A3713A">
        <w:t>0</w:t>
      </w:r>
      <w:r w:rsidRPr="00A3713A">
        <w:t>3 (</w:t>
      </w:r>
      <w:r w:rsidR="00131C76" w:rsidRPr="00A3713A">
        <w:t xml:space="preserve">End </w:t>
      </w:r>
      <w:r w:rsidRPr="00A3713A">
        <w:t>of RTP media) can be running in this state but there is no action in this state if the timer expires. The timer is started as a preparation for the state change that occurs once a response to the Floor Request message is received.</w:t>
      </w:r>
    </w:p>
    <w:p w14:paraId="555461B2" w14:textId="77777777" w:rsidR="00D55ED9" w:rsidRPr="00A3713A" w:rsidRDefault="00D55ED9" w:rsidP="00EC4657">
      <w:pPr>
        <w:pStyle w:val="Heading5"/>
      </w:pPr>
      <w:bookmarkStart w:id="381" w:name="_Toc20156660"/>
      <w:bookmarkStart w:id="382" w:name="_Toc27501856"/>
      <w:bookmarkStart w:id="383" w:name="_Toc45212023"/>
      <w:bookmarkStart w:id="384" w:name="_Toc51933341"/>
      <w:bookmarkStart w:id="385" w:name="_Toc154496413"/>
      <w:r w:rsidRPr="00A3713A">
        <w:t>6.2.4.4.2</w:t>
      </w:r>
      <w:r w:rsidRPr="00A3713A">
        <w:tab/>
        <w:t>Receive Floor Granted message (R: Floor Granted)</w:t>
      </w:r>
      <w:bookmarkEnd w:id="381"/>
      <w:bookmarkEnd w:id="382"/>
      <w:bookmarkEnd w:id="383"/>
      <w:bookmarkEnd w:id="384"/>
      <w:bookmarkEnd w:id="385"/>
    </w:p>
    <w:p w14:paraId="2134DA95" w14:textId="77777777" w:rsidR="00D55ED9" w:rsidRPr="00A3713A" w:rsidRDefault="00D55ED9" w:rsidP="00D55ED9">
      <w:r w:rsidRPr="00A3713A">
        <w:t>Upon receiving a Floor Granted message from the floor control server or a floor granted indication in a SIP 200 (OK) response in the application and signalling layer, the floor participant:</w:t>
      </w:r>
    </w:p>
    <w:p w14:paraId="03B255B5"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8EB07B"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w:t>
      </w:r>
    </w:p>
    <w:p w14:paraId="5C155392" w14:textId="77777777" w:rsidR="00AA3593" w:rsidRPr="00A3713A" w:rsidRDefault="00AA3593" w:rsidP="00AA3593">
      <w:pPr>
        <w:pStyle w:val="B2"/>
      </w:pPr>
      <w:r w:rsidRPr="00A3713A">
        <w:t>b.</w:t>
      </w:r>
      <w:r w:rsidRPr="00A3713A">
        <w:tab/>
        <w:t>shall include the Source field set to '0' (the floor participant is the source);</w:t>
      </w:r>
      <w:r w:rsidR="00235BFB" w:rsidRPr="00A3713A">
        <w:t xml:space="preserve"> and</w:t>
      </w:r>
    </w:p>
    <w:p w14:paraId="3933EFAA" w14:textId="77777777" w:rsidR="00235BFB" w:rsidRPr="00A3713A" w:rsidRDefault="00235BFB" w:rsidP="00235BFB">
      <w:pPr>
        <w:pStyle w:val="B2"/>
      </w:pPr>
      <w:r w:rsidRPr="00A3713A">
        <w:rPr>
          <w:lang w:val="en-IN"/>
        </w:rPr>
        <w:t>c.</w:t>
      </w:r>
      <w:r w:rsidRPr="00A3713A">
        <w:rPr>
          <w:lang w:val="en-IN"/>
        </w:rPr>
        <w:tab/>
      </w:r>
      <w:r w:rsidRPr="00A3713A">
        <w:t xml:space="preserve">if the call is a remotely initiated ambient listening call and if the user's MCPTT profile allows sending the user's location, shall include the location </w:t>
      </w:r>
      <w:r w:rsidR="00D96618" w:rsidRPr="00A3713A">
        <w:t xml:space="preserve">as specified in </w:t>
      </w:r>
      <w:r w:rsidR="0017013C" w:rsidRPr="00A3713A">
        <w:t>clause</w:t>
      </w:r>
      <w:r w:rsidR="00D96618" w:rsidRPr="00A3713A">
        <w:t> 6.2.4.3.5</w:t>
      </w:r>
      <w:r w:rsidRPr="00A3713A">
        <w:t>. If sending the user's location is not allowed, the location field may be included with the location type field set to '0' (Not provided);</w:t>
      </w:r>
      <w:r w:rsidRPr="00A3713A">
        <w:rPr>
          <w:lang w:val="en-IN"/>
        </w:rPr>
        <w:t xml:space="preserve"> </w:t>
      </w:r>
    </w:p>
    <w:p w14:paraId="187E2E9E" w14:textId="77777777" w:rsidR="00D55ED9" w:rsidRPr="00A3713A" w:rsidRDefault="00AA3593" w:rsidP="00D55ED9">
      <w:pPr>
        <w:pStyle w:val="B1"/>
      </w:pPr>
      <w:r w:rsidRPr="00A3713A">
        <w:t>2</w:t>
      </w:r>
      <w:r w:rsidR="00D55ED9" w:rsidRPr="00A3713A">
        <w:t>.</w:t>
      </w:r>
      <w:r w:rsidR="00D55ED9" w:rsidRPr="00A3713A">
        <w:tab/>
      </w:r>
      <w:r w:rsidR="00F07736" w:rsidRPr="00A3713A">
        <w:rPr>
          <w:lang w:val="x-none"/>
        </w:rPr>
        <w:t xml:space="preserve">if the call is </w:t>
      </w:r>
      <w:r w:rsidR="00F07736" w:rsidRPr="00A3713A">
        <w:rPr>
          <w:lang w:val="en-US"/>
        </w:rPr>
        <w:t>not an</w:t>
      </w:r>
      <w:r w:rsidR="00F07736" w:rsidRPr="00A3713A">
        <w:rPr>
          <w:lang w:val="x-none"/>
        </w:rPr>
        <w:t xml:space="preserve"> ambient listening call</w:t>
      </w:r>
      <w:r w:rsidR="00F07736" w:rsidRPr="00A3713A">
        <w:rPr>
          <w:lang w:val="en-US"/>
        </w:rPr>
        <w:t>,</w:t>
      </w:r>
      <w:r w:rsidR="00F07736" w:rsidRPr="00A3713A">
        <w:rPr>
          <w:lang w:val="x-none"/>
        </w:rPr>
        <w:t xml:space="preserve"> </w:t>
      </w:r>
      <w:r w:rsidR="00D55ED9" w:rsidRPr="00A3713A">
        <w:t>shall provide floor granted notification to the user, if not already done;</w:t>
      </w:r>
    </w:p>
    <w:p w14:paraId="3BCF1F6B" w14:textId="77777777" w:rsidR="00D55ED9" w:rsidRPr="00A3713A" w:rsidRDefault="00D55ED9" w:rsidP="00D55ED9">
      <w:pPr>
        <w:pStyle w:val="NO"/>
      </w:pPr>
      <w:r w:rsidRPr="00A3713A">
        <w:t>NOTE:</w:t>
      </w:r>
      <w:r w:rsidRPr="00A3713A">
        <w:tab/>
        <w:t>Providing the floor granted notification to the user prior to receiving the Floor Granted message is an implementation option.</w:t>
      </w:r>
    </w:p>
    <w:p w14:paraId="13F5124F" w14:textId="77777777" w:rsidR="004062BA" w:rsidRPr="00A3713A" w:rsidRDefault="0053278F" w:rsidP="004062BA">
      <w:pPr>
        <w:pStyle w:val="B1"/>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3BCC0A49" w14:textId="77777777" w:rsidR="0053278F" w:rsidRPr="00A3713A" w:rsidRDefault="004062BA" w:rsidP="004062BA">
      <w:pPr>
        <w:pStyle w:val="B1"/>
      </w:pPr>
      <w:r w:rsidRPr="00A3713A">
        <w:t>4.</w:t>
      </w:r>
      <w:r w:rsidRPr="00A3713A">
        <w:tab/>
        <w:t>if the G-bit in the Floor Indicator is set to '1' (Dual floor) shall store an indication that the participant is overriding without revoke;</w:t>
      </w:r>
    </w:p>
    <w:p w14:paraId="1DB36518" w14:textId="77777777" w:rsidR="00731F89" w:rsidRPr="00A3713A" w:rsidRDefault="004062BA" w:rsidP="00731F89">
      <w:pPr>
        <w:pStyle w:val="B1"/>
      </w:pPr>
      <w:r w:rsidRPr="00A3713A">
        <w:t>5</w:t>
      </w:r>
      <w:r w:rsidR="00731F89" w:rsidRPr="00A3713A">
        <w:t>.</w:t>
      </w:r>
      <w:r w:rsidR="00731F89" w:rsidRPr="00A3713A">
        <w:tab/>
        <w:t>shall stop the optional timer T1</w:t>
      </w:r>
      <w:r w:rsidR="00F45C93" w:rsidRPr="00A3713A">
        <w:t>0</w:t>
      </w:r>
      <w:r w:rsidR="00731F89" w:rsidRPr="00A3713A">
        <w:t>3 (</w:t>
      </w:r>
      <w:r w:rsidR="00131C76" w:rsidRPr="00A3713A">
        <w:t xml:space="preserve">End </w:t>
      </w:r>
      <w:r w:rsidR="00731F89" w:rsidRPr="00A3713A">
        <w:t>of RTP media), if running;</w:t>
      </w:r>
    </w:p>
    <w:p w14:paraId="063A03A4" w14:textId="65340AD8" w:rsidR="00D55ED9" w:rsidRDefault="004062BA" w:rsidP="00D55ED9">
      <w:pPr>
        <w:pStyle w:val="B1"/>
      </w:pPr>
      <w:r w:rsidRPr="00A3713A">
        <w:t>6</w:t>
      </w:r>
      <w:r w:rsidR="00D55ED9" w:rsidRPr="00A3713A">
        <w:t>.</w:t>
      </w:r>
      <w:r w:rsidR="00D55ED9" w:rsidRPr="00A3713A">
        <w:tab/>
        <w:t>shall stop timer T1</w:t>
      </w:r>
      <w:r w:rsidR="00F45C93" w:rsidRPr="00A3713A">
        <w:t>0</w:t>
      </w:r>
      <w:r w:rsidR="00D55ED9" w:rsidRPr="00A3713A">
        <w:t xml:space="preserve">1 (Floor </w:t>
      </w:r>
      <w:r w:rsidR="00F45C93" w:rsidRPr="00A3713A">
        <w:t>R</w:t>
      </w:r>
      <w:r w:rsidR="00D55ED9" w:rsidRPr="00A3713A">
        <w:t>equest);</w:t>
      </w:r>
    </w:p>
    <w:p w14:paraId="527A9258" w14:textId="1E74D5E9" w:rsidR="00BB345B" w:rsidRPr="00A3713A" w:rsidRDefault="00BB345B" w:rsidP="00BB345B">
      <w:pPr>
        <w:pStyle w:val="B1"/>
      </w:pPr>
      <w:r>
        <w:t>7.</w:t>
      </w:r>
      <w:r>
        <w:tab/>
        <w:t>shall store the Audio SSRC of the Granted Participant and use it in the RTP media packets until the floor is released; and</w:t>
      </w:r>
    </w:p>
    <w:p w14:paraId="7AAA6DB6" w14:textId="1890FCED" w:rsidR="00D55ED9" w:rsidRPr="00A3713A" w:rsidRDefault="00BB345B" w:rsidP="00D55ED9">
      <w:pPr>
        <w:pStyle w:val="B1"/>
      </w:pPr>
      <w:r>
        <w:t>8</w:t>
      </w:r>
      <w:r w:rsidR="00D55ED9" w:rsidRPr="00A3713A">
        <w:t>.</w:t>
      </w:r>
      <w:r w:rsidR="00D55ED9" w:rsidRPr="00A3713A">
        <w:tab/>
        <w:t>shall enter the 'U: has permission' state.</w:t>
      </w:r>
    </w:p>
    <w:p w14:paraId="773FD5BA" w14:textId="77777777" w:rsidR="00D55ED9" w:rsidRPr="00A3713A" w:rsidRDefault="00D55ED9" w:rsidP="00EC4657">
      <w:pPr>
        <w:pStyle w:val="Heading5"/>
      </w:pPr>
      <w:bookmarkStart w:id="386" w:name="_Toc20156661"/>
      <w:bookmarkStart w:id="387" w:name="_Toc27501857"/>
      <w:bookmarkStart w:id="388" w:name="_Toc45212024"/>
      <w:bookmarkStart w:id="389" w:name="_Toc51933342"/>
      <w:bookmarkStart w:id="390" w:name="_Toc154496414"/>
      <w:r w:rsidRPr="00A3713A">
        <w:lastRenderedPageBreak/>
        <w:t>6.2.4.4.3</w:t>
      </w:r>
      <w:r w:rsidRPr="00A3713A">
        <w:tab/>
      </w:r>
      <w:r w:rsidR="00C1766D" w:rsidRPr="00A3713A">
        <w:t>Void</w:t>
      </w:r>
      <w:bookmarkEnd w:id="386"/>
      <w:bookmarkEnd w:id="387"/>
      <w:bookmarkEnd w:id="388"/>
      <w:bookmarkEnd w:id="389"/>
      <w:bookmarkEnd w:id="390"/>
    </w:p>
    <w:p w14:paraId="66F72F16" w14:textId="77777777" w:rsidR="005C7422" w:rsidRPr="00A3713A" w:rsidRDefault="005C7422" w:rsidP="00EC4657">
      <w:pPr>
        <w:pStyle w:val="Heading5"/>
      </w:pPr>
      <w:bookmarkStart w:id="391" w:name="_Toc20156662"/>
      <w:bookmarkStart w:id="392" w:name="_Toc27501858"/>
      <w:bookmarkStart w:id="393" w:name="_Toc45212025"/>
      <w:bookmarkStart w:id="394" w:name="_Toc51933343"/>
      <w:bookmarkStart w:id="395" w:name="_Toc154496415"/>
      <w:r w:rsidRPr="00A3713A">
        <w:t>6.2.4.4.4</w:t>
      </w:r>
      <w:r w:rsidRPr="00A3713A">
        <w:tab/>
        <w:t>Receive Floor Deny message (R: Floor Deny)</w:t>
      </w:r>
      <w:bookmarkEnd w:id="391"/>
      <w:bookmarkEnd w:id="392"/>
      <w:bookmarkEnd w:id="393"/>
      <w:bookmarkEnd w:id="394"/>
      <w:bookmarkEnd w:id="395"/>
    </w:p>
    <w:p w14:paraId="33D65C33" w14:textId="77777777" w:rsidR="005C7422" w:rsidRPr="00A3713A" w:rsidRDefault="005C7422" w:rsidP="005C7422">
      <w:r w:rsidRPr="00A3713A">
        <w:t>Upon receiving a Floor Deny message, the floor participant:</w:t>
      </w:r>
    </w:p>
    <w:p w14:paraId="419BD802"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Deny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2BAA982"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3</w:t>
      </w:r>
      <w:r w:rsidR="006F5C37" w:rsidRPr="00A3713A">
        <w:t>'</w:t>
      </w:r>
      <w:r w:rsidRPr="00A3713A">
        <w:t xml:space="preserve"> (Floor Deny); and</w:t>
      </w:r>
    </w:p>
    <w:p w14:paraId="1E059F78" w14:textId="77777777" w:rsidR="00AA3593" w:rsidRPr="00A3713A" w:rsidRDefault="00AA3593" w:rsidP="00AA3593">
      <w:pPr>
        <w:pStyle w:val="B2"/>
      </w:pPr>
      <w:r w:rsidRPr="00A3713A">
        <w:t>b.</w:t>
      </w:r>
      <w:r w:rsidRPr="00A3713A">
        <w:tab/>
        <w:t>shall include the Source field set to '0' (the floor participant is the source);</w:t>
      </w:r>
    </w:p>
    <w:p w14:paraId="58C37DC2" w14:textId="77777777" w:rsidR="005C7422" w:rsidRPr="00A3713A" w:rsidRDefault="00AA3593" w:rsidP="005C7422">
      <w:pPr>
        <w:pStyle w:val="B1"/>
      </w:pPr>
      <w:r w:rsidRPr="00A3713A">
        <w:t>2</w:t>
      </w:r>
      <w:r w:rsidR="005C7422" w:rsidRPr="00A3713A">
        <w:t>.</w:t>
      </w:r>
      <w:r w:rsidR="005C7422" w:rsidRPr="00A3713A">
        <w:tab/>
        <w:t>shall provide floor deny notification to the user;</w:t>
      </w:r>
    </w:p>
    <w:p w14:paraId="5EBC5A09" w14:textId="77777777" w:rsidR="005C7422" w:rsidRPr="00A3713A" w:rsidRDefault="00AA3593" w:rsidP="005C7422">
      <w:pPr>
        <w:pStyle w:val="B1"/>
      </w:pPr>
      <w:r w:rsidRPr="00A3713A">
        <w:t>3</w:t>
      </w:r>
      <w:r w:rsidR="005C7422" w:rsidRPr="00A3713A">
        <w:t>.</w:t>
      </w:r>
      <w:r w:rsidR="005C7422" w:rsidRPr="00A3713A">
        <w:tab/>
        <w:t>may display the floor deny reason to the user using information in the Reject Cause field;</w:t>
      </w:r>
    </w:p>
    <w:p w14:paraId="7AD6EDF2" w14:textId="77777777" w:rsidR="005C7422" w:rsidRPr="00A3713A" w:rsidRDefault="00AA3593" w:rsidP="005C7422">
      <w:pPr>
        <w:pStyle w:val="B1"/>
      </w:pPr>
      <w:r w:rsidRPr="00A3713A">
        <w:t>4</w:t>
      </w:r>
      <w:r w:rsidR="005C7422" w:rsidRPr="00A3713A">
        <w:t>.</w:t>
      </w:r>
      <w:r w:rsidR="005C7422" w:rsidRPr="00A3713A">
        <w:tab/>
        <w:t>shall stop timer T1</w:t>
      </w:r>
      <w:r w:rsidR="00F45C93" w:rsidRPr="00A3713A">
        <w:t>0</w:t>
      </w:r>
      <w:r w:rsidR="005C7422" w:rsidRPr="00A3713A">
        <w:t xml:space="preserve">1 (Floor </w:t>
      </w:r>
      <w:r w:rsidR="00F45C93" w:rsidRPr="00A3713A">
        <w:t>R</w:t>
      </w:r>
      <w:r w:rsidR="005C7422" w:rsidRPr="00A3713A">
        <w:t>equest); and</w:t>
      </w:r>
    </w:p>
    <w:p w14:paraId="22736596" w14:textId="77777777" w:rsidR="005C7422" w:rsidRPr="00A3713A" w:rsidRDefault="00AA3593" w:rsidP="005C7422">
      <w:pPr>
        <w:pStyle w:val="B1"/>
      </w:pPr>
      <w:r w:rsidRPr="00A3713A">
        <w:t>5</w:t>
      </w:r>
      <w:r w:rsidR="005C7422" w:rsidRPr="00A3713A">
        <w:t>.</w:t>
      </w:r>
      <w:r w:rsidR="005C7422" w:rsidRPr="00A3713A">
        <w:tab/>
        <w:t>shall enter the 'U: has no permission' state.</w:t>
      </w:r>
    </w:p>
    <w:p w14:paraId="400CEAF5" w14:textId="77777777" w:rsidR="005C7422" w:rsidRPr="00A3713A" w:rsidRDefault="005C7422" w:rsidP="00EC4657">
      <w:pPr>
        <w:pStyle w:val="Heading5"/>
      </w:pPr>
      <w:bookmarkStart w:id="396" w:name="_Toc20156663"/>
      <w:bookmarkStart w:id="397" w:name="_Toc27501859"/>
      <w:bookmarkStart w:id="398" w:name="_Toc45212026"/>
      <w:bookmarkStart w:id="399" w:name="_Toc51933344"/>
      <w:bookmarkStart w:id="400" w:name="_Toc154496416"/>
      <w:r w:rsidRPr="00A3713A">
        <w:t>6.2.4.4.5</w:t>
      </w:r>
      <w:r w:rsidRPr="00A3713A">
        <w:tab/>
      </w:r>
      <w:r w:rsidR="00F45C93" w:rsidRPr="00A3713A">
        <w:t xml:space="preserve">Timer </w:t>
      </w:r>
      <w:r w:rsidRPr="00A3713A">
        <w:t>T1</w:t>
      </w:r>
      <w:r w:rsidR="00F45C93" w:rsidRPr="00A3713A">
        <w:t>0</w:t>
      </w:r>
      <w:r w:rsidRPr="00A3713A">
        <w:t>1 (Floor request) expired</w:t>
      </w:r>
      <w:bookmarkEnd w:id="396"/>
      <w:bookmarkEnd w:id="397"/>
      <w:bookmarkEnd w:id="398"/>
      <w:bookmarkEnd w:id="399"/>
      <w:bookmarkEnd w:id="400"/>
    </w:p>
    <w:p w14:paraId="4A9E8D13" w14:textId="77777777" w:rsidR="005C7422" w:rsidRPr="00A3713A" w:rsidRDefault="005C7422" w:rsidP="005C7422">
      <w:r w:rsidRPr="00A3713A">
        <w:t>On expiry of timer T1</w:t>
      </w:r>
      <w:r w:rsidR="00F45C93" w:rsidRPr="00A3713A">
        <w:t>0</w:t>
      </w:r>
      <w:r w:rsidRPr="00A3713A">
        <w:t xml:space="preserve">1 (Floor </w:t>
      </w:r>
      <w:r w:rsidR="00F45C93" w:rsidRPr="00A3713A">
        <w:t>R</w:t>
      </w:r>
      <w:r w:rsidRPr="00A3713A">
        <w:t xml:space="preserve">equest) less than </w:t>
      </w:r>
      <w:r w:rsidR="006639B6" w:rsidRPr="00A3713A">
        <w:t xml:space="preserve">the upper limit of </w:t>
      </w:r>
      <w:r w:rsidR="00F45C93" w:rsidRPr="00A3713A">
        <w:t xml:space="preserve">counter </w:t>
      </w:r>
      <w:r w:rsidR="006639B6" w:rsidRPr="00A3713A">
        <w:t>C1</w:t>
      </w:r>
      <w:r w:rsidR="00F45C93" w:rsidRPr="00A3713A">
        <w:t>0</w:t>
      </w:r>
      <w:r w:rsidR="006639B6" w:rsidRPr="00A3713A">
        <w:t xml:space="preserve">1 (Floor </w:t>
      </w:r>
      <w:r w:rsidR="00F45C93" w:rsidRPr="00A3713A">
        <w:t>R</w:t>
      </w:r>
      <w:r w:rsidR="006639B6" w:rsidRPr="00A3713A">
        <w:t>equest)</w:t>
      </w:r>
      <w:r w:rsidRPr="00A3713A">
        <w:t xml:space="preserve"> times the timer is allowed to expire, the floor participant:</w:t>
      </w:r>
    </w:p>
    <w:p w14:paraId="3F96E419" w14:textId="77777777" w:rsidR="005C7422" w:rsidRPr="00A3713A" w:rsidRDefault="005C7422" w:rsidP="005C7422">
      <w:pPr>
        <w:pStyle w:val="B1"/>
      </w:pPr>
      <w:r w:rsidRPr="00A3713A">
        <w:t>1.</w:t>
      </w:r>
      <w:r w:rsidRPr="00A3713A">
        <w:tab/>
        <w:t>shall send a Floor Request message towards the floor control server. The Floor Request message:</w:t>
      </w:r>
    </w:p>
    <w:p w14:paraId="1AB976E4" w14:textId="77777777" w:rsidR="005C7422" w:rsidRPr="00A3713A" w:rsidRDefault="005C7422" w:rsidP="005C7422">
      <w:pPr>
        <w:pStyle w:val="B2"/>
      </w:pPr>
      <w:r w:rsidRPr="00A3713A">
        <w:t>a.</w:t>
      </w:r>
      <w:r w:rsidRPr="00A3713A">
        <w:tab/>
      </w:r>
      <w:r w:rsidR="00370D0D" w:rsidRPr="00A3713A">
        <w:t xml:space="preserve">if a different priority than the normal priority is required, shall include the Floor Priority field with the priority not higher than negotiated with the floor control server as specified in </w:t>
      </w:r>
      <w:r w:rsidR="0017013C" w:rsidRPr="00A3713A">
        <w:t>clause</w:t>
      </w:r>
      <w:r w:rsidR="00370D0D" w:rsidRPr="00A3713A">
        <w:t> 14.3.3</w:t>
      </w:r>
      <w:r w:rsidRPr="00A3713A">
        <w:t>;</w:t>
      </w:r>
    </w:p>
    <w:p w14:paraId="5812BA34" w14:textId="77777777" w:rsidR="00394E42" w:rsidRPr="00A3713A" w:rsidRDefault="0053278F" w:rsidP="00394E42">
      <w:pPr>
        <w:pStyle w:val="B2"/>
      </w:pPr>
      <w:r w:rsidRPr="00A3713A">
        <w:t>b.</w:t>
      </w:r>
      <w:r w:rsidRPr="00A3713A">
        <w:tab/>
        <w:t>if the floor request is a broadcast group call, system call, emergency call or an imminent peril call, shall include a Floor Indicator field indicating the relevant call types;</w:t>
      </w:r>
      <w:r w:rsidR="00394E42" w:rsidRPr="00A3713A">
        <w:t xml:space="preserve"> and</w:t>
      </w:r>
    </w:p>
    <w:p w14:paraId="617E51A1" w14:textId="77777777" w:rsidR="00394E42" w:rsidRPr="00A3713A" w:rsidRDefault="00394E42" w:rsidP="00394E42">
      <w:pPr>
        <w:pStyle w:val="B2"/>
      </w:pPr>
      <w:r w:rsidRPr="00A3713A">
        <w:t>c.</w:t>
      </w:r>
      <w:r w:rsidRPr="00A3713A">
        <w:tab/>
        <w:t xml:space="preserve">shall include the </w:t>
      </w:r>
      <w:r w:rsidR="00D96618" w:rsidRPr="00A3713A">
        <w:t xml:space="preserve">location of the user as specified in </w:t>
      </w:r>
      <w:r w:rsidR="0017013C" w:rsidRPr="00A3713A">
        <w:t>clause</w:t>
      </w:r>
      <w:r w:rsidR="00D96618" w:rsidRPr="00A3713A">
        <w:t> 6.2.4.3.5;</w:t>
      </w:r>
    </w:p>
    <w:p w14:paraId="460E672D" w14:textId="77777777" w:rsidR="005C7422" w:rsidRPr="00A3713A" w:rsidRDefault="005C7422" w:rsidP="005C7422">
      <w:pPr>
        <w:pStyle w:val="B1"/>
      </w:pPr>
      <w:r w:rsidRPr="00A3713A">
        <w:t>2.</w:t>
      </w:r>
      <w:r w:rsidRPr="00A3713A">
        <w:tab/>
        <w:t>shall restart timer T1</w:t>
      </w:r>
      <w:r w:rsidR="00F45C93" w:rsidRPr="00A3713A">
        <w:t>0</w:t>
      </w:r>
      <w:r w:rsidRPr="00A3713A">
        <w:t xml:space="preserve">1 (Floor request) and increment counter </w:t>
      </w:r>
      <w:r w:rsidR="006639B6" w:rsidRPr="00A3713A">
        <w:t>C1</w:t>
      </w:r>
      <w:r w:rsidR="00F45C93" w:rsidRPr="00A3713A">
        <w:t>0</w:t>
      </w:r>
      <w:r w:rsidR="006639B6" w:rsidRPr="00A3713A">
        <w:t xml:space="preserve">1 (Floor </w:t>
      </w:r>
      <w:r w:rsidR="00F45C93" w:rsidRPr="00A3713A">
        <w:t>R</w:t>
      </w:r>
      <w:r w:rsidR="006639B6" w:rsidRPr="00A3713A">
        <w:t xml:space="preserve">equest) </w:t>
      </w:r>
      <w:r w:rsidRPr="00A3713A">
        <w:t>by 1; and</w:t>
      </w:r>
    </w:p>
    <w:p w14:paraId="31991373" w14:textId="77777777" w:rsidR="005C7422" w:rsidRPr="00A3713A" w:rsidRDefault="005C7422" w:rsidP="005C7422">
      <w:pPr>
        <w:pStyle w:val="B1"/>
      </w:pPr>
      <w:r w:rsidRPr="00A3713A">
        <w:t>3.</w:t>
      </w:r>
      <w:r w:rsidRPr="00A3713A">
        <w:tab/>
        <w:t>shall remain in the 'U: pending Request' state.</w:t>
      </w:r>
    </w:p>
    <w:p w14:paraId="588BDE0B" w14:textId="77777777" w:rsidR="00D55ED9" w:rsidRPr="00A3713A" w:rsidRDefault="00D55ED9" w:rsidP="00EC4657">
      <w:pPr>
        <w:pStyle w:val="Heading5"/>
      </w:pPr>
      <w:bookmarkStart w:id="401" w:name="_Toc20156664"/>
      <w:bookmarkStart w:id="402" w:name="_Toc27501860"/>
      <w:bookmarkStart w:id="403" w:name="_Toc45212027"/>
      <w:bookmarkStart w:id="404" w:name="_Toc51933345"/>
      <w:bookmarkStart w:id="405" w:name="_Toc154496417"/>
      <w:r w:rsidRPr="00A3713A">
        <w:t>6.2.4.4.6</w:t>
      </w:r>
      <w:r w:rsidRPr="00A3713A">
        <w:tab/>
      </w:r>
      <w:r w:rsidR="00F45C93" w:rsidRPr="00A3713A">
        <w:t xml:space="preserve">Timer </w:t>
      </w:r>
      <w:r w:rsidRPr="00A3713A">
        <w:t>T1</w:t>
      </w:r>
      <w:r w:rsidR="00F45C93" w:rsidRPr="00A3713A">
        <w:t>0</w:t>
      </w:r>
      <w:r w:rsidRPr="00A3713A">
        <w:t xml:space="preserve">1 (Floor </w:t>
      </w:r>
      <w:r w:rsidR="00F45C93" w:rsidRPr="00A3713A">
        <w:t>R</w:t>
      </w:r>
      <w:r w:rsidRPr="00A3713A">
        <w:t>equest) expired N times</w:t>
      </w:r>
      <w:bookmarkEnd w:id="401"/>
      <w:bookmarkEnd w:id="402"/>
      <w:bookmarkEnd w:id="403"/>
      <w:bookmarkEnd w:id="404"/>
      <w:bookmarkEnd w:id="405"/>
    </w:p>
    <w:p w14:paraId="08D23FD7" w14:textId="77777777" w:rsidR="00D55ED9" w:rsidRPr="00A3713A" w:rsidRDefault="00D55ED9" w:rsidP="00D55ED9">
      <w:r w:rsidRPr="00A3713A">
        <w:t>When timer T1</w:t>
      </w:r>
      <w:r w:rsidR="00F45C93" w:rsidRPr="00A3713A">
        <w:t>0</w:t>
      </w:r>
      <w:r w:rsidRPr="00A3713A">
        <w:t xml:space="preserve">1 (Floor Request) expires </w:t>
      </w:r>
      <w:r w:rsidR="006639B6" w:rsidRPr="00A3713A">
        <w:t xml:space="preserve">by the upper limit of </w:t>
      </w:r>
      <w:r w:rsidR="00F45C93" w:rsidRPr="00A3713A">
        <w:t xml:space="preserve">counter </w:t>
      </w:r>
      <w:r w:rsidR="006639B6" w:rsidRPr="00A3713A">
        <w:t>C1</w:t>
      </w:r>
      <w:r w:rsidR="00F45C93" w:rsidRPr="00A3713A">
        <w:t>0</w:t>
      </w:r>
      <w:r w:rsidR="006639B6" w:rsidRPr="00A3713A">
        <w:t>1 (Floor Request)</w:t>
      </w:r>
      <w:r w:rsidRPr="00A3713A">
        <w:t>, the floor participant:</w:t>
      </w:r>
    </w:p>
    <w:p w14:paraId="04E7C78B" w14:textId="77777777" w:rsidR="00D55ED9" w:rsidRPr="00A3713A" w:rsidRDefault="00D55ED9" w:rsidP="00D55ED9">
      <w:pPr>
        <w:pStyle w:val="B1"/>
      </w:pPr>
      <w:r w:rsidRPr="00A3713A">
        <w:t>1.</w:t>
      </w:r>
      <w:r w:rsidRPr="00A3713A">
        <w:tab/>
        <w:t>shall provide a floor request timeout notification to the user; and</w:t>
      </w:r>
    </w:p>
    <w:p w14:paraId="4ADEC7F5" w14:textId="77777777" w:rsidR="00D55ED9" w:rsidRPr="00A3713A" w:rsidRDefault="00D55ED9" w:rsidP="00D55ED9">
      <w:pPr>
        <w:pStyle w:val="B1"/>
      </w:pPr>
      <w:r w:rsidRPr="00A3713A">
        <w:t>2.</w:t>
      </w:r>
      <w:r w:rsidRPr="00A3713A">
        <w:tab/>
        <w:t>shall enter the 'U: has no permission' state.</w:t>
      </w:r>
    </w:p>
    <w:p w14:paraId="5FA9DF23" w14:textId="77777777" w:rsidR="00D55ED9" w:rsidRPr="00A3713A" w:rsidRDefault="00D55ED9" w:rsidP="00EC4657">
      <w:pPr>
        <w:pStyle w:val="Heading5"/>
      </w:pPr>
      <w:bookmarkStart w:id="406" w:name="_Toc20156665"/>
      <w:bookmarkStart w:id="407" w:name="_Toc27501861"/>
      <w:bookmarkStart w:id="408" w:name="_Toc45212028"/>
      <w:bookmarkStart w:id="409" w:name="_Toc51933346"/>
      <w:bookmarkStart w:id="410" w:name="_Toc154496418"/>
      <w:r w:rsidRPr="00A3713A">
        <w:t>6.2.4.4.7</w:t>
      </w:r>
      <w:r w:rsidRPr="00A3713A">
        <w:tab/>
        <w:t>Receive RTP media packets (R: RTP Media)</w:t>
      </w:r>
      <w:bookmarkEnd w:id="406"/>
      <w:bookmarkEnd w:id="407"/>
      <w:bookmarkEnd w:id="408"/>
      <w:bookmarkEnd w:id="409"/>
      <w:bookmarkEnd w:id="410"/>
    </w:p>
    <w:p w14:paraId="12E23974" w14:textId="77777777" w:rsidR="00D55ED9" w:rsidRPr="00A3713A" w:rsidRDefault="00D55ED9" w:rsidP="00D55ED9">
      <w:r w:rsidRPr="00A3713A">
        <w:t>Upon receiving RTP media packets, the floor participant:</w:t>
      </w:r>
    </w:p>
    <w:p w14:paraId="0BC2D4A9" w14:textId="77777777" w:rsidR="00D55ED9" w:rsidRPr="00A3713A" w:rsidRDefault="00D55ED9" w:rsidP="00D55ED9">
      <w:pPr>
        <w:pStyle w:val="B1"/>
      </w:pPr>
      <w:r w:rsidRPr="00A3713A">
        <w:t>1.</w:t>
      </w:r>
      <w:r w:rsidRPr="00A3713A">
        <w:tab/>
        <w:t>shall request the MCPTT client to start rendering the received RTP media packets;</w:t>
      </w:r>
    </w:p>
    <w:p w14:paraId="4C650FBD" w14:textId="77777777" w:rsidR="00D55ED9" w:rsidRPr="00A3713A" w:rsidRDefault="00FE0F8B" w:rsidP="00D55ED9">
      <w:pPr>
        <w:pStyle w:val="B1"/>
      </w:pPr>
      <w:r w:rsidRPr="00A3713A">
        <w:t>2</w:t>
      </w:r>
      <w:r w:rsidR="00D55ED9" w:rsidRPr="00A3713A">
        <w:t>.</w:t>
      </w:r>
      <w:r w:rsidR="00D55ED9" w:rsidRPr="00A3713A">
        <w:tab/>
        <w:t>should start the optional timer T1</w:t>
      </w:r>
      <w:r w:rsidR="00F45C93" w:rsidRPr="00A3713A">
        <w:t>0</w:t>
      </w:r>
      <w:r w:rsidR="00D55ED9" w:rsidRPr="00A3713A">
        <w:t>3 (</w:t>
      </w:r>
      <w:r w:rsidR="00131C76" w:rsidRPr="00A3713A">
        <w:t xml:space="preserve">End </w:t>
      </w:r>
      <w:r w:rsidR="00D55ED9" w:rsidRPr="00A3713A">
        <w:t>of RTP media)</w:t>
      </w:r>
      <w:r w:rsidR="001C5CDF" w:rsidRPr="00A3713A">
        <w:t xml:space="preserve"> for the floor participant form which RTP packets were received</w:t>
      </w:r>
      <w:r w:rsidR="00D55ED9" w:rsidRPr="00A3713A">
        <w:t>; and</w:t>
      </w:r>
    </w:p>
    <w:p w14:paraId="5C19B647" w14:textId="77777777" w:rsidR="00D55ED9" w:rsidRPr="00A3713A" w:rsidRDefault="00FE0F8B" w:rsidP="00D55ED9">
      <w:pPr>
        <w:pStyle w:val="B1"/>
      </w:pPr>
      <w:r w:rsidRPr="00A3713A">
        <w:t>3</w:t>
      </w:r>
      <w:r w:rsidR="00D55ED9" w:rsidRPr="00A3713A">
        <w:t>.</w:t>
      </w:r>
      <w:r w:rsidR="00D55ED9" w:rsidRPr="00A3713A">
        <w:tab/>
        <w:t xml:space="preserve">shall </w:t>
      </w:r>
      <w:r w:rsidR="00731F89" w:rsidRPr="00A3713A">
        <w:t xml:space="preserve">remain in </w:t>
      </w:r>
      <w:r w:rsidR="00D55ED9" w:rsidRPr="00A3713A">
        <w:t xml:space="preserve">the 'U: </w:t>
      </w:r>
      <w:r w:rsidR="00731F89" w:rsidRPr="00A3713A">
        <w:t>pending Request</w:t>
      </w:r>
      <w:r w:rsidR="00D55ED9" w:rsidRPr="00A3713A">
        <w:t>' state.</w:t>
      </w:r>
    </w:p>
    <w:p w14:paraId="61729BDB" w14:textId="77777777" w:rsidR="00A323BB" w:rsidRPr="00A3713A" w:rsidRDefault="00A323BB" w:rsidP="00A323BB">
      <w:pPr>
        <w:pStyle w:val="NO"/>
      </w:pPr>
      <w:bookmarkStart w:id="411" w:name="_Toc20156666"/>
      <w:bookmarkStart w:id="412" w:name="_Toc27501862"/>
      <w:r w:rsidRPr="00A3713A">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04D20724" w14:textId="77777777" w:rsidR="005C7422" w:rsidRPr="00A3713A" w:rsidRDefault="005C7422" w:rsidP="00EC4657">
      <w:pPr>
        <w:pStyle w:val="Heading5"/>
      </w:pPr>
      <w:bookmarkStart w:id="413" w:name="_Toc45212029"/>
      <w:bookmarkStart w:id="414" w:name="_Toc51933347"/>
      <w:bookmarkStart w:id="415" w:name="_Toc154496419"/>
      <w:r w:rsidRPr="00A3713A">
        <w:lastRenderedPageBreak/>
        <w:t>6.2.4.4.8</w:t>
      </w:r>
      <w:r w:rsidRPr="00A3713A">
        <w:tab/>
        <w:t xml:space="preserve">Send Floor Release message (PTT </w:t>
      </w:r>
      <w:r w:rsidR="000D2CA9" w:rsidRPr="00A3713A">
        <w:t xml:space="preserve">button </w:t>
      </w:r>
      <w:r w:rsidRPr="00A3713A">
        <w:t>released)</w:t>
      </w:r>
      <w:bookmarkEnd w:id="411"/>
      <w:bookmarkEnd w:id="412"/>
      <w:bookmarkEnd w:id="413"/>
      <w:bookmarkEnd w:id="414"/>
      <w:bookmarkEnd w:id="415"/>
    </w:p>
    <w:p w14:paraId="086896BF" w14:textId="77777777" w:rsidR="005C7422" w:rsidRPr="00A3713A" w:rsidRDefault="005C7422" w:rsidP="005C7422">
      <w:r w:rsidRPr="00A3713A">
        <w:t>Upon receiving an indication from the user to release permission to send media, the floor participant:</w:t>
      </w:r>
    </w:p>
    <w:p w14:paraId="2F6BC660" w14:textId="77777777" w:rsidR="005C7422" w:rsidRPr="00A3713A" w:rsidRDefault="005C7422" w:rsidP="005C7422">
      <w:pPr>
        <w:pStyle w:val="B1"/>
      </w:pPr>
      <w:r w:rsidRPr="00A3713A">
        <w:t>1.</w:t>
      </w:r>
      <w:r w:rsidRPr="00A3713A">
        <w:tab/>
        <w:t>shall send a Floor Release message towards the floor control server;</w:t>
      </w:r>
    </w:p>
    <w:p w14:paraId="54A61210" w14:textId="77777777" w:rsidR="0053278F" w:rsidRPr="00A3713A" w:rsidRDefault="0053278F" w:rsidP="0053278F">
      <w:pPr>
        <w:pStyle w:val="B2"/>
      </w:pPr>
      <w:r w:rsidRPr="00A3713A">
        <w:t>a.</w:t>
      </w:r>
      <w:r w:rsidRPr="00A3713A">
        <w:tab/>
      </w:r>
      <w:r w:rsidR="00F07736" w:rsidRPr="00A3713A">
        <w:t>void</w:t>
      </w:r>
      <w:r w:rsidRPr="00A3713A">
        <w:t>;</w:t>
      </w:r>
    </w:p>
    <w:p w14:paraId="020FCAB4" w14:textId="77777777" w:rsidR="00AA3593" w:rsidRPr="00A3713A" w:rsidRDefault="0053278F" w:rsidP="00AA3593">
      <w:pPr>
        <w:pStyle w:val="B1"/>
      </w:pPr>
      <w:r w:rsidRPr="00A3713A">
        <w:t>2</w:t>
      </w:r>
      <w:r w:rsidR="00AA3593" w:rsidRPr="00A3713A">
        <w:t>.</w:t>
      </w:r>
      <w:r w:rsidR="00AA3593" w:rsidRPr="00A3713A">
        <w:tab/>
        <w:t xml:space="preserve">may include the first bit in the subtype </w:t>
      </w:r>
      <w:r w:rsidR="009A1605" w:rsidRPr="00A3713A">
        <w:t xml:space="preserve">of the Floor Release message </w:t>
      </w:r>
      <w:r w:rsidR="00AA3593" w:rsidRPr="00A3713A">
        <w:t xml:space="preserve">set to '1' (Acknowledgment is required) as described in </w:t>
      </w:r>
      <w:r w:rsidR="0017013C" w:rsidRPr="00A3713A">
        <w:t>clause</w:t>
      </w:r>
      <w:r w:rsidR="00AA3593" w:rsidRPr="00A3713A">
        <w:t> 8.</w:t>
      </w:r>
      <w:r w:rsidR="00B317FF" w:rsidRPr="00A3713A">
        <w:t>2</w:t>
      </w:r>
      <w:r w:rsidR="00AA3593" w:rsidRPr="00A3713A">
        <w:t>.2;</w:t>
      </w:r>
    </w:p>
    <w:p w14:paraId="32E01B88" w14:textId="77777777" w:rsidR="00AA3593" w:rsidRPr="00A3713A" w:rsidRDefault="00AA3593" w:rsidP="00AA3593">
      <w:pPr>
        <w:pStyle w:val="NO"/>
      </w:pPr>
      <w:r w:rsidRPr="00A3713A">
        <w:t>NOTE:</w:t>
      </w:r>
      <w:r w:rsidRPr="00A3713A">
        <w:tab/>
        <w:t xml:space="preserve">It is an implementation </w:t>
      </w:r>
      <w:r w:rsidR="003953C6" w:rsidRPr="00A3713A">
        <w:t xml:space="preserve">option </w:t>
      </w:r>
      <w:r w:rsidRPr="00A3713A">
        <w:t>to handle the receipt of the Floor Ack message and what action to take if the Floor Ack message is not received.</w:t>
      </w:r>
    </w:p>
    <w:p w14:paraId="5A8CF677" w14:textId="77777777" w:rsidR="005C7422" w:rsidRPr="00A3713A" w:rsidRDefault="00AA3593" w:rsidP="005C7422">
      <w:pPr>
        <w:pStyle w:val="B1"/>
      </w:pPr>
      <w:r w:rsidRPr="00A3713A">
        <w:t>3</w:t>
      </w:r>
      <w:r w:rsidR="005C7422" w:rsidRPr="00A3713A">
        <w:t>.</w:t>
      </w:r>
      <w:r w:rsidR="005C7422" w:rsidRPr="00A3713A">
        <w:tab/>
        <w:t>shall start timer T1</w:t>
      </w:r>
      <w:r w:rsidR="00F45C93" w:rsidRPr="00A3713A">
        <w:t>0</w:t>
      </w:r>
      <w:r w:rsidR="005C7422" w:rsidRPr="00A3713A">
        <w:t xml:space="preserve">0 (Floor </w:t>
      </w:r>
      <w:r w:rsidR="00F45C93" w:rsidRPr="00A3713A">
        <w:t>R</w:t>
      </w:r>
      <w:r w:rsidR="005C7422" w:rsidRPr="00A3713A">
        <w:t>elease)</w:t>
      </w:r>
      <w:r w:rsidR="006639B6" w:rsidRPr="00A3713A">
        <w:t xml:space="preserve"> and initialise counter C1</w:t>
      </w:r>
      <w:r w:rsidR="00F45C93" w:rsidRPr="00A3713A">
        <w:t>0</w:t>
      </w:r>
      <w:r w:rsidR="006639B6" w:rsidRPr="00A3713A">
        <w:t xml:space="preserve">0 (Floor </w:t>
      </w:r>
      <w:r w:rsidR="00F45C93" w:rsidRPr="00A3713A">
        <w:t>R</w:t>
      </w:r>
      <w:r w:rsidR="006639B6" w:rsidRPr="00A3713A">
        <w:t>elease) to 1</w:t>
      </w:r>
      <w:r w:rsidR="005C7422" w:rsidRPr="00A3713A">
        <w:t>;</w:t>
      </w:r>
    </w:p>
    <w:p w14:paraId="6CD81DB3" w14:textId="77777777" w:rsidR="005C7422" w:rsidRPr="00A3713A" w:rsidRDefault="00AA3593" w:rsidP="005C7422">
      <w:pPr>
        <w:pStyle w:val="B1"/>
      </w:pPr>
      <w:r w:rsidRPr="00A3713A">
        <w:t>4</w:t>
      </w:r>
      <w:r w:rsidR="005C7422" w:rsidRPr="00A3713A">
        <w:t>.</w:t>
      </w:r>
      <w:r w:rsidR="005C7422" w:rsidRPr="00A3713A">
        <w:tab/>
        <w:t>shall stop timer T1</w:t>
      </w:r>
      <w:r w:rsidR="00F45C93" w:rsidRPr="00A3713A">
        <w:t>0</w:t>
      </w:r>
      <w:r w:rsidR="005C7422" w:rsidRPr="00A3713A">
        <w:t xml:space="preserve">1 (Floor </w:t>
      </w:r>
      <w:r w:rsidR="00F45C93" w:rsidRPr="00A3713A">
        <w:t>R</w:t>
      </w:r>
      <w:r w:rsidR="005C7422" w:rsidRPr="00A3713A">
        <w:t>equest); and</w:t>
      </w:r>
    </w:p>
    <w:p w14:paraId="39F86080" w14:textId="77777777" w:rsidR="005C7422" w:rsidRPr="00A3713A" w:rsidRDefault="00AA3593" w:rsidP="005C7422">
      <w:pPr>
        <w:pStyle w:val="B1"/>
      </w:pPr>
      <w:r w:rsidRPr="00A3713A">
        <w:t>5</w:t>
      </w:r>
      <w:r w:rsidR="005C7422" w:rsidRPr="00A3713A">
        <w:t>.</w:t>
      </w:r>
      <w:r w:rsidR="005C7422" w:rsidRPr="00A3713A">
        <w:tab/>
        <w:t>shall enter the 'U: pending Release' state.</w:t>
      </w:r>
    </w:p>
    <w:p w14:paraId="089AEDBD" w14:textId="77777777" w:rsidR="005C7422" w:rsidRPr="00A3713A" w:rsidRDefault="005C7422" w:rsidP="00EC4657">
      <w:pPr>
        <w:pStyle w:val="Heading5"/>
      </w:pPr>
      <w:bookmarkStart w:id="416" w:name="_Toc20156667"/>
      <w:bookmarkStart w:id="417" w:name="_Toc27501863"/>
      <w:bookmarkStart w:id="418" w:name="_Toc45212030"/>
      <w:bookmarkStart w:id="419" w:name="_Toc51933348"/>
      <w:bookmarkStart w:id="420" w:name="_Toc154496420"/>
      <w:r w:rsidRPr="00A3713A">
        <w:t>6.2.4.4.9</w:t>
      </w:r>
      <w:r w:rsidRPr="00A3713A">
        <w:tab/>
        <w:t xml:space="preserve">Receive Floor Queue Position Info message (R: Floor </w:t>
      </w:r>
      <w:r w:rsidR="00F45C93" w:rsidRPr="00A3713A">
        <w:t xml:space="preserve">Queue </w:t>
      </w:r>
      <w:r w:rsidRPr="00A3713A">
        <w:t>Position Info)</w:t>
      </w:r>
      <w:bookmarkEnd w:id="416"/>
      <w:bookmarkEnd w:id="417"/>
      <w:bookmarkEnd w:id="418"/>
      <w:bookmarkEnd w:id="419"/>
      <w:bookmarkEnd w:id="420"/>
    </w:p>
    <w:p w14:paraId="3A9F19F7" w14:textId="77777777" w:rsidR="005C7422" w:rsidRPr="00A3713A" w:rsidRDefault="005C7422" w:rsidP="005C7422">
      <w:r w:rsidRPr="00A3713A">
        <w:t xml:space="preserve">Upon receiving a Floor </w:t>
      </w:r>
      <w:r w:rsidR="00F45C93" w:rsidRPr="00A3713A">
        <w:t xml:space="preserve">Queue </w:t>
      </w:r>
      <w:r w:rsidRPr="00A3713A">
        <w:t>Position Info message, the floor participant:</w:t>
      </w:r>
    </w:p>
    <w:p w14:paraId="04B3FC5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Queue Position Info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7E34BE7"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9</w:t>
      </w:r>
      <w:r w:rsidR="006F5C37" w:rsidRPr="00A3713A">
        <w:t>'</w:t>
      </w:r>
      <w:r w:rsidRPr="00A3713A">
        <w:t xml:space="preserve"> (Floor Queue Position Info); and</w:t>
      </w:r>
    </w:p>
    <w:p w14:paraId="35E3914B" w14:textId="77777777" w:rsidR="00AA3593" w:rsidRPr="00A3713A" w:rsidRDefault="00AA3593" w:rsidP="00AA3593">
      <w:pPr>
        <w:pStyle w:val="B2"/>
      </w:pPr>
      <w:r w:rsidRPr="00A3713A">
        <w:t>b.</w:t>
      </w:r>
      <w:r w:rsidRPr="00A3713A">
        <w:tab/>
        <w:t>shall include the Source field set to '0' (the floor participant is the source);</w:t>
      </w:r>
    </w:p>
    <w:p w14:paraId="7649C2CF" w14:textId="77777777" w:rsidR="005C7422" w:rsidRPr="00A3713A" w:rsidRDefault="00AA3593" w:rsidP="005C7422">
      <w:pPr>
        <w:pStyle w:val="B1"/>
      </w:pPr>
      <w:r w:rsidRPr="00A3713A">
        <w:t>2</w:t>
      </w:r>
      <w:r w:rsidR="005C7422" w:rsidRPr="00A3713A">
        <w:t>.</w:t>
      </w:r>
      <w:r w:rsidR="005C7422" w:rsidRPr="00A3713A">
        <w:tab/>
        <w:t>shall provide floor request queued response notification to the MCPTT user;</w:t>
      </w:r>
    </w:p>
    <w:p w14:paraId="06C373DE" w14:textId="77777777" w:rsidR="005C7422" w:rsidRPr="00A3713A" w:rsidRDefault="00AA3593" w:rsidP="000B4072">
      <w:pPr>
        <w:pStyle w:val="B1"/>
      </w:pPr>
      <w:r w:rsidRPr="00A3713A">
        <w:t>3</w:t>
      </w:r>
      <w:r w:rsidR="005C7422" w:rsidRPr="00A3713A">
        <w:t>.</w:t>
      </w:r>
      <w:r w:rsidR="005C7422" w:rsidRPr="00A3713A">
        <w:tab/>
        <w:t>may provide the queue position and priority to the MCPTT user;</w:t>
      </w:r>
    </w:p>
    <w:p w14:paraId="1340B815" w14:textId="77777777" w:rsidR="00C65461" w:rsidRPr="00A3713A" w:rsidRDefault="00C65461" w:rsidP="00C65461">
      <w:pPr>
        <w:pStyle w:val="B1"/>
      </w:pPr>
      <w:r w:rsidRPr="00A3713A">
        <w:t>3A.</w:t>
      </w:r>
      <w:r w:rsidRPr="00A3713A">
        <w:tab/>
        <w:t>shall stop timer T101 (Floor Request); and</w:t>
      </w:r>
    </w:p>
    <w:p w14:paraId="34E2CC74" w14:textId="77777777" w:rsidR="005C7422" w:rsidRPr="00A3713A" w:rsidRDefault="00234FDC" w:rsidP="005C7422">
      <w:pPr>
        <w:pStyle w:val="B1"/>
      </w:pPr>
      <w:r w:rsidRPr="00A3713A">
        <w:t>4</w:t>
      </w:r>
      <w:r w:rsidR="005C7422" w:rsidRPr="00A3713A">
        <w:t>.</w:t>
      </w:r>
      <w:r w:rsidR="005C7422" w:rsidRPr="00A3713A">
        <w:tab/>
        <w:t>shall enter the 'U: queued' state.</w:t>
      </w:r>
    </w:p>
    <w:p w14:paraId="7BCA5B46" w14:textId="77777777" w:rsidR="00ED64CA" w:rsidRPr="00A3713A" w:rsidRDefault="00ED64CA" w:rsidP="00ED64CA">
      <w:pPr>
        <w:pStyle w:val="NO"/>
      </w:pPr>
      <w:r w:rsidRPr="00A3713A">
        <w:t>NOTE:</w:t>
      </w:r>
      <w:r w:rsidRPr="00A3713A">
        <w:tab/>
        <w:t>For groups configured for audio cut-in floor control the floor participant will never receive Floor Queue Position Info.</w:t>
      </w:r>
    </w:p>
    <w:p w14:paraId="1D1C842B" w14:textId="77777777" w:rsidR="001C5CDF" w:rsidRPr="00A3713A" w:rsidRDefault="001C5CDF" w:rsidP="00EC4657">
      <w:pPr>
        <w:pStyle w:val="Heading5"/>
      </w:pPr>
      <w:bookmarkStart w:id="421" w:name="_Toc20156668"/>
      <w:bookmarkStart w:id="422" w:name="_Toc27501864"/>
      <w:bookmarkStart w:id="423" w:name="_Toc45212031"/>
      <w:bookmarkStart w:id="424" w:name="_Toc51933349"/>
      <w:bookmarkStart w:id="425" w:name="_Toc154496421"/>
      <w:r w:rsidRPr="00A3713A">
        <w:t>6.2.4.4.10</w:t>
      </w:r>
      <w:r w:rsidRPr="00A3713A">
        <w:tab/>
        <w:t>Receive Floor Release Multi Talker message (R: Floor Release Multi talker)</w:t>
      </w:r>
      <w:bookmarkEnd w:id="421"/>
      <w:bookmarkEnd w:id="422"/>
      <w:bookmarkEnd w:id="423"/>
      <w:bookmarkEnd w:id="424"/>
      <w:bookmarkEnd w:id="425"/>
    </w:p>
    <w:p w14:paraId="6A072349" w14:textId="77777777" w:rsidR="001C5CDF" w:rsidRPr="00A3713A" w:rsidRDefault="001C5CDF" w:rsidP="001C5CDF">
      <w:r w:rsidRPr="00A3713A">
        <w:t>Upon receiving the Floor Release Multi Talker message, the floor participant:</w:t>
      </w:r>
    </w:p>
    <w:p w14:paraId="2EE1942B"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1EFDF7A3" w14:textId="77777777" w:rsidR="001C5CDF" w:rsidRPr="00A3713A" w:rsidRDefault="001C5CDF" w:rsidP="001C5CDF">
      <w:pPr>
        <w:pStyle w:val="B1"/>
      </w:pPr>
      <w:r w:rsidRPr="00A3713A">
        <w:t>2.</w:t>
      </w:r>
      <w:r w:rsidRPr="00A3713A">
        <w:tab/>
        <w:t>shall remain in the 'U: pending Request' state.</w:t>
      </w:r>
    </w:p>
    <w:p w14:paraId="1011DCAB" w14:textId="77777777" w:rsidR="009A7F80" w:rsidRPr="00A3713A" w:rsidRDefault="009A7F80" w:rsidP="00EC4657">
      <w:pPr>
        <w:pStyle w:val="Heading5"/>
      </w:pPr>
      <w:bookmarkStart w:id="426" w:name="_Toc45212032"/>
      <w:bookmarkStart w:id="427" w:name="_Toc51933350"/>
      <w:bookmarkStart w:id="428" w:name="_Toc154496422"/>
      <w:bookmarkStart w:id="429" w:name="_Toc20156669"/>
      <w:bookmarkStart w:id="430" w:name="_Toc27501865"/>
      <w:r w:rsidRPr="00A3713A">
        <w:t>6.2.4.4.11</w:t>
      </w:r>
      <w:r w:rsidRPr="00A3713A">
        <w:tab/>
        <w:t>Receive Floor Taken message (R: Floor Taken)</w:t>
      </w:r>
      <w:bookmarkEnd w:id="426"/>
      <w:bookmarkEnd w:id="427"/>
      <w:bookmarkEnd w:id="428"/>
    </w:p>
    <w:p w14:paraId="184B454B" w14:textId="77777777" w:rsidR="009A7F80" w:rsidRPr="00A3713A" w:rsidRDefault="009A7F80" w:rsidP="009A7F80">
      <w:r w:rsidRPr="00A3713A">
        <w:t>Upon receiving a Floor Taken message, the floor participant:</w:t>
      </w:r>
    </w:p>
    <w:p w14:paraId="1AAE186D" w14:textId="77777777" w:rsidR="009A7F80" w:rsidRPr="00A3713A" w:rsidRDefault="009A7F80" w:rsidP="009A7F80">
      <w:pPr>
        <w:pStyle w:val="B1"/>
      </w:pPr>
      <w:r w:rsidRPr="00A3713A">
        <w:t>1.</w:t>
      </w:r>
      <w:r w:rsidRPr="00A3713A">
        <w:tab/>
        <w:t xml:space="preserve">if the first bit in the subtype of the Floor Taken message is set to '1' (Acknowledgment is required) as described in </w:t>
      </w:r>
      <w:r w:rsidR="0017013C" w:rsidRPr="00A3713A">
        <w:t>clause</w:t>
      </w:r>
      <w:r w:rsidRPr="00A3713A">
        <w:t> 8.2.2, shall send a Floor Ack message. The Floor Ack message:</w:t>
      </w:r>
    </w:p>
    <w:p w14:paraId="23EBE0B2" w14:textId="77777777" w:rsidR="009A7F80" w:rsidRPr="00A3713A" w:rsidRDefault="009A7F80" w:rsidP="009A7F80">
      <w:pPr>
        <w:pStyle w:val="B2"/>
      </w:pPr>
      <w:r w:rsidRPr="00A3713A">
        <w:t>a.</w:t>
      </w:r>
      <w:r w:rsidRPr="00A3713A">
        <w:tab/>
        <w:t>shall include the Message Type field set to '2' (Floor Taken); and</w:t>
      </w:r>
    </w:p>
    <w:p w14:paraId="2B17D100" w14:textId="77777777" w:rsidR="009A7F80" w:rsidRPr="00A3713A" w:rsidRDefault="009A7F80" w:rsidP="009A7F80">
      <w:pPr>
        <w:pStyle w:val="B2"/>
      </w:pPr>
      <w:r w:rsidRPr="00A3713A">
        <w:t>b.</w:t>
      </w:r>
      <w:r w:rsidRPr="00A3713A">
        <w:tab/>
        <w:t>shall include the Source field set to '0' (the floor participant is the source);</w:t>
      </w:r>
    </w:p>
    <w:p w14:paraId="4BB9B9A7" w14:textId="77777777" w:rsidR="009A7F80" w:rsidRPr="00A3713A" w:rsidRDefault="009A7F80" w:rsidP="009A7F80">
      <w:pPr>
        <w:pStyle w:val="B1"/>
      </w:pPr>
      <w:r w:rsidRPr="00A3713A">
        <w:t>2.</w:t>
      </w:r>
      <w:r w:rsidRPr="00A3713A">
        <w:tab/>
        <w:t>may provide floor taken notification to the user;</w:t>
      </w:r>
    </w:p>
    <w:p w14:paraId="2F140E8A" w14:textId="77777777" w:rsidR="009A7F80" w:rsidRPr="00A3713A" w:rsidRDefault="009A7F80" w:rsidP="009A7F80">
      <w:pPr>
        <w:pStyle w:val="B1"/>
      </w:pPr>
      <w:r w:rsidRPr="00A3713A">
        <w:lastRenderedPageBreak/>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2F7E99ED" w14:textId="77777777" w:rsidR="009A7F80" w:rsidRPr="00A3713A" w:rsidRDefault="009A7F80" w:rsidP="009A7F80">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26E3F21D" w14:textId="77777777" w:rsidR="009A7F80" w:rsidRPr="00A3713A" w:rsidRDefault="009A7F80" w:rsidP="009A7F80">
      <w:pPr>
        <w:pStyle w:val="B1"/>
      </w:pPr>
      <w:r w:rsidRPr="00A3713A">
        <w:t>5.</w:t>
      </w:r>
      <w:r w:rsidRPr="00A3713A">
        <w:tab/>
        <w:t>should start the optional timer T103 (End of RTP media) for each new talker as received in Floor Taken message;</w:t>
      </w:r>
    </w:p>
    <w:p w14:paraId="11CC1449" w14:textId="77777777" w:rsidR="009A7F80" w:rsidRPr="00A3713A" w:rsidRDefault="009A7F80" w:rsidP="009A7F80">
      <w:pPr>
        <w:pStyle w:val="B1"/>
      </w:pPr>
      <w:r w:rsidRPr="00A3713A">
        <w:t>6.</w:t>
      </w:r>
      <w:r w:rsidRPr="00A3713A">
        <w:tab/>
        <w:t>if the identity of the floor participant is not included in the List of Granted Users, shall stop timer T100 (Floor Release); and</w:t>
      </w:r>
    </w:p>
    <w:p w14:paraId="5D32EE83" w14:textId="77777777" w:rsidR="009A7F80" w:rsidRPr="00A3713A" w:rsidRDefault="009A7F80" w:rsidP="009A7F80">
      <w:pPr>
        <w:pStyle w:val="B1"/>
      </w:pPr>
      <w:r w:rsidRPr="00A3713A">
        <w:t>7.</w:t>
      </w:r>
      <w:r w:rsidRPr="00A3713A">
        <w:tab/>
        <w:t xml:space="preserve">if: </w:t>
      </w:r>
    </w:p>
    <w:p w14:paraId="05F50810" w14:textId="77777777" w:rsidR="009A7F80" w:rsidRPr="00A3713A" w:rsidRDefault="009A7F80" w:rsidP="009A7F80">
      <w:pPr>
        <w:pStyle w:val="B2"/>
      </w:pPr>
      <w:r w:rsidRPr="00A3713A">
        <w:t>a.</w:t>
      </w:r>
      <w:r w:rsidRPr="00A3713A">
        <w:tab/>
        <w:t>the floor participant has requested the floor with pre-emptive floor priority; and</w:t>
      </w:r>
    </w:p>
    <w:p w14:paraId="2442F394" w14:textId="77777777" w:rsidR="009A7F80" w:rsidRPr="00A3713A" w:rsidRDefault="009A7F80" w:rsidP="009A7F80">
      <w:pPr>
        <w:pStyle w:val="B2"/>
      </w:pPr>
      <w:r w:rsidRPr="00A3713A">
        <w:t>b.</w:t>
      </w:r>
      <w:r w:rsidRPr="00A3713A">
        <w:tab/>
        <w:t xml:space="preserve">the Floor Taken message is received as a result of the floor being taken by another floor participant; </w:t>
      </w:r>
    </w:p>
    <w:p w14:paraId="37873D39" w14:textId="77777777" w:rsidR="009A7F80" w:rsidRPr="00A3713A" w:rsidRDefault="009A7F80" w:rsidP="009A7F80">
      <w:pPr>
        <w:pStyle w:val="B1"/>
        <w:ind w:left="284" w:firstLine="0"/>
      </w:pPr>
      <w:bookmarkStart w:id="431" w:name="_PERM_MCCTEMPBM_CRPT89410001___2"/>
      <w:r w:rsidRPr="00A3713A">
        <w:rPr>
          <w:noProof/>
        </w:rPr>
        <w:tab/>
        <w:t>then</w:t>
      </w:r>
      <w:r w:rsidRPr="00A3713A" w:rsidDel="00993867">
        <w:t xml:space="preserve"> </w:t>
      </w:r>
      <w:r w:rsidRPr="00A3713A">
        <w:t xml:space="preserve"> remain in the </w:t>
      </w:r>
      <w:r w:rsidR="0017013C" w:rsidRPr="00A3713A">
        <w:t>'</w:t>
      </w:r>
      <w:r w:rsidRPr="00A3713A">
        <w:t>U: pending request state</w:t>
      </w:r>
      <w:r w:rsidR="0017013C" w:rsidRPr="00A3713A">
        <w:t>'</w:t>
      </w:r>
      <w:r w:rsidRPr="00A3713A">
        <w:t xml:space="preserve">; </w:t>
      </w:r>
    </w:p>
    <w:bookmarkEnd w:id="431"/>
    <w:p w14:paraId="5A447FFC" w14:textId="77777777" w:rsidR="00C65461" w:rsidRPr="00A3713A" w:rsidRDefault="009A7F80" w:rsidP="009A7F80">
      <w:pPr>
        <w:pStyle w:val="B1"/>
      </w:pPr>
      <w:r w:rsidRPr="00A3713A">
        <w:rPr>
          <w:noProof/>
        </w:rPr>
        <w:tab/>
      </w:r>
      <w:r w:rsidRPr="00A3713A">
        <w:t>otherwise,</w:t>
      </w:r>
    </w:p>
    <w:p w14:paraId="10EEBCF1" w14:textId="77777777" w:rsidR="00C65461" w:rsidRPr="00A3713A" w:rsidRDefault="00C65461" w:rsidP="00C65461">
      <w:pPr>
        <w:pStyle w:val="B2"/>
      </w:pPr>
      <w:r w:rsidRPr="00A3713A">
        <w:t>a.</w:t>
      </w:r>
      <w:r w:rsidRPr="00A3713A">
        <w:tab/>
        <w:t xml:space="preserve">shall stop timer T101 (Floor Request); and </w:t>
      </w:r>
    </w:p>
    <w:p w14:paraId="31D32D96" w14:textId="77777777" w:rsidR="009A7F80" w:rsidRPr="00A3713A" w:rsidRDefault="00C65461" w:rsidP="004602F5">
      <w:pPr>
        <w:pStyle w:val="B2"/>
      </w:pPr>
      <w:r w:rsidRPr="00A3713A">
        <w:t>b.</w:t>
      </w:r>
      <w:r w:rsidRPr="00A3713A">
        <w:tab/>
        <w:t xml:space="preserve">shall </w:t>
      </w:r>
      <w:r w:rsidR="009A7F80" w:rsidRPr="00A3713A">
        <w:t xml:space="preserve">enter the </w:t>
      </w:r>
      <w:r w:rsidRPr="00A3713A">
        <w:t>'</w:t>
      </w:r>
      <w:r w:rsidR="009A7F80" w:rsidRPr="00A3713A">
        <w:t>U: has no permission</w:t>
      </w:r>
      <w:r w:rsidRPr="00A3713A">
        <w:t>'</w:t>
      </w:r>
      <w:r w:rsidR="009A7F80" w:rsidRPr="00A3713A">
        <w:t xml:space="preserve"> state.</w:t>
      </w:r>
    </w:p>
    <w:p w14:paraId="0D88AAA3" w14:textId="77777777" w:rsidR="009A7F80" w:rsidRPr="00A3713A" w:rsidRDefault="009A7F80" w:rsidP="004C022F">
      <w:pPr>
        <w:pStyle w:val="NO"/>
      </w:pPr>
      <w:r w:rsidRPr="00A3713A">
        <w:t>NOTE:</w:t>
      </w:r>
      <w:r w:rsidRPr="00A3713A">
        <w:tab/>
        <w:t>When the floor participant has requested the floor with/wthout pre-emptive floor priority, there is a possibility that this floor participant can also receive a Floor Grant</w:t>
      </w:r>
      <w:r w:rsidR="00C65461" w:rsidRPr="00A3713A">
        <w:t>ed</w:t>
      </w:r>
      <w:r w:rsidRPr="00A3713A">
        <w:t xml:space="preserve"> creating a dual floor or Multi-talker scenario (multi-talker configuration limit reached or within the limit).</w:t>
      </w:r>
    </w:p>
    <w:p w14:paraId="4F06EC35" w14:textId="77777777" w:rsidR="00D55ED9" w:rsidRPr="00A3713A" w:rsidRDefault="00D55ED9" w:rsidP="00EC4657">
      <w:pPr>
        <w:pStyle w:val="Heading4"/>
      </w:pPr>
      <w:bookmarkStart w:id="432" w:name="_Toc45212033"/>
      <w:bookmarkStart w:id="433" w:name="_Toc51933351"/>
      <w:bookmarkStart w:id="434" w:name="_Toc154496423"/>
      <w:r w:rsidRPr="00A3713A">
        <w:t>6.2.4.5</w:t>
      </w:r>
      <w:r w:rsidRPr="00A3713A">
        <w:tab/>
        <w:t>State: 'U: has permission'</w:t>
      </w:r>
      <w:bookmarkEnd w:id="429"/>
      <w:bookmarkEnd w:id="430"/>
      <w:bookmarkEnd w:id="432"/>
      <w:bookmarkEnd w:id="433"/>
      <w:bookmarkEnd w:id="434"/>
    </w:p>
    <w:p w14:paraId="57A0818C" w14:textId="77777777" w:rsidR="00D55ED9" w:rsidRPr="00A3713A" w:rsidRDefault="00D55ED9" w:rsidP="00EC4657">
      <w:pPr>
        <w:pStyle w:val="Heading5"/>
      </w:pPr>
      <w:bookmarkStart w:id="435" w:name="_Toc20156670"/>
      <w:bookmarkStart w:id="436" w:name="_Toc27501866"/>
      <w:bookmarkStart w:id="437" w:name="_Toc45212034"/>
      <w:bookmarkStart w:id="438" w:name="_Toc51933352"/>
      <w:bookmarkStart w:id="439" w:name="_Toc154496424"/>
      <w:r w:rsidRPr="00A3713A">
        <w:t>6.2.4.5.1</w:t>
      </w:r>
      <w:r w:rsidRPr="00A3713A">
        <w:tab/>
        <w:t>General</w:t>
      </w:r>
      <w:bookmarkEnd w:id="435"/>
      <w:bookmarkEnd w:id="436"/>
      <w:bookmarkEnd w:id="437"/>
      <w:bookmarkEnd w:id="438"/>
      <w:bookmarkEnd w:id="439"/>
    </w:p>
    <w:p w14:paraId="4396BEF6" w14:textId="77777777" w:rsidR="00D55ED9" w:rsidRPr="00A3713A" w:rsidRDefault="00D55ED9" w:rsidP="00D55ED9">
      <w:r w:rsidRPr="00A3713A">
        <w:t>The floor participant is in this state when the MCPTT client is permitted to send RTP media. In this state the floor participant can receive floor control messages.</w:t>
      </w:r>
    </w:p>
    <w:p w14:paraId="0928BAD0" w14:textId="77777777" w:rsidR="00D55ED9" w:rsidRPr="00A3713A" w:rsidRDefault="00D55ED9" w:rsidP="00D55ED9">
      <w:r w:rsidRPr="00A3713A">
        <w:t>In this state, the floor participant can release permission to send RTP media at any time, even before sending any media.</w:t>
      </w:r>
    </w:p>
    <w:p w14:paraId="7A937010" w14:textId="77777777" w:rsidR="00D55ED9" w:rsidRPr="00A3713A" w:rsidRDefault="00D55ED9" w:rsidP="00D55ED9">
      <w:r w:rsidRPr="00A3713A">
        <w:t>The MCPTT client could have already buffered media when it enters this state.</w:t>
      </w:r>
    </w:p>
    <w:p w14:paraId="053EFFFD" w14:textId="77777777" w:rsidR="00D55ED9" w:rsidRPr="00A3713A" w:rsidRDefault="00D55ED9" w:rsidP="00D55ED9">
      <w:pPr>
        <w:pStyle w:val="NO"/>
      </w:pPr>
      <w:r w:rsidRPr="00A3713A">
        <w:t>NOTE:</w:t>
      </w:r>
      <w:r w:rsidRPr="00A3713A">
        <w:tab/>
        <w:t>If the floor participant was queued, the floor participant requests a confirmation from the MCPTT user before start sending media. If confirmed, the media sending starts otherwise the permission to send media is released.</w:t>
      </w:r>
    </w:p>
    <w:p w14:paraId="5CEF4F38" w14:textId="77777777" w:rsidR="00D55ED9" w:rsidRPr="00A3713A" w:rsidRDefault="00D55ED9" w:rsidP="00EC4657">
      <w:pPr>
        <w:pStyle w:val="Heading5"/>
      </w:pPr>
      <w:bookmarkStart w:id="440" w:name="_Toc20156671"/>
      <w:bookmarkStart w:id="441" w:name="_Toc27501867"/>
      <w:bookmarkStart w:id="442" w:name="_Toc45212035"/>
      <w:bookmarkStart w:id="443" w:name="_Toc51933353"/>
      <w:bookmarkStart w:id="444" w:name="_Toc154496425"/>
      <w:r w:rsidRPr="00A3713A">
        <w:t>6.2.4.5.2</w:t>
      </w:r>
      <w:r w:rsidRPr="00A3713A">
        <w:tab/>
        <w:t xml:space="preserve">Send RTP </w:t>
      </w:r>
      <w:r w:rsidR="00F45C93" w:rsidRPr="00A3713A">
        <w:t>m</w:t>
      </w:r>
      <w:r w:rsidRPr="00A3713A">
        <w:t>edia packets (RTP media)</w:t>
      </w:r>
      <w:bookmarkEnd w:id="440"/>
      <w:bookmarkEnd w:id="441"/>
      <w:bookmarkEnd w:id="442"/>
      <w:bookmarkEnd w:id="443"/>
      <w:bookmarkEnd w:id="444"/>
    </w:p>
    <w:p w14:paraId="63BF0E07" w14:textId="77777777" w:rsidR="00D55ED9" w:rsidRPr="00A3713A" w:rsidRDefault="00D55ED9" w:rsidP="00D55ED9">
      <w:r w:rsidRPr="00A3713A">
        <w:t>Upon receiving indication from the MCPTT client that encoded voice is received from the user or if encoded voice is already buffered the floor participant:</w:t>
      </w:r>
    </w:p>
    <w:p w14:paraId="338A17F5" w14:textId="77777777" w:rsidR="00D55ED9" w:rsidRPr="00A3713A" w:rsidRDefault="00D55ED9" w:rsidP="00D55ED9">
      <w:pPr>
        <w:pStyle w:val="B1"/>
      </w:pPr>
      <w:r w:rsidRPr="00A3713A">
        <w:t>1.</w:t>
      </w:r>
      <w:r w:rsidRPr="00A3713A">
        <w:tab/>
        <w:t>shall request the MCPTT client to start forward encoded voice to the MCPTT server; and</w:t>
      </w:r>
    </w:p>
    <w:p w14:paraId="53C5DDAE" w14:textId="77777777" w:rsidR="00D55ED9" w:rsidRPr="00A3713A" w:rsidRDefault="00D55ED9" w:rsidP="00D55ED9">
      <w:pPr>
        <w:pStyle w:val="B1"/>
      </w:pPr>
      <w:r w:rsidRPr="00A3713A">
        <w:t>2.</w:t>
      </w:r>
      <w:r w:rsidRPr="00A3713A">
        <w:tab/>
        <w:t>shall remain in the 'U: has permission' state.</w:t>
      </w:r>
    </w:p>
    <w:p w14:paraId="68D64795" w14:textId="77777777" w:rsidR="005C7422" w:rsidRPr="00A3713A" w:rsidRDefault="005C7422" w:rsidP="00EC4657">
      <w:pPr>
        <w:pStyle w:val="Heading5"/>
      </w:pPr>
      <w:bookmarkStart w:id="445" w:name="_Toc20156672"/>
      <w:bookmarkStart w:id="446" w:name="_Toc27501868"/>
      <w:bookmarkStart w:id="447" w:name="_Toc45212036"/>
      <w:bookmarkStart w:id="448" w:name="_Toc51933354"/>
      <w:bookmarkStart w:id="449" w:name="_Toc154496426"/>
      <w:r w:rsidRPr="00A3713A">
        <w:t>6.2.4.5.3</w:t>
      </w:r>
      <w:r w:rsidRPr="00A3713A">
        <w:tab/>
        <w:t xml:space="preserve">Send Floor Release message (PTT </w:t>
      </w:r>
      <w:r w:rsidR="000D2CA9" w:rsidRPr="00A3713A">
        <w:t xml:space="preserve">button </w:t>
      </w:r>
      <w:r w:rsidRPr="00A3713A">
        <w:t>released)</w:t>
      </w:r>
      <w:bookmarkEnd w:id="445"/>
      <w:bookmarkEnd w:id="446"/>
      <w:bookmarkEnd w:id="447"/>
      <w:bookmarkEnd w:id="448"/>
      <w:bookmarkEnd w:id="449"/>
    </w:p>
    <w:p w14:paraId="7F850421" w14:textId="77777777" w:rsidR="005C7422" w:rsidRPr="00A3713A" w:rsidRDefault="005C7422" w:rsidP="005C7422">
      <w:r w:rsidRPr="00A3713A">
        <w:t>Upon receiving an indication from the user to release the permission to send RTP media, the floor participant:</w:t>
      </w:r>
    </w:p>
    <w:p w14:paraId="2CFC607F" w14:textId="77777777" w:rsidR="005C7422" w:rsidRPr="00A3713A" w:rsidRDefault="005C7422" w:rsidP="005C7422">
      <w:pPr>
        <w:pStyle w:val="B1"/>
      </w:pPr>
      <w:r w:rsidRPr="00A3713A">
        <w:t>1.</w:t>
      </w:r>
      <w:r w:rsidRPr="00A3713A">
        <w:tab/>
        <w:t>shall send a Floor Release message towards the floor control server</w:t>
      </w:r>
      <w:r w:rsidR="00930A9D" w:rsidRPr="00A3713A">
        <w:t>.</w:t>
      </w:r>
      <w:r w:rsidR="007D3226" w:rsidRPr="00A3713A">
        <w:t xml:space="preserve"> The Floor Release message:</w:t>
      </w:r>
    </w:p>
    <w:p w14:paraId="690EC160" w14:textId="77777777" w:rsidR="007D3226" w:rsidRPr="00A3713A" w:rsidRDefault="007D3226" w:rsidP="007D3226">
      <w:pPr>
        <w:pStyle w:val="B2"/>
      </w:pPr>
      <w:r w:rsidRPr="00A3713A">
        <w:t>a.</w:t>
      </w:r>
      <w:r w:rsidRPr="00A3713A">
        <w:tab/>
      </w:r>
      <w:r w:rsidR="00E53EF7" w:rsidRPr="00A3713A">
        <w:t>may include</w:t>
      </w:r>
      <w:r w:rsidRPr="00A3713A">
        <w:t xml:space="preserve"> the first bit in the subtype of the Floor </w:t>
      </w:r>
      <w:r w:rsidR="009A1605" w:rsidRPr="00A3713A">
        <w:t>Release</w:t>
      </w:r>
      <w:r w:rsidRPr="00A3713A">
        <w:t xml:space="preserve"> message </w:t>
      </w:r>
      <w:r w:rsidR="00E53EF7" w:rsidRPr="00A3713A">
        <w:t xml:space="preserve">set </w:t>
      </w:r>
      <w:r w:rsidRPr="00A3713A">
        <w:t xml:space="preserve">to '1' (acknowledgement is required) as specified in </w:t>
      </w:r>
      <w:r w:rsidR="0017013C" w:rsidRPr="00A3713A">
        <w:t>clause</w:t>
      </w:r>
      <w:r w:rsidRPr="00A3713A">
        <w:t> 8.2.2;</w:t>
      </w:r>
    </w:p>
    <w:p w14:paraId="761D6686" w14:textId="77777777" w:rsidR="009A1605" w:rsidRPr="00A3713A" w:rsidRDefault="009A1605" w:rsidP="00897B81">
      <w:pPr>
        <w:pStyle w:val="NO"/>
      </w:pPr>
      <w:r w:rsidRPr="00A3713A">
        <w:lastRenderedPageBreak/>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0F31D09" w14:textId="77777777" w:rsidR="0053278F" w:rsidRPr="00A3713A" w:rsidRDefault="0053278F" w:rsidP="0053278F">
      <w:pPr>
        <w:pStyle w:val="B2"/>
      </w:pPr>
      <w:r w:rsidRPr="00A3713A">
        <w:t>b.</w:t>
      </w:r>
      <w:r w:rsidRPr="00A3713A">
        <w:tab/>
      </w:r>
      <w:r w:rsidR="00F07736" w:rsidRPr="00A3713A">
        <w:t>void</w:t>
      </w:r>
      <w:r w:rsidRPr="00A3713A">
        <w:t>;</w:t>
      </w:r>
      <w:r w:rsidR="00E53EF7" w:rsidRPr="00A3713A">
        <w:t xml:space="preserve"> and</w:t>
      </w:r>
    </w:p>
    <w:p w14:paraId="69ADD3EF" w14:textId="77777777" w:rsidR="00E53EF7" w:rsidRPr="00A3713A" w:rsidRDefault="00E53EF7" w:rsidP="0053278F">
      <w:pPr>
        <w:pStyle w:val="B2"/>
      </w:pPr>
      <w:r w:rsidRPr="00A3713A">
        <w:t>c.</w:t>
      </w:r>
      <w:r w:rsidRPr="00A3713A">
        <w:tab/>
        <w:t>if the Floor Granted message included the G-bit set to '1' (Dual floor), shall include the Floor Indicator with the G-bit set to '1' (Dual floor);</w:t>
      </w:r>
    </w:p>
    <w:p w14:paraId="4CA866B8" w14:textId="77777777" w:rsidR="004062BA" w:rsidRPr="00A3713A" w:rsidRDefault="004062BA" w:rsidP="004062BA">
      <w:pPr>
        <w:pStyle w:val="B1"/>
      </w:pPr>
      <w:r w:rsidRPr="00A3713A">
        <w:t>2.</w:t>
      </w:r>
      <w:r w:rsidRPr="00A3713A">
        <w:tab/>
        <w:t>shall remove the indication that the participant is overriding without revoke if this indication is stored;</w:t>
      </w:r>
    </w:p>
    <w:p w14:paraId="73797416" w14:textId="77777777" w:rsidR="00C1766D" w:rsidRPr="00A3713A" w:rsidRDefault="00C1766D" w:rsidP="00C1766D">
      <w:pPr>
        <w:pStyle w:val="B1"/>
      </w:pPr>
      <w:r w:rsidRPr="00A3713A">
        <w:t>3.</w:t>
      </w:r>
      <w:r w:rsidRPr="00A3713A">
        <w:tab/>
        <w:t>shall remove the indication that the participant is overridden without revoke if this indication is stored;</w:t>
      </w:r>
    </w:p>
    <w:p w14:paraId="156768A1" w14:textId="77777777" w:rsidR="005C7422" w:rsidRPr="00A3713A" w:rsidRDefault="00C1766D" w:rsidP="005C7422">
      <w:pPr>
        <w:pStyle w:val="B1"/>
      </w:pPr>
      <w:r w:rsidRPr="00A3713A">
        <w:t>4</w:t>
      </w:r>
      <w:r w:rsidR="005C7422" w:rsidRPr="00A3713A">
        <w:t>.</w:t>
      </w:r>
      <w:r w:rsidR="005C7422" w:rsidRPr="00A3713A">
        <w:tab/>
        <w:t>shall start timer T1</w:t>
      </w:r>
      <w:r w:rsidR="00F45C93" w:rsidRPr="00A3713A">
        <w:t>0</w:t>
      </w:r>
      <w:r w:rsidR="005C7422" w:rsidRPr="00A3713A">
        <w:t xml:space="preserve">0 (Floor </w:t>
      </w:r>
      <w:r w:rsidR="00F45C93" w:rsidRPr="00A3713A">
        <w:t>R</w:t>
      </w:r>
      <w:r w:rsidR="005C7422" w:rsidRPr="00A3713A">
        <w:t>elease)</w:t>
      </w:r>
      <w:r w:rsidR="006639B6" w:rsidRPr="00A3713A">
        <w:t xml:space="preserve"> and initialize counter C1</w:t>
      </w:r>
      <w:r w:rsidR="00F45C93" w:rsidRPr="00A3713A">
        <w:t>0</w:t>
      </w:r>
      <w:r w:rsidR="006639B6" w:rsidRPr="00A3713A">
        <w:t xml:space="preserve">0 (Floor </w:t>
      </w:r>
      <w:r w:rsidR="00F45C93" w:rsidRPr="00A3713A">
        <w:t>R</w:t>
      </w:r>
      <w:r w:rsidR="006639B6" w:rsidRPr="00A3713A">
        <w:t>elease) to 1</w:t>
      </w:r>
      <w:r w:rsidR="005C7422" w:rsidRPr="00A3713A">
        <w:t>; and</w:t>
      </w:r>
    </w:p>
    <w:p w14:paraId="3B25AD0C" w14:textId="77777777" w:rsidR="005C7422" w:rsidRPr="00A3713A" w:rsidRDefault="00C1766D" w:rsidP="005C7422">
      <w:pPr>
        <w:pStyle w:val="B1"/>
      </w:pPr>
      <w:r w:rsidRPr="00A3713A">
        <w:t>5</w:t>
      </w:r>
      <w:r w:rsidR="005C7422" w:rsidRPr="00A3713A">
        <w:t>.</w:t>
      </w:r>
      <w:r w:rsidR="005C7422" w:rsidRPr="00A3713A">
        <w:tab/>
        <w:t>shall enter the 'U: pending Release' state.</w:t>
      </w:r>
    </w:p>
    <w:p w14:paraId="2F6C86EB" w14:textId="77777777" w:rsidR="005C7422" w:rsidRPr="00A3713A" w:rsidRDefault="005C7422" w:rsidP="00EC4657">
      <w:pPr>
        <w:pStyle w:val="Heading5"/>
      </w:pPr>
      <w:bookmarkStart w:id="450" w:name="_Toc20156673"/>
      <w:bookmarkStart w:id="451" w:name="_Toc27501869"/>
      <w:bookmarkStart w:id="452" w:name="_Toc45212037"/>
      <w:bookmarkStart w:id="453" w:name="_Toc51933355"/>
      <w:bookmarkStart w:id="454" w:name="_Toc154496427"/>
      <w:r w:rsidRPr="00A3713A">
        <w:t>6.2.4.5.4</w:t>
      </w:r>
      <w:r w:rsidRPr="00A3713A">
        <w:tab/>
        <w:t>Receive Floor Revoke message (R: Floor Revoke)</w:t>
      </w:r>
      <w:bookmarkEnd w:id="450"/>
      <w:bookmarkEnd w:id="451"/>
      <w:bookmarkEnd w:id="452"/>
      <w:bookmarkEnd w:id="453"/>
      <w:bookmarkEnd w:id="454"/>
    </w:p>
    <w:p w14:paraId="7180ABE0" w14:textId="77777777" w:rsidR="005C7422" w:rsidRPr="00A3713A" w:rsidRDefault="005C7422" w:rsidP="005C7422">
      <w:r w:rsidRPr="00A3713A">
        <w:t>Upon receiving a Floor Revoke message, the floor participant:</w:t>
      </w:r>
    </w:p>
    <w:p w14:paraId="704EADA7" w14:textId="77777777" w:rsidR="005C7422" w:rsidRPr="00A3713A" w:rsidRDefault="005C7422" w:rsidP="005C7422">
      <w:pPr>
        <w:pStyle w:val="B1"/>
      </w:pPr>
      <w:r w:rsidRPr="00A3713A">
        <w:t>1.</w:t>
      </w:r>
      <w:r w:rsidRPr="00A3713A">
        <w:tab/>
        <w:t>shall inform the user that the permission to send RTP media is being revoked;</w:t>
      </w:r>
    </w:p>
    <w:p w14:paraId="1568D47C" w14:textId="77777777" w:rsidR="005C7422" w:rsidRPr="00A3713A" w:rsidRDefault="005C7422" w:rsidP="005C7422">
      <w:pPr>
        <w:pStyle w:val="B1"/>
      </w:pPr>
      <w:r w:rsidRPr="00A3713A">
        <w:t>2.</w:t>
      </w:r>
      <w:r w:rsidRPr="00A3713A">
        <w:tab/>
        <w:t>may give information to the user about the reason for revoking the permission to send media;</w:t>
      </w:r>
    </w:p>
    <w:p w14:paraId="71AC536A" w14:textId="77777777" w:rsidR="005C7422" w:rsidRPr="00A3713A" w:rsidRDefault="005C7422" w:rsidP="005C7422">
      <w:pPr>
        <w:pStyle w:val="B1"/>
      </w:pPr>
      <w:r w:rsidRPr="00A3713A">
        <w:t>3.</w:t>
      </w:r>
      <w:r w:rsidRPr="00A3713A">
        <w:tab/>
        <w:t xml:space="preserve">shall request the media </w:t>
      </w:r>
      <w:r w:rsidR="00930A9D" w:rsidRPr="00A3713A">
        <w:t xml:space="preserve">mixer </w:t>
      </w:r>
      <w:r w:rsidRPr="00A3713A">
        <w:t>in the MCPTT client discard any remaining buffered RTP media packets and to stop forwarding encoded voice to the MCPTT server;</w:t>
      </w:r>
    </w:p>
    <w:p w14:paraId="7B08F673" w14:textId="77777777" w:rsidR="00170607" w:rsidRPr="00A3713A" w:rsidRDefault="00170607" w:rsidP="00170607">
      <w:pPr>
        <w:pStyle w:val="B1"/>
      </w:pPr>
      <w:r w:rsidRPr="00A3713A">
        <w:t>4</w:t>
      </w:r>
      <w:r w:rsidRPr="00A3713A">
        <w:tab/>
        <w:t>if the G-bit in the Floor Indicator is set to '1' (Dual floor):</w:t>
      </w:r>
    </w:p>
    <w:p w14:paraId="21E39E2E" w14:textId="77777777" w:rsidR="00170607" w:rsidRPr="00A3713A" w:rsidRDefault="00170607" w:rsidP="00170607">
      <w:pPr>
        <w:pStyle w:val="B2"/>
      </w:pPr>
      <w:r w:rsidRPr="00A3713A">
        <w:t>a.</w:t>
      </w:r>
      <w:r w:rsidRPr="00A3713A">
        <w:tab/>
        <w:t>shall send a Floor Release message. In the Floor Release message:</w:t>
      </w:r>
    </w:p>
    <w:p w14:paraId="3437FCB0" w14:textId="77777777" w:rsidR="00170607" w:rsidRPr="00A3713A" w:rsidRDefault="00170607" w:rsidP="00170607">
      <w:pPr>
        <w:pStyle w:val="B3"/>
      </w:pPr>
      <w:r w:rsidRPr="00A3713A">
        <w:t>i.</w:t>
      </w:r>
      <w:r w:rsidRPr="00A3713A">
        <w:tab/>
        <w:t>shall include the Floor Indicator with the G-bit set to '1' (Dual floor); and</w:t>
      </w:r>
    </w:p>
    <w:p w14:paraId="62E5CBB2" w14:textId="77777777" w:rsidR="00170607" w:rsidRPr="00A3713A" w:rsidRDefault="00170607" w:rsidP="00170607">
      <w:pPr>
        <w:pStyle w:val="B3"/>
      </w:pPr>
      <w:r w:rsidRPr="00A3713A">
        <w:t>ii.</w:t>
      </w:r>
      <w:r w:rsidRPr="00A3713A">
        <w:tab/>
        <w:t xml:space="preserve">may set the first bit in the subtype to '1' (Acknowledgment is required) as described in </w:t>
      </w:r>
      <w:r w:rsidR="0017013C" w:rsidRPr="00A3713A">
        <w:t>clause</w:t>
      </w:r>
      <w:r w:rsidRPr="00A3713A">
        <w:t> 8.</w:t>
      </w:r>
      <w:r w:rsidR="00B317FF" w:rsidRPr="00A3713A">
        <w:t>2</w:t>
      </w:r>
      <w:r w:rsidRPr="00A3713A">
        <w:t>.2;</w:t>
      </w:r>
    </w:p>
    <w:p w14:paraId="24C44AC0" w14:textId="77777777" w:rsidR="00170607" w:rsidRPr="00A3713A" w:rsidRDefault="00170607" w:rsidP="00170607">
      <w:pPr>
        <w:pStyle w:val="B1"/>
      </w:pPr>
      <w:r w:rsidRPr="00A3713A">
        <w:t>5</w:t>
      </w:r>
      <w:r w:rsidRPr="00A3713A">
        <w:tab/>
        <w:t>if the G-bit in the Floor Indicator is set to '0' (not Dual floor):</w:t>
      </w:r>
    </w:p>
    <w:p w14:paraId="19746E7C" w14:textId="77777777" w:rsidR="00170607" w:rsidRPr="00A3713A" w:rsidRDefault="00170607" w:rsidP="00170607">
      <w:pPr>
        <w:pStyle w:val="B2"/>
      </w:pPr>
      <w:r w:rsidRPr="00A3713A">
        <w:t>a.</w:t>
      </w:r>
      <w:r w:rsidRPr="00A3713A">
        <w:tab/>
      </w:r>
      <w:r w:rsidR="007B6A5D" w:rsidRPr="00A3713A">
        <w:t xml:space="preserve">shall </w:t>
      </w:r>
      <w:r w:rsidRPr="00A3713A">
        <w:t>send a Floor Release message. In the Floor Release message:</w:t>
      </w:r>
    </w:p>
    <w:p w14:paraId="22BF5082" w14:textId="77777777" w:rsidR="00170607" w:rsidRPr="00A3713A" w:rsidRDefault="00170607" w:rsidP="00170607">
      <w:pPr>
        <w:pStyle w:val="B3"/>
      </w:pPr>
      <w:r w:rsidRPr="00A3713A">
        <w:t>i.</w:t>
      </w:r>
      <w:r w:rsidRPr="00A3713A">
        <w:tab/>
        <w:t>shall include the Floor Indicator with the G-bit set to '0' (not Dual floor); and</w:t>
      </w:r>
    </w:p>
    <w:p w14:paraId="20804D51" w14:textId="77777777" w:rsidR="00170607" w:rsidRPr="00A3713A" w:rsidRDefault="00170607" w:rsidP="00170607">
      <w:pPr>
        <w:pStyle w:val="B3"/>
      </w:pPr>
      <w:r w:rsidRPr="00A3713A">
        <w:t>ii.</w:t>
      </w:r>
      <w:r w:rsidRPr="00A3713A">
        <w:tab/>
        <w:t xml:space="preserve">may set the first bit in the subtype to '1' (Acknowledgment is required) as described in </w:t>
      </w:r>
      <w:r w:rsidR="0017013C" w:rsidRPr="00A3713A">
        <w:t>clause</w:t>
      </w:r>
      <w:r w:rsidRPr="00A3713A">
        <w:t> 8.</w:t>
      </w:r>
      <w:r w:rsidR="00B317FF" w:rsidRPr="00A3713A">
        <w:t>2</w:t>
      </w:r>
      <w:r w:rsidRPr="00A3713A">
        <w:t>.2;</w:t>
      </w:r>
    </w:p>
    <w:p w14:paraId="7522D7D7"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54BF54E1" w14:textId="77777777" w:rsidR="00932CDC" w:rsidRPr="00A3713A" w:rsidRDefault="00AA3593" w:rsidP="00932CDC">
      <w:pPr>
        <w:pStyle w:val="B1"/>
      </w:pPr>
      <w:r w:rsidRPr="00A3713A">
        <w:t>6</w:t>
      </w:r>
      <w:r w:rsidR="00932CDC" w:rsidRPr="00A3713A">
        <w:t>.</w:t>
      </w:r>
      <w:r w:rsidR="00932CDC" w:rsidRPr="00A3713A">
        <w:tab/>
        <w:t>shall start timer T1</w:t>
      </w:r>
      <w:r w:rsidR="00F45C93" w:rsidRPr="00A3713A">
        <w:t>0</w:t>
      </w:r>
      <w:r w:rsidR="00932CDC" w:rsidRPr="00A3713A">
        <w:t xml:space="preserve">0 (Floor </w:t>
      </w:r>
      <w:r w:rsidR="00F45C93" w:rsidRPr="00A3713A">
        <w:t>R</w:t>
      </w:r>
      <w:r w:rsidR="00932CDC" w:rsidRPr="00A3713A">
        <w:t xml:space="preserve">elease) and </w:t>
      </w:r>
      <w:r w:rsidR="00F45C93" w:rsidRPr="00A3713A">
        <w:t>initialize counter C100 (Floor Release) to 1</w:t>
      </w:r>
      <w:r w:rsidR="00932CDC" w:rsidRPr="00A3713A">
        <w:t>; and</w:t>
      </w:r>
    </w:p>
    <w:p w14:paraId="4B282CA8" w14:textId="77777777" w:rsidR="00932CDC" w:rsidRPr="00A3713A" w:rsidRDefault="00AA3593" w:rsidP="00932CDC">
      <w:pPr>
        <w:pStyle w:val="B1"/>
      </w:pPr>
      <w:r w:rsidRPr="00A3713A">
        <w:t>7</w:t>
      </w:r>
      <w:r w:rsidR="00932CDC" w:rsidRPr="00A3713A">
        <w:t>.</w:t>
      </w:r>
      <w:r w:rsidR="00932CDC" w:rsidRPr="00A3713A">
        <w:tab/>
        <w:t>shall enter the 'U: pending Release' state.</w:t>
      </w:r>
    </w:p>
    <w:p w14:paraId="5F45F89A" w14:textId="77777777" w:rsidR="00D55ED9" w:rsidRPr="00A3713A" w:rsidRDefault="00D55ED9" w:rsidP="00EC4657">
      <w:pPr>
        <w:pStyle w:val="Heading5"/>
      </w:pPr>
      <w:bookmarkStart w:id="455" w:name="_Toc20156674"/>
      <w:bookmarkStart w:id="456" w:name="_Toc27501870"/>
      <w:bookmarkStart w:id="457" w:name="_Toc45212038"/>
      <w:bookmarkStart w:id="458" w:name="_Toc51933356"/>
      <w:bookmarkStart w:id="459" w:name="_Toc154496428"/>
      <w:r w:rsidRPr="00A3713A">
        <w:t>6.2.4.5.5</w:t>
      </w:r>
      <w:r w:rsidRPr="00A3713A">
        <w:tab/>
        <w:t>Receive Floor Granted message (R: Floor Granted)</w:t>
      </w:r>
      <w:bookmarkEnd w:id="455"/>
      <w:bookmarkEnd w:id="456"/>
      <w:bookmarkEnd w:id="457"/>
      <w:bookmarkEnd w:id="458"/>
      <w:bookmarkEnd w:id="459"/>
    </w:p>
    <w:p w14:paraId="1A5F2867" w14:textId="77777777" w:rsidR="00D55ED9" w:rsidRPr="00A3713A" w:rsidRDefault="00D55ED9" w:rsidP="00D55ED9">
      <w:r w:rsidRPr="00A3713A">
        <w:t>Upon receiving a Floor Granted message from the floor control server, the floor participant:</w:t>
      </w:r>
    </w:p>
    <w:p w14:paraId="4F9DC5F1"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72BF962D" w14:textId="77777777" w:rsidR="00AA3593" w:rsidRPr="00A3713A" w:rsidRDefault="00AA3593" w:rsidP="00897B81">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 and</w:t>
      </w:r>
    </w:p>
    <w:p w14:paraId="3AF11E34" w14:textId="77777777" w:rsidR="00AA3593" w:rsidRPr="00A3713A" w:rsidRDefault="00AA3593" w:rsidP="00AA3593">
      <w:pPr>
        <w:pStyle w:val="B2"/>
      </w:pPr>
      <w:r w:rsidRPr="00A3713A">
        <w:t>b.</w:t>
      </w:r>
      <w:r w:rsidRPr="00A3713A">
        <w:tab/>
        <w:t>shall include the Source field set to '0' (the floor participant is the source); and</w:t>
      </w:r>
    </w:p>
    <w:p w14:paraId="4F20936C" w14:textId="77777777" w:rsidR="00D55ED9" w:rsidRPr="00A3713A" w:rsidRDefault="00AA3593" w:rsidP="00D55ED9">
      <w:pPr>
        <w:pStyle w:val="B1"/>
      </w:pPr>
      <w:r w:rsidRPr="00A3713A">
        <w:t>2</w:t>
      </w:r>
      <w:r w:rsidR="00D55ED9" w:rsidRPr="00A3713A">
        <w:t>.</w:t>
      </w:r>
      <w:r w:rsidR="00D55ED9" w:rsidRPr="00A3713A">
        <w:tab/>
        <w:t>shall remain in the 'U: has permission' state.</w:t>
      </w:r>
    </w:p>
    <w:p w14:paraId="2FC46A9B" w14:textId="77777777" w:rsidR="004062BA" w:rsidRPr="00A3713A" w:rsidRDefault="004062BA" w:rsidP="00EC4657">
      <w:pPr>
        <w:pStyle w:val="Heading5"/>
      </w:pPr>
      <w:bookmarkStart w:id="460" w:name="_Toc20156675"/>
      <w:bookmarkStart w:id="461" w:name="_Toc27501871"/>
      <w:bookmarkStart w:id="462" w:name="_Toc45212039"/>
      <w:bookmarkStart w:id="463" w:name="_Toc51933357"/>
      <w:bookmarkStart w:id="464" w:name="_Toc154496429"/>
      <w:r w:rsidRPr="00A3713A">
        <w:lastRenderedPageBreak/>
        <w:t>6.2.4.5.6</w:t>
      </w:r>
      <w:r w:rsidRPr="00A3713A">
        <w:tab/>
        <w:t>Receive RTP media packets (R: RTP Media)</w:t>
      </w:r>
      <w:bookmarkEnd w:id="460"/>
      <w:bookmarkEnd w:id="461"/>
      <w:bookmarkEnd w:id="462"/>
      <w:bookmarkEnd w:id="463"/>
      <w:bookmarkEnd w:id="464"/>
    </w:p>
    <w:p w14:paraId="1D3A8404" w14:textId="77777777" w:rsidR="004062BA" w:rsidRPr="00A3713A" w:rsidRDefault="004062BA" w:rsidP="004062BA">
      <w:r w:rsidRPr="00A3713A">
        <w:t>Upon receiving RTP media packets the floor participant:</w:t>
      </w:r>
    </w:p>
    <w:p w14:paraId="68E760C5" w14:textId="77777777" w:rsidR="004062BA" w:rsidRPr="00A3713A" w:rsidRDefault="004062BA" w:rsidP="004062BA">
      <w:pPr>
        <w:pStyle w:val="B1"/>
      </w:pPr>
      <w:r w:rsidRPr="00A3713A">
        <w:t>1.</w:t>
      </w:r>
      <w:r w:rsidRPr="00A3713A">
        <w:tab/>
        <w:t>shall request the MCPTT client, based on configuration, either to continue rendering or stop the rendering and start storing the received RTP media packets</w:t>
      </w:r>
      <w:r w:rsidR="00C1766D" w:rsidRPr="00A3713A">
        <w:t xml:space="preserve"> if an indication is stored that the participant is overriding without revoke</w:t>
      </w:r>
      <w:r w:rsidRPr="00A3713A">
        <w:t>;</w:t>
      </w:r>
    </w:p>
    <w:p w14:paraId="0F78652C" w14:textId="77777777" w:rsidR="004062BA" w:rsidRPr="00A3713A" w:rsidRDefault="004062BA" w:rsidP="004062BA">
      <w:pPr>
        <w:pStyle w:val="NO"/>
      </w:pPr>
      <w:r w:rsidRPr="00A3713A">
        <w:t>NOTE:</w:t>
      </w:r>
      <w:r w:rsidRPr="00A3713A">
        <w:tab/>
        <w:t xml:space="preserve">The configuration whether to </w:t>
      </w:r>
      <w:r w:rsidR="00930A9D" w:rsidRPr="00A3713A">
        <w:t xml:space="preserve">continue </w:t>
      </w:r>
      <w:r w:rsidRPr="00A3713A">
        <w:t>render</w:t>
      </w:r>
      <w:r w:rsidR="00930A9D" w:rsidRPr="00A3713A">
        <w:t>ing</w:t>
      </w:r>
      <w:r w:rsidRPr="00A3713A">
        <w:t xml:space="preserve"> or to start storing the incoming RTP media is out of the scope of the present document.</w:t>
      </w:r>
    </w:p>
    <w:p w14:paraId="18CE0947" w14:textId="77777777" w:rsidR="00C1766D" w:rsidRPr="00A3713A" w:rsidRDefault="00C1766D" w:rsidP="00C1766D">
      <w:pPr>
        <w:pStyle w:val="B1"/>
      </w:pPr>
      <w:r w:rsidRPr="00A3713A">
        <w:t>2.</w:t>
      </w:r>
      <w:r w:rsidRPr="00A3713A">
        <w:tab/>
        <w:t>shall request the MCPTT client to render the received RTP media packets if an indication is stored that the participant is overridden without revoke; and</w:t>
      </w:r>
    </w:p>
    <w:p w14:paraId="3346966D" w14:textId="77777777" w:rsidR="004062BA" w:rsidRPr="00A3713A" w:rsidRDefault="00C1766D" w:rsidP="004062BA">
      <w:pPr>
        <w:pStyle w:val="B1"/>
      </w:pPr>
      <w:r w:rsidRPr="00A3713A">
        <w:t>3</w:t>
      </w:r>
      <w:r w:rsidR="004062BA" w:rsidRPr="00A3713A">
        <w:t>.</w:t>
      </w:r>
      <w:r w:rsidR="004062BA" w:rsidRPr="00A3713A">
        <w:tab/>
        <w:t>shall remain in the 'U: has permission' state.</w:t>
      </w:r>
    </w:p>
    <w:p w14:paraId="36059ED4" w14:textId="77777777" w:rsidR="00A323BB" w:rsidRPr="00A3713A" w:rsidRDefault="00A323BB" w:rsidP="00A323BB">
      <w:pPr>
        <w:pStyle w:val="NO"/>
      </w:pPr>
      <w:bookmarkStart w:id="465" w:name="_Toc20156676"/>
      <w:bookmarkStart w:id="466" w:name="_Toc27501872"/>
      <w:r w:rsidRPr="00A3713A">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10AAEC95" w14:textId="77777777" w:rsidR="004062BA" w:rsidRPr="00A3713A" w:rsidRDefault="004062BA" w:rsidP="00EC4657">
      <w:pPr>
        <w:pStyle w:val="Heading5"/>
      </w:pPr>
      <w:bookmarkStart w:id="467" w:name="_Toc45212040"/>
      <w:bookmarkStart w:id="468" w:name="_Toc51933358"/>
      <w:bookmarkStart w:id="469" w:name="_Toc154496430"/>
      <w:r w:rsidRPr="00A3713A">
        <w:t>6.2.4.5.7</w:t>
      </w:r>
      <w:r w:rsidRPr="00A3713A">
        <w:tab/>
        <w:t>Receive Floor Idle message (R: Floor Idle)</w:t>
      </w:r>
      <w:bookmarkEnd w:id="465"/>
      <w:bookmarkEnd w:id="466"/>
      <w:bookmarkEnd w:id="467"/>
      <w:bookmarkEnd w:id="468"/>
      <w:bookmarkEnd w:id="469"/>
    </w:p>
    <w:p w14:paraId="0842C123" w14:textId="77777777" w:rsidR="004062BA" w:rsidRPr="00A3713A" w:rsidRDefault="004062BA" w:rsidP="004062BA">
      <w:r w:rsidRPr="00A3713A">
        <w:t>Upon receiving a Floor Idle message from the floor control server, the floor participant:</w:t>
      </w:r>
    </w:p>
    <w:p w14:paraId="03F80741" w14:textId="77777777" w:rsidR="004062BA" w:rsidRPr="00A3713A" w:rsidRDefault="004062BA" w:rsidP="004062BA">
      <w:pPr>
        <w:pStyle w:val="B1"/>
      </w:pPr>
      <w:r w:rsidRPr="00A3713A">
        <w:t>1.</w:t>
      </w:r>
      <w:r w:rsidRPr="00A3713A">
        <w:tab/>
      </w:r>
      <w:r w:rsidR="00C1766D" w:rsidRPr="00A3713A">
        <w:t>if an indication that the participant is overriding without revoke is stored:</w:t>
      </w:r>
    </w:p>
    <w:p w14:paraId="5D3AEA2E" w14:textId="77777777" w:rsidR="00C1766D" w:rsidRPr="00A3713A" w:rsidRDefault="004062BA" w:rsidP="00C1766D">
      <w:pPr>
        <w:pStyle w:val="B2"/>
      </w:pPr>
      <w:r w:rsidRPr="00A3713A">
        <w:t>a.</w:t>
      </w:r>
      <w:r w:rsidRPr="00A3713A">
        <w:tab/>
      </w:r>
      <w:r w:rsidR="00C1766D" w:rsidRPr="00A3713A">
        <w:t xml:space="preserve">if the first bit in the subtype of the Floor Idle message is set to '1' (Acknowledgment is required) as described in </w:t>
      </w:r>
      <w:r w:rsidR="0017013C" w:rsidRPr="00A3713A">
        <w:t>clause</w:t>
      </w:r>
      <w:r w:rsidR="00C1766D" w:rsidRPr="00A3713A">
        <w:t> 8.</w:t>
      </w:r>
      <w:r w:rsidR="00B317FF" w:rsidRPr="00A3713A">
        <w:t>2</w:t>
      </w:r>
      <w:r w:rsidR="00C1766D" w:rsidRPr="00A3713A">
        <w:t>.2, shall send a Floor Ack message. The Floor Ack message:</w:t>
      </w:r>
    </w:p>
    <w:p w14:paraId="3836CEF0" w14:textId="3CEA87CF" w:rsidR="004062BA" w:rsidRPr="00A3713A" w:rsidRDefault="00C1766D" w:rsidP="00C1766D">
      <w:pPr>
        <w:pStyle w:val="B3"/>
      </w:pPr>
      <w:r w:rsidRPr="00A3713A">
        <w:t>i.</w:t>
      </w:r>
      <w:r w:rsidRPr="00A3713A">
        <w:tab/>
      </w:r>
      <w:r w:rsidR="004062BA" w:rsidRPr="00A3713A">
        <w:t xml:space="preserve">shall include the Message Type field set to </w:t>
      </w:r>
      <w:r w:rsidR="008734B7" w:rsidRPr="00A3713A">
        <w:t>'</w:t>
      </w:r>
      <w:r w:rsidR="008734B7">
        <w:t>5</w:t>
      </w:r>
      <w:r w:rsidR="008734B7" w:rsidRPr="00A3713A">
        <w:t xml:space="preserve">' </w:t>
      </w:r>
      <w:r w:rsidR="004062BA" w:rsidRPr="00A3713A">
        <w:t>(Floor Idle); and</w:t>
      </w:r>
    </w:p>
    <w:p w14:paraId="29AD9A11" w14:textId="77777777" w:rsidR="004062BA" w:rsidRPr="00A3713A" w:rsidRDefault="00C1766D" w:rsidP="00C1766D">
      <w:pPr>
        <w:pStyle w:val="B3"/>
      </w:pPr>
      <w:r w:rsidRPr="00A3713A">
        <w:t>ii</w:t>
      </w:r>
      <w:r w:rsidR="004062BA" w:rsidRPr="00A3713A">
        <w:t>.</w:t>
      </w:r>
      <w:r w:rsidR="004062BA" w:rsidRPr="00A3713A">
        <w:tab/>
        <w:t>shall include the Source field set to '0' (the floor participant is the source);</w:t>
      </w:r>
    </w:p>
    <w:p w14:paraId="03FC3F98" w14:textId="77777777" w:rsidR="00C1766D" w:rsidRPr="00A3713A" w:rsidRDefault="00C1766D" w:rsidP="00C1766D">
      <w:pPr>
        <w:pStyle w:val="B2"/>
      </w:pPr>
      <w:r w:rsidRPr="00A3713A">
        <w:t>b.</w:t>
      </w:r>
      <w:r w:rsidRPr="00A3713A">
        <w:tab/>
        <w:t>shall remove the indication that the participant is overriding without revoke; and</w:t>
      </w:r>
    </w:p>
    <w:p w14:paraId="7F204D48" w14:textId="77777777" w:rsidR="00C1766D" w:rsidRPr="00A3713A" w:rsidRDefault="00C1766D" w:rsidP="00C1766D">
      <w:pPr>
        <w:pStyle w:val="B2"/>
      </w:pPr>
      <w:r w:rsidRPr="00A3713A">
        <w:t>c.</w:t>
      </w:r>
      <w:r w:rsidRPr="00A3713A">
        <w:tab/>
        <w:t>shall remain in the 'U: has permission' state; and</w:t>
      </w:r>
    </w:p>
    <w:p w14:paraId="1541C3A9" w14:textId="77777777" w:rsidR="00C1766D" w:rsidRPr="00A3713A" w:rsidRDefault="004062BA" w:rsidP="00C1766D">
      <w:pPr>
        <w:pStyle w:val="B1"/>
      </w:pPr>
      <w:r w:rsidRPr="00A3713A">
        <w:t>2.</w:t>
      </w:r>
      <w:r w:rsidRPr="00A3713A">
        <w:tab/>
      </w:r>
      <w:r w:rsidR="00C1766D" w:rsidRPr="00A3713A">
        <w:t>if the G-bit in the Floor Indicator is set to '1' (Dual Floor) and an indication that the participant is overridden without revoke is stored:</w:t>
      </w:r>
    </w:p>
    <w:p w14:paraId="16FBF1A7" w14:textId="77777777" w:rsidR="00C1766D" w:rsidRPr="00A3713A" w:rsidRDefault="00C1766D" w:rsidP="00C1766D">
      <w:pPr>
        <w:pStyle w:val="B2"/>
      </w:pPr>
      <w:r w:rsidRPr="00A3713A">
        <w:t>a.</w:t>
      </w:r>
      <w:r w:rsidRPr="00A3713A">
        <w:tab/>
        <w:t xml:space="preserve">if the first bit in the subtype of the Floor Idle message is set to '1' (Acknowledgment is required) as described in </w:t>
      </w:r>
      <w:r w:rsidR="0017013C" w:rsidRPr="00A3713A">
        <w:t>clause</w:t>
      </w:r>
      <w:r w:rsidRPr="00A3713A">
        <w:t> 8.</w:t>
      </w:r>
      <w:r w:rsidR="00B317FF" w:rsidRPr="00A3713A">
        <w:t>2</w:t>
      </w:r>
      <w:r w:rsidRPr="00A3713A">
        <w:t>.2, shall send a Floor Ack message. The Floor Ack message:</w:t>
      </w:r>
    </w:p>
    <w:p w14:paraId="5A72638A" w14:textId="7FCC1EBF" w:rsidR="00C1766D" w:rsidRPr="00A3713A" w:rsidRDefault="00C1766D" w:rsidP="00C1766D">
      <w:pPr>
        <w:pStyle w:val="B3"/>
      </w:pPr>
      <w:r w:rsidRPr="00A3713A">
        <w:t>i.</w:t>
      </w:r>
      <w:r w:rsidRPr="00A3713A">
        <w:tab/>
        <w:t xml:space="preserve">shall include the Message Type field set to </w:t>
      </w:r>
      <w:r w:rsidR="008734B7" w:rsidRPr="00A3713A">
        <w:t>'</w:t>
      </w:r>
      <w:r w:rsidR="008734B7">
        <w:t>5</w:t>
      </w:r>
      <w:r w:rsidR="008734B7" w:rsidRPr="00A3713A">
        <w:t xml:space="preserve">' </w:t>
      </w:r>
      <w:r w:rsidRPr="00A3713A">
        <w:t xml:space="preserve"> (Floor Idle); and</w:t>
      </w:r>
    </w:p>
    <w:p w14:paraId="71619719" w14:textId="77777777" w:rsidR="00C1766D" w:rsidRPr="00A3713A" w:rsidRDefault="00C1766D" w:rsidP="00C1766D">
      <w:pPr>
        <w:pStyle w:val="B3"/>
      </w:pPr>
      <w:r w:rsidRPr="00A3713A">
        <w:t>ii.</w:t>
      </w:r>
      <w:r w:rsidRPr="00A3713A">
        <w:tab/>
        <w:t>shall include the Source field set to '0' (the floor participant is the source);</w:t>
      </w:r>
    </w:p>
    <w:p w14:paraId="47EE7E7C" w14:textId="77777777" w:rsidR="00C1766D" w:rsidRPr="00A3713A" w:rsidRDefault="00C1766D" w:rsidP="00C1766D">
      <w:pPr>
        <w:pStyle w:val="B2"/>
      </w:pPr>
      <w:r w:rsidRPr="00A3713A">
        <w:t>b.</w:t>
      </w:r>
      <w:r w:rsidRPr="00A3713A">
        <w:tab/>
        <w:t>shall remove the indication that the participant is overridden without revoke; and</w:t>
      </w:r>
    </w:p>
    <w:p w14:paraId="2377442C" w14:textId="77777777" w:rsidR="00BB57DE" w:rsidRPr="00A3713A" w:rsidRDefault="00C1766D" w:rsidP="00930A9D">
      <w:pPr>
        <w:pStyle w:val="B2"/>
      </w:pPr>
      <w:r w:rsidRPr="00A3713A">
        <w:t>c.</w:t>
      </w:r>
      <w:r w:rsidRPr="00A3713A">
        <w:tab/>
        <w:t>shall remain in the 'U: has permission' state.</w:t>
      </w:r>
    </w:p>
    <w:p w14:paraId="317F1FC1" w14:textId="77777777" w:rsidR="004062BA" w:rsidRPr="00A3713A" w:rsidRDefault="004062BA" w:rsidP="00EC4657">
      <w:pPr>
        <w:pStyle w:val="Heading5"/>
      </w:pPr>
      <w:bookmarkStart w:id="470" w:name="_Toc20156677"/>
      <w:bookmarkStart w:id="471" w:name="_Toc27501873"/>
      <w:bookmarkStart w:id="472" w:name="_Toc45212041"/>
      <w:bookmarkStart w:id="473" w:name="_Toc51933359"/>
      <w:bookmarkStart w:id="474" w:name="_Toc154496431"/>
      <w:r w:rsidRPr="00A3713A">
        <w:t>6.2.4.5.8</w:t>
      </w:r>
      <w:r w:rsidRPr="00A3713A">
        <w:tab/>
        <w:t>Receive Floor Taken message (R: Floor Taken)</w:t>
      </w:r>
      <w:bookmarkEnd w:id="470"/>
      <w:bookmarkEnd w:id="471"/>
      <w:bookmarkEnd w:id="472"/>
      <w:bookmarkEnd w:id="473"/>
      <w:bookmarkEnd w:id="474"/>
    </w:p>
    <w:p w14:paraId="74F20BCC" w14:textId="77777777" w:rsidR="001C5CDF" w:rsidRPr="00A3713A" w:rsidRDefault="004062BA" w:rsidP="001C5CDF">
      <w:r w:rsidRPr="00A3713A">
        <w:t xml:space="preserve">Upon receiving a Floor Taken </w:t>
      </w:r>
      <w:r w:rsidR="001C5CDF" w:rsidRPr="00A3713A">
        <w:t>message:</w:t>
      </w:r>
    </w:p>
    <w:p w14:paraId="04BB8567" w14:textId="77777777" w:rsidR="004062BA" w:rsidRPr="00A3713A" w:rsidRDefault="001C5CDF" w:rsidP="001C5CDF">
      <w:pPr>
        <w:pStyle w:val="B1"/>
      </w:pPr>
      <w:r w:rsidRPr="00A3713A">
        <w:t>1.</w:t>
      </w:r>
      <w:r w:rsidRPr="00A3713A">
        <w:tab/>
        <w:t xml:space="preserve">if </w:t>
      </w:r>
      <w:r w:rsidR="004062BA" w:rsidRPr="00A3713A">
        <w:t>the G-bit in the Floor Indicator set to '1' (Dual Floor) the floor participant:</w:t>
      </w:r>
    </w:p>
    <w:p w14:paraId="28F9704D" w14:textId="77777777" w:rsidR="00C1766D" w:rsidRPr="00A3713A" w:rsidRDefault="001C5CDF" w:rsidP="001C5CDF">
      <w:pPr>
        <w:pStyle w:val="B2"/>
      </w:pPr>
      <w:r w:rsidRPr="00A3713A">
        <w:t>a</w:t>
      </w:r>
      <w:r w:rsidR="004062BA" w:rsidRPr="00A3713A">
        <w:t>.</w:t>
      </w:r>
      <w:r w:rsidR="004062BA" w:rsidRPr="00A3713A">
        <w:tab/>
        <w:t>shall inform the user that the call is overridden without revoke;</w:t>
      </w:r>
    </w:p>
    <w:p w14:paraId="0455F013" w14:textId="77777777" w:rsidR="004062BA" w:rsidRPr="00A3713A" w:rsidRDefault="001C5CDF" w:rsidP="001C5CDF">
      <w:pPr>
        <w:pStyle w:val="B2"/>
      </w:pPr>
      <w:r w:rsidRPr="00A3713A">
        <w:t>b</w:t>
      </w:r>
      <w:r w:rsidR="00C1766D" w:rsidRPr="00A3713A">
        <w:t>.</w:t>
      </w:r>
      <w:r w:rsidR="00C1766D" w:rsidRPr="00A3713A">
        <w:tab/>
        <w:t>shall store an indication that the participant is overridden without revoke;</w:t>
      </w:r>
      <w:r w:rsidR="004062BA" w:rsidRPr="00A3713A">
        <w:t xml:space="preserve"> and</w:t>
      </w:r>
    </w:p>
    <w:p w14:paraId="6FE7C1EC" w14:textId="77777777" w:rsidR="004062BA" w:rsidRPr="00A3713A" w:rsidRDefault="001C5CDF" w:rsidP="001C5CDF">
      <w:pPr>
        <w:pStyle w:val="B2"/>
      </w:pPr>
      <w:r w:rsidRPr="00A3713A">
        <w:t>c</w:t>
      </w:r>
      <w:r w:rsidR="004062BA" w:rsidRPr="00A3713A">
        <w:t>.</w:t>
      </w:r>
      <w:r w:rsidR="004062BA" w:rsidRPr="00A3713A">
        <w:tab/>
        <w:t>shall remain in the 'U: has permission' state</w:t>
      </w:r>
      <w:r w:rsidRPr="00A3713A">
        <w:t>; and</w:t>
      </w:r>
    </w:p>
    <w:p w14:paraId="29075D57" w14:textId="77777777" w:rsidR="001C5CDF" w:rsidRPr="00A3713A" w:rsidRDefault="001C5CDF" w:rsidP="001C5CDF">
      <w:pPr>
        <w:pStyle w:val="B1"/>
      </w:pPr>
      <w:r w:rsidRPr="00A3713A">
        <w:lastRenderedPageBreak/>
        <w:t>2.</w:t>
      </w:r>
      <w:r w:rsidRPr="00A3713A">
        <w:tab/>
        <w:t>if the I-bit in the Floor Indicator set to '1' (Multi-talker) the floor participant:</w:t>
      </w:r>
    </w:p>
    <w:p w14:paraId="1A94ADF2" w14:textId="77777777" w:rsidR="001C5CDF" w:rsidRPr="00A3713A" w:rsidRDefault="001C5CDF" w:rsidP="001C5CDF">
      <w:pPr>
        <w:pStyle w:val="B2"/>
      </w:pPr>
      <w:r w:rsidRPr="00A3713A">
        <w:t>a.</w:t>
      </w:r>
      <w:r w:rsidRPr="00A3713A">
        <w:tab/>
        <w:t>may provide a floor taken notification to the user;</w:t>
      </w:r>
    </w:p>
    <w:p w14:paraId="54E1E080" w14:textId="77777777" w:rsidR="001C5CDF" w:rsidRPr="00A3713A" w:rsidRDefault="001C5CDF" w:rsidP="001C5CDF">
      <w:pPr>
        <w:pStyle w:val="B2"/>
        <w:rPr>
          <w:lang w:val="en-US"/>
        </w:rPr>
      </w:pPr>
      <w:r w:rsidRPr="00A3713A">
        <w:rPr>
          <w:lang w:val="en-US"/>
        </w:rPr>
        <w:t>b.</w:t>
      </w:r>
      <w:r w:rsidRPr="00A3713A">
        <w:rPr>
          <w:lang w:val="en-US"/>
        </w:rPr>
        <w:tab/>
      </w:r>
      <w:r w:rsidRPr="00A3713A">
        <w:t>should start the optional timer T103 (End of RTP media) for the participant for which Floor Taken message was received</w:t>
      </w:r>
      <w:r w:rsidRPr="00A3713A">
        <w:rPr>
          <w:lang w:val="en-US"/>
        </w:rPr>
        <w:t>;</w:t>
      </w:r>
    </w:p>
    <w:p w14:paraId="786E6231" w14:textId="77777777" w:rsidR="001C5CDF" w:rsidRPr="00A3713A" w:rsidRDefault="001C5CDF" w:rsidP="001C5CDF">
      <w:pPr>
        <w:pStyle w:val="B2"/>
      </w:pPr>
      <w:r w:rsidRPr="00A3713A">
        <w:rPr>
          <w:lang w:val="en-US"/>
        </w:rPr>
        <w:t>c</w:t>
      </w:r>
      <w:r w:rsidRPr="00A3713A">
        <w:t>.</w:t>
      </w:r>
      <w:r w:rsidRPr="00A3713A">
        <w:tab/>
        <w:t>shall provide a notification to the user indicating the type of call and may provide a list of current talkers; and</w:t>
      </w:r>
    </w:p>
    <w:p w14:paraId="3DB9EDE2" w14:textId="77777777" w:rsidR="001C5CDF" w:rsidRPr="00A3713A" w:rsidRDefault="001C5CDF" w:rsidP="001C5CDF">
      <w:pPr>
        <w:pStyle w:val="B2"/>
      </w:pPr>
      <w:r w:rsidRPr="00A3713A">
        <w:rPr>
          <w:lang w:val="en-US"/>
        </w:rPr>
        <w:t>d</w:t>
      </w:r>
      <w:r w:rsidRPr="00A3713A">
        <w:t>.</w:t>
      </w:r>
      <w:r w:rsidRPr="00A3713A">
        <w:tab/>
        <w:t>shall remain in the 'U: has permission' state.</w:t>
      </w:r>
    </w:p>
    <w:p w14:paraId="20E7C926" w14:textId="77777777" w:rsidR="001C5CDF" w:rsidRPr="00A3713A" w:rsidRDefault="001C5CDF" w:rsidP="00EC4657">
      <w:pPr>
        <w:pStyle w:val="Heading5"/>
      </w:pPr>
      <w:bookmarkStart w:id="475" w:name="_Toc20156678"/>
      <w:bookmarkStart w:id="476" w:name="_Toc27501874"/>
      <w:bookmarkStart w:id="477" w:name="_Toc45212042"/>
      <w:bookmarkStart w:id="478" w:name="_Toc51933360"/>
      <w:bookmarkStart w:id="479" w:name="_Toc154496432"/>
      <w:r w:rsidRPr="00A3713A">
        <w:t>6.2.4.5.9</w:t>
      </w:r>
      <w:r w:rsidRPr="00A3713A">
        <w:tab/>
        <w:t>Receive Floor Release Multi Talker message (R: Floor Release Multi talker)</w:t>
      </w:r>
      <w:bookmarkEnd w:id="475"/>
      <w:bookmarkEnd w:id="476"/>
      <w:bookmarkEnd w:id="477"/>
      <w:bookmarkEnd w:id="478"/>
      <w:bookmarkEnd w:id="479"/>
    </w:p>
    <w:p w14:paraId="771C8CAB" w14:textId="77777777" w:rsidR="001C5CDF" w:rsidRPr="00A3713A" w:rsidRDefault="001C5CDF" w:rsidP="001C5CDF">
      <w:r w:rsidRPr="00A3713A">
        <w:t>Upon receiving the Floor Release Multi Talker message, the floor participant:</w:t>
      </w:r>
    </w:p>
    <w:p w14:paraId="1D4D8278" w14:textId="77777777" w:rsidR="001C5CDF" w:rsidRPr="00A3713A" w:rsidRDefault="001C5CDF" w:rsidP="001C5CDF">
      <w:pPr>
        <w:pStyle w:val="B1"/>
      </w:pPr>
      <w:r w:rsidRPr="00A3713A">
        <w:t>1.</w:t>
      </w:r>
      <w:r w:rsidRPr="00A3713A">
        <w:tab/>
        <w:t>shall provide a notification to the user indicating that the participant has released the floor in a multi-talker group; and</w:t>
      </w:r>
    </w:p>
    <w:p w14:paraId="4193034B" w14:textId="77777777" w:rsidR="001C5CDF" w:rsidRPr="00A3713A" w:rsidRDefault="001C5CDF" w:rsidP="001C5CDF">
      <w:pPr>
        <w:pStyle w:val="B1"/>
      </w:pPr>
      <w:r w:rsidRPr="00A3713A">
        <w:t>2.</w:t>
      </w:r>
      <w:r w:rsidRPr="00A3713A">
        <w:tab/>
        <w:t>shall remain in the 'U: has permission' state.</w:t>
      </w:r>
    </w:p>
    <w:p w14:paraId="3FF23BF2" w14:textId="77777777" w:rsidR="00D55ED9" w:rsidRPr="00A3713A" w:rsidRDefault="00D55ED9" w:rsidP="00EC4657">
      <w:pPr>
        <w:pStyle w:val="Heading4"/>
      </w:pPr>
      <w:bookmarkStart w:id="480" w:name="_Toc20156679"/>
      <w:bookmarkStart w:id="481" w:name="_Toc27501875"/>
      <w:bookmarkStart w:id="482" w:name="_Toc45212043"/>
      <w:bookmarkStart w:id="483" w:name="_Toc51933361"/>
      <w:bookmarkStart w:id="484" w:name="_Toc154496433"/>
      <w:r w:rsidRPr="00A3713A">
        <w:t>6.2.4.6</w:t>
      </w:r>
      <w:r w:rsidRPr="00A3713A">
        <w:tab/>
        <w:t>State: 'U: pending Release'</w:t>
      </w:r>
      <w:bookmarkEnd w:id="480"/>
      <w:bookmarkEnd w:id="481"/>
      <w:bookmarkEnd w:id="482"/>
      <w:bookmarkEnd w:id="483"/>
      <w:bookmarkEnd w:id="484"/>
    </w:p>
    <w:p w14:paraId="4AF29BBD" w14:textId="77777777" w:rsidR="00D55ED9" w:rsidRPr="00A3713A" w:rsidRDefault="00D55ED9" w:rsidP="00EC4657">
      <w:pPr>
        <w:pStyle w:val="Heading5"/>
      </w:pPr>
      <w:bookmarkStart w:id="485" w:name="_Toc20156680"/>
      <w:bookmarkStart w:id="486" w:name="_Toc27501876"/>
      <w:bookmarkStart w:id="487" w:name="_Toc45212044"/>
      <w:bookmarkStart w:id="488" w:name="_Toc51933362"/>
      <w:bookmarkStart w:id="489" w:name="_Toc154496434"/>
      <w:r w:rsidRPr="00A3713A">
        <w:t>6.2.4.6.1</w:t>
      </w:r>
      <w:r w:rsidRPr="00A3713A">
        <w:tab/>
        <w:t>General</w:t>
      </w:r>
      <w:bookmarkEnd w:id="485"/>
      <w:bookmarkEnd w:id="486"/>
      <w:bookmarkEnd w:id="487"/>
      <w:bookmarkEnd w:id="488"/>
      <w:bookmarkEnd w:id="489"/>
    </w:p>
    <w:p w14:paraId="584D7FEB" w14:textId="77777777" w:rsidR="00D55ED9" w:rsidRPr="00A3713A" w:rsidRDefault="00D55ED9" w:rsidP="00D55ED9">
      <w:r w:rsidRPr="00A3713A">
        <w:t>The floor participant is in this state when the floor participant is waiting for response to a Floor Release message.</w:t>
      </w:r>
    </w:p>
    <w:p w14:paraId="3031478B" w14:textId="77777777" w:rsidR="00D55ED9" w:rsidRPr="00A3713A" w:rsidRDefault="00D55ED9" w:rsidP="00D55ED9">
      <w:r w:rsidRPr="00A3713A">
        <w:t>In this state the floor participant can receive floor control messages and RTP media packets.</w:t>
      </w:r>
    </w:p>
    <w:p w14:paraId="6D926BEC" w14:textId="77777777" w:rsidR="00D55ED9" w:rsidRPr="00A3713A" w:rsidRDefault="00D55ED9" w:rsidP="00D55ED9">
      <w:r w:rsidRPr="00A3713A">
        <w:t>Timer T1</w:t>
      </w:r>
      <w:r w:rsidR="009D68E0" w:rsidRPr="00A3713A">
        <w:t>0</w:t>
      </w:r>
      <w:r w:rsidRPr="00A3713A">
        <w:t xml:space="preserve">0 (Floor </w:t>
      </w:r>
      <w:r w:rsidR="009D68E0" w:rsidRPr="00A3713A">
        <w:t>R</w:t>
      </w:r>
      <w:r w:rsidRPr="00A3713A">
        <w:t>elease) is running in this state.</w:t>
      </w:r>
    </w:p>
    <w:p w14:paraId="25432111" w14:textId="77777777" w:rsidR="005C7422" w:rsidRPr="00A3713A" w:rsidRDefault="005C7422" w:rsidP="00EC4657">
      <w:pPr>
        <w:pStyle w:val="Heading5"/>
      </w:pPr>
      <w:bookmarkStart w:id="490" w:name="_Toc20156681"/>
      <w:bookmarkStart w:id="491" w:name="_Toc27501877"/>
      <w:bookmarkStart w:id="492" w:name="_Toc45212045"/>
      <w:bookmarkStart w:id="493" w:name="_Toc51933363"/>
      <w:bookmarkStart w:id="494" w:name="_Toc154496435"/>
      <w:r w:rsidRPr="00A3713A">
        <w:t>6.2.4.6.2</w:t>
      </w:r>
      <w:r w:rsidRPr="00A3713A">
        <w:tab/>
      </w:r>
      <w:r w:rsidR="009D68E0" w:rsidRPr="00A3713A">
        <w:t xml:space="preserve">Timer </w:t>
      </w:r>
      <w:r w:rsidRPr="00A3713A">
        <w:t>T1</w:t>
      </w:r>
      <w:r w:rsidR="009D68E0" w:rsidRPr="00A3713A">
        <w:t>0</w:t>
      </w:r>
      <w:r w:rsidRPr="00A3713A">
        <w:t xml:space="preserve">0 (Floor </w:t>
      </w:r>
      <w:r w:rsidR="009D68E0" w:rsidRPr="00A3713A">
        <w:t>Release</w:t>
      </w:r>
      <w:r w:rsidRPr="00A3713A">
        <w:t>) expired</w:t>
      </w:r>
      <w:bookmarkEnd w:id="490"/>
      <w:bookmarkEnd w:id="491"/>
      <w:bookmarkEnd w:id="492"/>
      <w:bookmarkEnd w:id="493"/>
      <w:bookmarkEnd w:id="494"/>
    </w:p>
    <w:p w14:paraId="1B58450C" w14:textId="77777777" w:rsidR="005C7422" w:rsidRPr="00A3713A" w:rsidRDefault="005C7422" w:rsidP="005C7422">
      <w:r w:rsidRPr="00A3713A">
        <w:t>On expiry of timer T1</w:t>
      </w:r>
      <w:r w:rsidR="009D68E0" w:rsidRPr="00A3713A">
        <w:t>0</w:t>
      </w:r>
      <w:r w:rsidRPr="00A3713A">
        <w:t xml:space="preserve">0 (Floor </w:t>
      </w:r>
      <w:r w:rsidR="009D68E0" w:rsidRPr="00A3713A">
        <w:t>R</w:t>
      </w:r>
      <w:r w:rsidRPr="00A3713A">
        <w:t xml:space="preserve">elease) less than the configurable number of </w:t>
      </w:r>
      <w:r w:rsidR="006639B6" w:rsidRPr="00A3713A">
        <w:t xml:space="preserve">the upper limit of </w:t>
      </w:r>
      <w:r w:rsidR="009D68E0" w:rsidRPr="00A3713A">
        <w:t xml:space="preserve">counter </w:t>
      </w:r>
      <w:r w:rsidR="006639B6" w:rsidRPr="00A3713A">
        <w:t>C1</w:t>
      </w:r>
      <w:r w:rsidR="009D68E0" w:rsidRPr="00A3713A">
        <w:t>0</w:t>
      </w:r>
      <w:r w:rsidR="006639B6" w:rsidRPr="00A3713A">
        <w:t xml:space="preserve">0 (Floor </w:t>
      </w:r>
      <w:r w:rsidR="009D68E0" w:rsidRPr="00A3713A">
        <w:t>R</w:t>
      </w:r>
      <w:r w:rsidR="006639B6" w:rsidRPr="00A3713A">
        <w:t xml:space="preserve">elease) </w:t>
      </w:r>
      <w:r w:rsidRPr="00A3713A">
        <w:t>times, the floor participant:</w:t>
      </w:r>
    </w:p>
    <w:p w14:paraId="245D95DB" w14:textId="77777777" w:rsidR="005C7422" w:rsidRPr="00A3713A" w:rsidRDefault="005C7422" w:rsidP="005C7422">
      <w:pPr>
        <w:pStyle w:val="B1"/>
      </w:pPr>
      <w:r w:rsidRPr="00A3713A">
        <w:t>1.</w:t>
      </w:r>
      <w:r w:rsidRPr="00A3713A">
        <w:tab/>
        <w:t>shall send a Floor Release message towards the floor control server;</w:t>
      </w:r>
    </w:p>
    <w:p w14:paraId="354ACAC0"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p>
    <w:p w14:paraId="1150F993"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833D5D" w14:textId="77777777" w:rsidR="005C7422" w:rsidRPr="00A3713A" w:rsidRDefault="00AA3593" w:rsidP="005C7422">
      <w:pPr>
        <w:pStyle w:val="B1"/>
      </w:pPr>
      <w:r w:rsidRPr="00A3713A">
        <w:t>3</w:t>
      </w:r>
      <w:r w:rsidR="005C7422" w:rsidRPr="00A3713A">
        <w:t>.</w:t>
      </w:r>
      <w:r w:rsidR="005C7422" w:rsidRPr="00A3713A">
        <w:tab/>
        <w:t>shall restart timer T1</w:t>
      </w:r>
      <w:r w:rsidR="009D68E0" w:rsidRPr="00A3713A">
        <w:t>0</w:t>
      </w:r>
      <w:r w:rsidR="005C7422" w:rsidRPr="00A3713A">
        <w:t xml:space="preserve">0 (Floor </w:t>
      </w:r>
      <w:r w:rsidR="009D68E0" w:rsidRPr="00A3713A">
        <w:t>R</w:t>
      </w:r>
      <w:r w:rsidR="005C7422" w:rsidRPr="00A3713A">
        <w:t xml:space="preserve">elease) </w:t>
      </w:r>
      <w:r w:rsidR="006639B6" w:rsidRPr="00A3713A">
        <w:t xml:space="preserve">and </w:t>
      </w:r>
      <w:r w:rsidR="005C7422" w:rsidRPr="00A3713A">
        <w:t xml:space="preserve">increment counter </w:t>
      </w:r>
      <w:r w:rsidR="006639B6" w:rsidRPr="00A3713A">
        <w:t>C1</w:t>
      </w:r>
      <w:r w:rsidR="009D68E0" w:rsidRPr="00A3713A">
        <w:t>0</w:t>
      </w:r>
      <w:r w:rsidR="006639B6" w:rsidRPr="00A3713A">
        <w:t xml:space="preserve">0 (Floor </w:t>
      </w:r>
      <w:r w:rsidR="009D68E0" w:rsidRPr="00A3713A">
        <w:t>R</w:t>
      </w:r>
      <w:r w:rsidR="006639B6" w:rsidRPr="00A3713A">
        <w:t>elease)</w:t>
      </w:r>
      <w:r w:rsidR="005C7422" w:rsidRPr="00A3713A">
        <w:t xml:space="preserve"> by 1; and</w:t>
      </w:r>
    </w:p>
    <w:p w14:paraId="47D60522" w14:textId="77777777" w:rsidR="005C7422" w:rsidRPr="00A3713A" w:rsidRDefault="00AA3593" w:rsidP="005C7422">
      <w:pPr>
        <w:pStyle w:val="B1"/>
      </w:pPr>
      <w:r w:rsidRPr="00A3713A">
        <w:t>4</w:t>
      </w:r>
      <w:r w:rsidR="005C7422" w:rsidRPr="00A3713A">
        <w:t>.</w:t>
      </w:r>
      <w:r w:rsidR="005C7422" w:rsidRPr="00A3713A">
        <w:tab/>
        <w:t>shall remain in state 'U: pending Release'.</w:t>
      </w:r>
    </w:p>
    <w:p w14:paraId="788FB5DA" w14:textId="77777777" w:rsidR="00D55ED9" w:rsidRPr="00A3713A" w:rsidRDefault="00D55ED9" w:rsidP="00EC4657">
      <w:pPr>
        <w:pStyle w:val="Heading5"/>
      </w:pPr>
      <w:bookmarkStart w:id="495" w:name="_Toc20156682"/>
      <w:bookmarkStart w:id="496" w:name="_Toc27501878"/>
      <w:bookmarkStart w:id="497" w:name="_Toc45212046"/>
      <w:bookmarkStart w:id="498" w:name="_Toc51933364"/>
      <w:bookmarkStart w:id="499" w:name="_Toc154496436"/>
      <w:r w:rsidRPr="00A3713A">
        <w:t>6.2.4.6.3</w:t>
      </w:r>
      <w:r w:rsidRPr="00A3713A">
        <w:tab/>
      </w:r>
      <w:r w:rsidR="009D68E0" w:rsidRPr="00A3713A">
        <w:t xml:space="preserve">Timer </w:t>
      </w:r>
      <w:r w:rsidRPr="00A3713A">
        <w:t>T10</w:t>
      </w:r>
      <w:r w:rsidR="008F0DDE" w:rsidRPr="00A3713A">
        <w:t>0</w:t>
      </w:r>
      <w:r w:rsidRPr="00A3713A">
        <w:t xml:space="preserve"> (Floor release) expired N times</w:t>
      </w:r>
      <w:bookmarkEnd w:id="495"/>
      <w:bookmarkEnd w:id="496"/>
      <w:bookmarkEnd w:id="497"/>
      <w:bookmarkEnd w:id="498"/>
      <w:bookmarkEnd w:id="499"/>
    </w:p>
    <w:p w14:paraId="3C40577E" w14:textId="77777777" w:rsidR="00D55ED9" w:rsidRPr="00A3713A" w:rsidRDefault="00D55ED9" w:rsidP="00D55ED9">
      <w:r w:rsidRPr="00A3713A">
        <w:t>When timer T1</w:t>
      </w:r>
      <w:r w:rsidR="009D68E0" w:rsidRPr="00A3713A">
        <w:t>0</w:t>
      </w:r>
      <w:r w:rsidRPr="00A3713A">
        <w:t xml:space="preserve">0 (Floor </w:t>
      </w:r>
      <w:r w:rsidR="009D68E0" w:rsidRPr="00A3713A">
        <w:t>R</w:t>
      </w:r>
      <w:r w:rsidRPr="00A3713A">
        <w:t xml:space="preserve">elease) expires </w:t>
      </w:r>
      <w:r w:rsidR="006639B6" w:rsidRPr="00A3713A">
        <w:t>by the upper limit of</w:t>
      </w:r>
      <w:r w:rsidR="009D68E0" w:rsidRPr="00A3713A">
        <w:t xml:space="preserve"> counter</w:t>
      </w:r>
      <w:r w:rsidR="006639B6" w:rsidRPr="00A3713A">
        <w:t xml:space="preserve"> C1</w:t>
      </w:r>
      <w:r w:rsidR="009D68E0" w:rsidRPr="00A3713A">
        <w:t>00 (Floor Release)</w:t>
      </w:r>
      <w:r w:rsidRPr="00A3713A">
        <w:t xml:space="preserve"> times, the floor participant:</w:t>
      </w:r>
    </w:p>
    <w:p w14:paraId="0B695AD0" w14:textId="77777777" w:rsidR="00D55ED9" w:rsidRPr="00A3713A" w:rsidRDefault="00D55ED9" w:rsidP="00D55ED9">
      <w:pPr>
        <w:pStyle w:val="B1"/>
      </w:pPr>
      <w:r w:rsidRPr="00A3713A">
        <w:t>1.</w:t>
      </w:r>
      <w:r w:rsidRPr="00A3713A">
        <w:tab/>
        <w:t>shall enter the 'U: has no permission' state.</w:t>
      </w:r>
    </w:p>
    <w:p w14:paraId="63CD8F76" w14:textId="77777777" w:rsidR="00D55ED9" w:rsidRPr="00A3713A" w:rsidRDefault="00D55ED9" w:rsidP="00EC4657">
      <w:pPr>
        <w:pStyle w:val="Heading5"/>
      </w:pPr>
      <w:bookmarkStart w:id="500" w:name="_Toc20156683"/>
      <w:bookmarkStart w:id="501" w:name="_Toc27501879"/>
      <w:bookmarkStart w:id="502" w:name="_Toc45212047"/>
      <w:bookmarkStart w:id="503" w:name="_Toc51933365"/>
      <w:bookmarkStart w:id="504" w:name="_Toc154496437"/>
      <w:r w:rsidRPr="00A3713A">
        <w:t>6.2.4.6.4</w:t>
      </w:r>
      <w:r w:rsidRPr="00A3713A">
        <w:tab/>
        <w:t>Receive Floor Idle message (R: Floor Idle)</w:t>
      </w:r>
      <w:bookmarkEnd w:id="500"/>
      <w:bookmarkEnd w:id="501"/>
      <w:bookmarkEnd w:id="502"/>
      <w:bookmarkEnd w:id="503"/>
      <w:bookmarkEnd w:id="504"/>
    </w:p>
    <w:p w14:paraId="6005A105" w14:textId="77777777" w:rsidR="00D55ED9" w:rsidRPr="00A3713A" w:rsidRDefault="00D55ED9" w:rsidP="00D55ED9">
      <w:r w:rsidRPr="00A3713A">
        <w:t>Upon receiving a Floor Idle message, the floor participant:</w:t>
      </w:r>
    </w:p>
    <w:p w14:paraId="52FF2005"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Idle message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207C4C8A"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5</w:t>
      </w:r>
      <w:r w:rsidR="006F5C37" w:rsidRPr="00A3713A">
        <w:t>'</w:t>
      </w:r>
      <w:r w:rsidRPr="00A3713A">
        <w:t xml:space="preserve"> (Floor Idle);</w:t>
      </w:r>
      <w:r w:rsidR="00602B93" w:rsidRPr="00A3713A">
        <w:t xml:space="preserve"> and</w:t>
      </w:r>
    </w:p>
    <w:p w14:paraId="5B91131D" w14:textId="77777777" w:rsidR="00AA3593" w:rsidRPr="00A3713A" w:rsidRDefault="00AA3593" w:rsidP="00AA3593">
      <w:pPr>
        <w:pStyle w:val="B2"/>
      </w:pPr>
      <w:r w:rsidRPr="00A3713A">
        <w:lastRenderedPageBreak/>
        <w:t>b.</w:t>
      </w:r>
      <w:r w:rsidRPr="00A3713A">
        <w:tab/>
        <w:t>shall include the Source field set to '0' (the floor participant is the source);</w:t>
      </w:r>
    </w:p>
    <w:p w14:paraId="6797163A" w14:textId="77777777" w:rsidR="00D55ED9" w:rsidRPr="00A3713A" w:rsidRDefault="0053278F" w:rsidP="00D55ED9">
      <w:pPr>
        <w:pStyle w:val="B1"/>
      </w:pPr>
      <w:r w:rsidRPr="00A3713A">
        <w:t>2</w:t>
      </w:r>
      <w:r w:rsidR="00D55ED9" w:rsidRPr="00A3713A">
        <w:t>.</w:t>
      </w:r>
      <w:r w:rsidR="00D55ED9" w:rsidRPr="00A3713A">
        <w:tab/>
        <w:t>may provide a floor idle notification to the MCPTT user;</w:t>
      </w:r>
    </w:p>
    <w:p w14:paraId="2A3C8EFB" w14:textId="77777777" w:rsidR="0053278F" w:rsidRPr="00A3713A" w:rsidRDefault="0053278F" w:rsidP="0053278F">
      <w:pPr>
        <w:pStyle w:val="B1"/>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7045F9D7" w14:textId="77777777" w:rsidR="00D55ED9" w:rsidRPr="00A3713A" w:rsidRDefault="0053278F" w:rsidP="00D55ED9">
      <w:pPr>
        <w:pStyle w:val="B1"/>
      </w:pPr>
      <w:r w:rsidRPr="00A3713A">
        <w:t>4</w:t>
      </w:r>
      <w:r w:rsidR="00D55ED9" w:rsidRPr="00A3713A">
        <w:t>.</w:t>
      </w:r>
      <w:r w:rsidR="00D55ED9" w:rsidRPr="00A3713A">
        <w:tab/>
        <w:t>shall stop timer T1</w:t>
      </w:r>
      <w:r w:rsidR="009D68E0" w:rsidRPr="00A3713A">
        <w:t>0</w:t>
      </w:r>
      <w:r w:rsidR="00D55ED9" w:rsidRPr="00A3713A">
        <w:t xml:space="preserve">0 (Floor </w:t>
      </w:r>
      <w:r w:rsidR="009D68E0" w:rsidRPr="00A3713A">
        <w:t>R</w:t>
      </w:r>
      <w:r w:rsidR="00D55ED9" w:rsidRPr="00A3713A">
        <w:t>elease);</w:t>
      </w:r>
    </w:p>
    <w:p w14:paraId="478E91F5" w14:textId="77777777" w:rsidR="00D0532C" w:rsidRPr="00A3713A" w:rsidRDefault="0053278F" w:rsidP="00D0532C">
      <w:pPr>
        <w:pStyle w:val="B1"/>
      </w:pPr>
      <w:r w:rsidRPr="00A3713A">
        <w:t>5</w:t>
      </w:r>
      <w:r w:rsidR="00D55ED9" w:rsidRPr="00A3713A">
        <w:t>.</w:t>
      </w:r>
      <w:r w:rsidR="00D55ED9" w:rsidRPr="00A3713A">
        <w:tab/>
      </w:r>
      <w:r w:rsidR="00D0532C" w:rsidRPr="00A3713A">
        <w:t>if the session is not a broadcast group call</w:t>
      </w:r>
      <w:r w:rsidRPr="00A3713A">
        <w:t xml:space="preserve"> or if the A-bit in the Floor Indicator field is set to '1' (Normal call)</w:t>
      </w:r>
      <w:r w:rsidR="00D0532C" w:rsidRPr="00A3713A">
        <w:t xml:space="preserve">, </w:t>
      </w:r>
      <w:r w:rsidR="00D55ED9" w:rsidRPr="00A3713A">
        <w:t>shall enter the 'U: has no permission' state</w:t>
      </w:r>
      <w:r w:rsidR="00D0532C" w:rsidRPr="00A3713A">
        <w:t>; and</w:t>
      </w:r>
    </w:p>
    <w:p w14:paraId="438250BA" w14:textId="77777777" w:rsidR="00D0532C" w:rsidRPr="00A3713A" w:rsidRDefault="0053278F" w:rsidP="00D0532C">
      <w:pPr>
        <w:pStyle w:val="B1"/>
      </w:pPr>
      <w:r w:rsidRPr="00A3713A">
        <w:t>6</w:t>
      </w:r>
      <w:r w:rsidR="00D0532C" w:rsidRPr="00A3713A">
        <w:t>.</w:t>
      </w:r>
      <w:r w:rsidR="00D0532C" w:rsidRPr="00A3713A">
        <w:tab/>
        <w:t xml:space="preserve">if the session </w:t>
      </w:r>
      <w:r w:rsidRPr="00A3713A">
        <w:t>was initiated as</w:t>
      </w:r>
      <w:r w:rsidR="00D0532C" w:rsidRPr="00A3713A">
        <w:t xml:space="preserve"> a broadcast group call:</w:t>
      </w:r>
    </w:p>
    <w:p w14:paraId="795FB88C" w14:textId="77777777" w:rsidR="00D0532C" w:rsidRPr="00A3713A" w:rsidRDefault="00D0532C" w:rsidP="000B4072">
      <w:pPr>
        <w:pStyle w:val="B2"/>
      </w:pPr>
      <w:r w:rsidRPr="00A3713A">
        <w:t>a.</w:t>
      </w:r>
      <w:r w:rsidRPr="00A3713A">
        <w:tab/>
        <w:t>shall indicate to the MCPTT client the media transmission is completed; and</w:t>
      </w:r>
    </w:p>
    <w:p w14:paraId="6837CFEA" w14:textId="77777777" w:rsidR="00CD7DCB" w:rsidRPr="00A3713A" w:rsidRDefault="00D0532C" w:rsidP="00CD7DCB">
      <w:pPr>
        <w:pStyle w:val="B2"/>
      </w:pPr>
      <w:r w:rsidRPr="00A3713A">
        <w:t>b</w:t>
      </w:r>
      <w:r w:rsidRPr="00A3713A">
        <w:tab/>
        <w:t>shall enter the 'Releasing' state</w:t>
      </w:r>
      <w:r w:rsidR="00D55ED9" w:rsidRPr="00A3713A">
        <w:t>.</w:t>
      </w:r>
      <w:r w:rsidR="00CD7DCB" w:rsidRPr="00A3713A">
        <w:t xml:space="preserve"> </w:t>
      </w:r>
    </w:p>
    <w:p w14:paraId="403023FE" w14:textId="77777777" w:rsidR="00D55ED9" w:rsidRPr="00A3713A" w:rsidRDefault="00D55ED9" w:rsidP="00EC4657">
      <w:pPr>
        <w:pStyle w:val="Heading5"/>
      </w:pPr>
      <w:bookmarkStart w:id="505" w:name="_Toc20156684"/>
      <w:bookmarkStart w:id="506" w:name="_Toc27501880"/>
      <w:bookmarkStart w:id="507" w:name="_Toc45212048"/>
      <w:bookmarkStart w:id="508" w:name="_Toc51933366"/>
      <w:bookmarkStart w:id="509" w:name="_Toc154496438"/>
      <w:r w:rsidRPr="00A3713A">
        <w:t>6.2.4.6.5</w:t>
      </w:r>
      <w:r w:rsidRPr="00A3713A">
        <w:tab/>
        <w:t>Receive Floor Taken message (R: Floor Taken)</w:t>
      </w:r>
      <w:bookmarkEnd w:id="505"/>
      <w:bookmarkEnd w:id="506"/>
      <w:bookmarkEnd w:id="507"/>
      <w:bookmarkEnd w:id="508"/>
      <w:bookmarkEnd w:id="509"/>
    </w:p>
    <w:p w14:paraId="11E194E7" w14:textId="77777777" w:rsidR="00D55ED9" w:rsidRPr="00A3713A" w:rsidRDefault="00D55ED9" w:rsidP="00D55ED9">
      <w:r w:rsidRPr="00A3713A">
        <w:t>Upon receiving a Floor Taken message, the floor participant:</w:t>
      </w:r>
    </w:p>
    <w:p w14:paraId="161A1C4A"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2BC0978"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w:t>
      </w:r>
      <w:r w:rsidR="00602B93" w:rsidRPr="00A3713A">
        <w:t xml:space="preserve"> and</w:t>
      </w:r>
    </w:p>
    <w:p w14:paraId="02C3F81F" w14:textId="77777777" w:rsidR="00AA3593" w:rsidRPr="00A3713A" w:rsidRDefault="00AA3593" w:rsidP="00AA3593">
      <w:pPr>
        <w:pStyle w:val="B2"/>
      </w:pPr>
      <w:r w:rsidRPr="00A3713A">
        <w:t>b.</w:t>
      </w:r>
      <w:r w:rsidRPr="00A3713A">
        <w:tab/>
        <w:t>shall include the Source field set to '0' (the floor participant is the source);</w:t>
      </w:r>
    </w:p>
    <w:p w14:paraId="3312613B" w14:textId="77777777" w:rsidR="00D55ED9" w:rsidRPr="00A3713A" w:rsidRDefault="00AA3593" w:rsidP="00D55ED9">
      <w:pPr>
        <w:pStyle w:val="B1"/>
      </w:pPr>
      <w:r w:rsidRPr="00A3713A">
        <w:t>2</w:t>
      </w:r>
      <w:r w:rsidR="00D55ED9" w:rsidRPr="00A3713A">
        <w:t>.</w:t>
      </w:r>
      <w:r w:rsidR="00D55ED9" w:rsidRPr="00A3713A">
        <w:tab/>
        <w:t>may provide floor taken notification to the user;</w:t>
      </w:r>
    </w:p>
    <w:p w14:paraId="6328E619" w14:textId="77777777" w:rsidR="00CD7DCB" w:rsidRPr="00A3713A" w:rsidRDefault="0053278F" w:rsidP="00DD4925">
      <w:pPr>
        <w:pStyle w:val="NO"/>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33104531" w14:textId="77777777" w:rsidR="0053278F" w:rsidRDefault="001C5CDF" w:rsidP="001C5CDF">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71FAD213" w14:textId="77777777" w:rsidR="006C723D" w:rsidRDefault="006C723D" w:rsidP="006C723D">
      <w:pPr>
        <w:pStyle w:val="B1"/>
      </w:pPr>
      <w:r>
        <w:t>5.</w:t>
      </w:r>
      <w:r>
        <w:tab/>
        <w:t>may store the Granted Party's Identity and may display the identity of the talking party to the user;</w:t>
      </w:r>
    </w:p>
    <w:p w14:paraId="76B9D977" w14:textId="6FAB3817" w:rsidR="006C723D" w:rsidRPr="00A3713A" w:rsidRDefault="006C723D" w:rsidP="006C723D">
      <w:pPr>
        <w:pStyle w:val="B1"/>
      </w:pPr>
      <w:r>
        <w:t>6.</w:t>
      </w:r>
      <w:r>
        <w:tab/>
        <w:t>shall store the Audio SSRC of the Granted Participant, to be able to associate received RTP media packets with this communication in case of multiplexing;</w:t>
      </w:r>
    </w:p>
    <w:p w14:paraId="123B4929" w14:textId="0D43DEA0" w:rsidR="00D55ED9" w:rsidRPr="00A3713A" w:rsidRDefault="006C723D" w:rsidP="00D55ED9">
      <w:pPr>
        <w:pStyle w:val="B1"/>
      </w:pPr>
      <w:r>
        <w:t>7</w:t>
      </w:r>
      <w:r w:rsidR="00D55ED9" w:rsidRPr="00A3713A">
        <w:t>.</w:t>
      </w:r>
      <w:r w:rsidR="00D55ED9" w:rsidRPr="00A3713A">
        <w:tab/>
        <w:t>should start the optional timer T1</w:t>
      </w:r>
      <w:r w:rsidR="009D68E0" w:rsidRPr="00A3713A">
        <w:t>0</w:t>
      </w:r>
      <w:r w:rsidR="00D55ED9" w:rsidRPr="00A3713A">
        <w:t>3 (</w:t>
      </w:r>
      <w:r w:rsidR="00131C76" w:rsidRPr="00A3713A">
        <w:t xml:space="preserve">End </w:t>
      </w:r>
      <w:r w:rsidR="00D55ED9" w:rsidRPr="00A3713A">
        <w:t>of RTP media)</w:t>
      </w:r>
      <w:r w:rsidR="001C5CDF" w:rsidRPr="00A3713A">
        <w:t xml:space="preserve"> for each new talker as received in Floor Taken message</w:t>
      </w:r>
      <w:r w:rsidR="00D55ED9" w:rsidRPr="00A3713A">
        <w:t>;</w:t>
      </w:r>
    </w:p>
    <w:p w14:paraId="07727401" w14:textId="7FC06162" w:rsidR="00D55ED9" w:rsidRPr="00A3713A" w:rsidRDefault="006C723D" w:rsidP="00D55ED9">
      <w:pPr>
        <w:pStyle w:val="B1"/>
      </w:pPr>
      <w:r>
        <w:t>8</w:t>
      </w:r>
      <w:r w:rsidR="00D55ED9" w:rsidRPr="00A3713A">
        <w:t>.</w:t>
      </w:r>
      <w:r w:rsidR="00D55ED9" w:rsidRPr="00A3713A">
        <w:tab/>
      </w:r>
      <w:r w:rsidR="001C5CDF" w:rsidRPr="00A3713A">
        <w:t xml:space="preserve">if the identity of the floor participant is not included in the List of Granted Users, </w:t>
      </w:r>
      <w:r w:rsidR="00D55ED9" w:rsidRPr="00A3713A">
        <w:t>shall stop timer T1</w:t>
      </w:r>
      <w:r w:rsidR="009D68E0" w:rsidRPr="00A3713A">
        <w:t>0</w:t>
      </w:r>
      <w:r w:rsidR="00D55ED9" w:rsidRPr="00A3713A">
        <w:t xml:space="preserve">0 (Floor </w:t>
      </w:r>
      <w:r w:rsidR="009D68E0" w:rsidRPr="00A3713A">
        <w:t>R</w:t>
      </w:r>
      <w:r w:rsidR="00D55ED9" w:rsidRPr="00A3713A">
        <w:t>elease); and</w:t>
      </w:r>
    </w:p>
    <w:p w14:paraId="4CD8F020" w14:textId="1264F4D3" w:rsidR="00D55ED9" w:rsidRPr="00A3713A" w:rsidRDefault="006C723D" w:rsidP="00D55ED9">
      <w:pPr>
        <w:pStyle w:val="B1"/>
      </w:pPr>
      <w:r>
        <w:t>9</w:t>
      </w:r>
      <w:r w:rsidR="00D55ED9" w:rsidRPr="00A3713A">
        <w:t>.</w:t>
      </w:r>
      <w:r w:rsidR="00D55ED9" w:rsidRPr="00A3713A">
        <w:tab/>
        <w:t>shall enter the 'U: has no permission' state.</w:t>
      </w:r>
    </w:p>
    <w:p w14:paraId="3980EA72" w14:textId="77777777" w:rsidR="00D55ED9" w:rsidRPr="00A3713A" w:rsidRDefault="00D55ED9" w:rsidP="00EC4657">
      <w:pPr>
        <w:pStyle w:val="Heading5"/>
      </w:pPr>
      <w:bookmarkStart w:id="510" w:name="_Toc20156685"/>
      <w:bookmarkStart w:id="511" w:name="_Toc27501881"/>
      <w:bookmarkStart w:id="512" w:name="_Toc45212049"/>
      <w:bookmarkStart w:id="513" w:name="_Toc51933367"/>
      <w:bookmarkStart w:id="514" w:name="_Toc154496439"/>
      <w:r w:rsidRPr="00A3713A">
        <w:t>6.2.4.6.6</w:t>
      </w:r>
      <w:r w:rsidRPr="00A3713A">
        <w:tab/>
        <w:t>Receive RTP media packets (R: RTP Media)</w:t>
      </w:r>
      <w:bookmarkEnd w:id="510"/>
      <w:bookmarkEnd w:id="511"/>
      <w:bookmarkEnd w:id="512"/>
      <w:bookmarkEnd w:id="513"/>
      <w:bookmarkEnd w:id="514"/>
    </w:p>
    <w:p w14:paraId="21AEE3B1" w14:textId="77777777" w:rsidR="00D55ED9" w:rsidRPr="00A3713A" w:rsidRDefault="00D55ED9" w:rsidP="00D55ED9">
      <w:r w:rsidRPr="00A3713A">
        <w:t>Upon receiving an indication from the MCPTT client that RTP media packets are received, the floor participant:</w:t>
      </w:r>
    </w:p>
    <w:p w14:paraId="4D61D3B1" w14:textId="77777777" w:rsidR="00D55ED9" w:rsidRPr="00A3713A" w:rsidRDefault="00D55ED9" w:rsidP="00D55ED9">
      <w:pPr>
        <w:pStyle w:val="B1"/>
      </w:pPr>
      <w:r w:rsidRPr="00A3713A">
        <w:t>1.</w:t>
      </w:r>
      <w:r w:rsidRPr="00A3713A">
        <w:tab/>
        <w:t>shall request the MCPTT client to start rendering the RTP media packets;</w:t>
      </w:r>
    </w:p>
    <w:p w14:paraId="3D0317B3" w14:textId="77777777" w:rsidR="00D55ED9" w:rsidRPr="00A3713A" w:rsidRDefault="00D55ED9" w:rsidP="00D55ED9">
      <w:pPr>
        <w:pStyle w:val="B1"/>
      </w:pPr>
      <w:r w:rsidRPr="00A3713A">
        <w:t>2.</w:t>
      </w:r>
      <w:r w:rsidRPr="00A3713A">
        <w:tab/>
        <w:t>should start the optional timer T1</w:t>
      </w:r>
      <w:r w:rsidR="009D68E0" w:rsidRPr="00A3713A">
        <w:t>0</w:t>
      </w:r>
      <w:r w:rsidRPr="00A3713A">
        <w:t>3 (</w:t>
      </w:r>
      <w:r w:rsidR="00131C76" w:rsidRPr="00A3713A">
        <w:t xml:space="preserve">End </w:t>
      </w:r>
      <w:r w:rsidRPr="00A3713A">
        <w:t>of RTP media)</w:t>
      </w:r>
      <w:r w:rsidR="001C5CDF" w:rsidRPr="00A3713A">
        <w:t xml:space="preserve"> for the participant from which the RTP packets were received</w:t>
      </w:r>
      <w:r w:rsidRPr="00A3713A">
        <w:t>;</w:t>
      </w:r>
    </w:p>
    <w:p w14:paraId="3AB1052B" w14:textId="7946295F" w:rsidR="00D55ED9" w:rsidRPr="00A3713A" w:rsidRDefault="00D55ED9" w:rsidP="00D55ED9">
      <w:pPr>
        <w:pStyle w:val="B1"/>
      </w:pPr>
      <w:r w:rsidRPr="00A3713A">
        <w:t>3.</w:t>
      </w:r>
      <w:r w:rsidRPr="00A3713A">
        <w:tab/>
      </w:r>
      <w:r w:rsidR="00B565FB">
        <w:t>void</w:t>
      </w:r>
      <w:r w:rsidRPr="00A3713A">
        <w:t>; and</w:t>
      </w:r>
    </w:p>
    <w:p w14:paraId="342025FA" w14:textId="22786707" w:rsidR="00D55ED9" w:rsidRPr="00A3713A" w:rsidRDefault="00D55ED9" w:rsidP="00D55ED9">
      <w:pPr>
        <w:pStyle w:val="B1"/>
      </w:pPr>
      <w:r w:rsidRPr="00A3713A">
        <w:t>4.</w:t>
      </w:r>
      <w:r w:rsidRPr="00A3713A">
        <w:tab/>
        <w:t xml:space="preserve">shall </w:t>
      </w:r>
      <w:r w:rsidR="00F249CF" w:rsidRPr="00A3713A">
        <w:t>remain in</w:t>
      </w:r>
      <w:r w:rsidRPr="00A3713A">
        <w:t xml:space="preserve"> the 'U: </w:t>
      </w:r>
      <w:r w:rsidR="00F249CF" w:rsidRPr="00A3713A">
        <w:t>pending Release</w:t>
      </w:r>
      <w:r w:rsidRPr="00A3713A">
        <w:t>' state.</w:t>
      </w:r>
    </w:p>
    <w:p w14:paraId="505DBC1D" w14:textId="77777777" w:rsidR="00A323BB" w:rsidRPr="00A3713A" w:rsidRDefault="00A323BB" w:rsidP="00A323BB">
      <w:pPr>
        <w:pStyle w:val="NO"/>
      </w:pPr>
      <w:bookmarkStart w:id="515" w:name="_Toc20156686"/>
      <w:bookmarkStart w:id="516" w:name="_Toc27501882"/>
      <w:r w:rsidRPr="00A3713A">
        <w:lastRenderedPageBreak/>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37068BA3" w14:textId="77777777" w:rsidR="00932CDC" w:rsidRPr="00A3713A" w:rsidRDefault="00932CDC" w:rsidP="00EC4657">
      <w:pPr>
        <w:pStyle w:val="Heading5"/>
      </w:pPr>
      <w:bookmarkStart w:id="517" w:name="_Toc45212050"/>
      <w:bookmarkStart w:id="518" w:name="_Toc51933368"/>
      <w:bookmarkStart w:id="519" w:name="_Toc154496440"/>
      <w:r w:rsidRPr="00A3713A">
        <w:t>6.2.4.6.7</w:t>
      </w:r>
      <w:r w:rsidRPr="00A3713A">
        <w:tab/>
        <w:t>Receive Floor Revoke message (R: Floor Revoke)</w:t>
      </w:r>
      <w:bookmarkEnd w:id="515"/>
      <w:bookmarkEnd w:id="516"/>
      <w:bookmarkEnd w:id="517"/>
      <w:bookmarkEnd w:id="518"/>
      <w:bookmarkEnd w:id="519"/>
    </w:p>
    <w:p w14:paraId="1127C3A9" w14:textId="77777777" w:rsidR="00932CDC" w:rsidRPr="00A3713A" w:rsidRDefault="00932CDC" w:rsidP="00932CDC">
      <w:r w:rsidRPr="00A3713A">
        <w:t>Upon receiving a Floor Revoke message, the floor participant:</w:t>
      </w:r>
    </w:p>
    <w:p w14:paraId="3D89DCE6" w14:textId="77777777" w:rsidR="00932CDC" w:rsidRPr="00A3713A" w:rsidRDefault="00932CDC" w:rsidP="00932CDC">
      <w:pPr>
        <w:pStyle w:val="B1"/>
      </w:pPr>
      <w:r w:rsidRPr="00A3713A">
        <w:t>1.</w:t>
      </w:r>
      <w:r w:rsidRPr="00A3713A">
        <w:tab/>
      </w:r>
      <w:r w:rsidR="00FE0F8B" w:rsidRPr="00A3713A">
        <w:t xml:space="preserve">may </w:t>
      </w:r>
      <w:r w:rsidRPr="00A3713A">
        <w:t>give information to the user that permission to send RTP media is being revoked;</w:t>
      </w:r>
    </w:p>
    <w:p w14:paraId="6CEC275D" w14:textId="77777777" w:rsidR="00932CDC" w:rsidRPr="00A3713A" w:rsidRDefault="00932CDC" w:rsidP="00932CDC">
      <w:pPr>
        <w:pStyle w:val="B1"/>
      </w:pPr>
      <w:r w:rsidRPr="00A3713A">
        <w:t>2.</w:t>
      </w:r>
      <w:r w:rsidRPr="00A3713A">
        <w:tab/>
      </w:r>
      <w:r w:rsidR="00FE0F8B" w:rsidRPr="00A3713A">
        <w:t xml:space="preserve">may </w:t>
      </w:r>
      <w:r w:rsidRPr="00A3713A">
        <w:t>inform the user of the reason contained in the Floor Revoke message;</w:t>
      </w:r>
      <w:r w:rsidR="004C51BB" w:rsidRPr="00A3713A">
        <w:t xml:space="preserve"> and</w:t>
      </w:r>
    </w:p>
    <w:p w14:paraId="3AAF0363" w14:textId="77777777" w:rsidR="00932CDC" w:rsidRPr="00A3713A" w:rsidRDefault="004C51BB" w:rsidP="00932CDC">
      <w:pPr>
        <w:pStyle w:val="B1"/>
      </w:pPr>
      <w:r w:rsidRPr="00A3713A">
        <w:t>3</w:t>
      </w:r>
      <w:r w:rsidR="00932CDC" w:rsidRPr="00A3713A">
        <w:t>.</w:t>
      </w:r>
      <w:r w:rsidR="00932CDC" w:rsidRPr="00A3713A">
        <w:tab/>
        <w:t>shall remain in the 'U: pending Release' state.</w:t>
      </w:r>
    </w:p>
    <w:p w14:paraId="6721B651" w14:textId="77777777" w:rsidR="00D55ED9" w:rsidRPr="00A3713A" w:rsidRDefault="00D55ED9" w:rsidP="00EC4657">
      <w:pPr>
        <w:pStyle w:val="Heading5"/>
      </w:pPr>
      <w:bookmarkStart w:id="520" w:name="_Toc20156687"/>
      <w:bookmarkStart w:id="521" w:name="_Toc27501883"/>
      <w:bookmarkStart w:id="522" w:name="_Toc45212051"/>
      <w:bookmarkStart w:id="523" w:name="_Toc51933369"/>
      <w:bookmarkStart w:id="524" w:name="_Toc154496441"/>
      <w:r w:rsidRPr="00A3713A">
        <w:t>6.2.4.6.8</w:t>
      </w:r>
      <w:r w:rsidRPr="00A3713A">
        <w:tab/>
        <w:t>Receive Floor Granted message (R: Floor Granted)</w:t>
      </w:r>
      <w:bookmarkEnd w:id="520"/>
      <w:bookmarkEnd w:id="521"/>
      <w:bookmarkEnd w:id="522"/>
      <w:bookmarkEnd w:id="523"/>
      <w:bookmarkEnd w:id="524"/>
    </w:p>
    <w:p w14:paraId="135C3AF6" w14:textId="77777777" w:rsidR="00D55ED9" w:rsidRPr="00A3713A" w:rsidRDefault="00D55ED9" w:rsidP="00D55ED9">
      <w:r w:rsidRPr="00A3713A">
        <w:t>Upon receiving a Floor Granted message, the floor participant:</w:t>
      </w:r>
    </w:p>
    <w:p w14:paraId="544EBAAB"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5C2103"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 and</w:t>
      </w:r>
    </w:p>
    <w:p w14:paraId="486B69B3" w14:textId="77777777" w:rsidR="00AA3593" w:rsidRPr="00A3713A" w:rsidRDefault="00AA3593" w:rsidP="00AA3593">
      <w:pPr>
        <w:pStyle w:val="B2"/>
      </w:pPr>
      <w:r w:rsidRPr="00A3713A">
        <w:t>b.</w:t>
      </w:r>
      <w:r w:rsidRPr="00A3713A">
        <w:tab/>
        <w:t>shall include the Source field set to '0' (the floor participant is the source); and</w:t>
      </w:r>
    </w:p>
    <w:p w14:paraId="5BC2CA5F" w14:textId="77777777" w:rsidR="00D55ED9" w:rsidRPr="00A3713A" w:rsidRDefault="00AA3593" w:rsidP="00D55ED9">
      <w:pPr>
        <w:pStyle w:val="B1"/>
      </w:pPr>
      <w:r w:rsidRPr="00A3713A">
        <w:t>2</w:t>
      </w:r>
      <w:r w:rsidR="00D55ED9" w:rsidRPr="00A3713A">
        <w:t>.</w:t>
      </w:r>
      <w:r w:rsidR="00D55ED9" w:rsidRPr="00A3713A">
        <w:tab/>
        <w:t>shall remain in the 'U: pending Release' state.</w:t>
      </w:r>
    </w:p>
    <w:p w14:paraId="5ADA9040" w14:textId="77777777" w:rsidR="001C5CDF" w:rsidRPr="00A3713A" w:rsidRDefault="001C5CDF" w:rsidP="00EC4657">
      <w:pPr>
        <w:pStyle w:val="Heading5"/>
      </w:pPr>
      <w:bookmarkStart w:id="525" w:name="_Toc20156688"/>
      <w:bookmarkStart w:id="526" w:name="_Toc27501884"/>
      <w:bookmarkStart w:id="527" w:name="_Toc45212052"/>
      <w:bookmarkStart w:id="528" w:name="_Toc51933370"/>
      <w:bookmarkStart w:id="529" w:name="_Toc154496442"/>
      <w:r w:rsidRPr="00A3713A">
        <w:t>6.2.4.6.9</w:t>
      </w:r>
      <w:r w:rsidRPr="00A3713A">
        <w:tab/>
        <w:t>Receive Floor Release Multi Talker message (R: Floor Release Multi talker)</w:t>
      </w:r>
      <w:bookmarkEnd w:id="525"/>
      <w:bookmarkEnd w:id="526"/>
      <w:bookmarkEnd w:id="527"/>
      <w:bookmarkEnd w:id="528"/>
      <w:bookmarkEnd w:id="529"/>
    </w:p>
    <w:p w14:paraId="0DDCDD1E" w14:textId="77777777" w:rsidR="001C5CDF" w:rsidRPr="00A3713A" w:rsidRDefault="001C5CDF" w:rsidP="001C5CDF">
      <w:r w:rsidRPr="00A3713A">
        <w:t>Upon receiving the Floor Release Multi Talker message, the floor participant:</w:t>
      </w:r>
    </w:p>
    <w:p w14:paraId="6D1B70A8" w14:textId="77777777" w:rsidR="001C5CDF" w:rsidRPr="00A3713A" w:rsidRDefault="001C5CDF" w:rsidP="001C5CDF">
      <w:pPr>
        <w:pStyle w:val="B1"/>
      </w:pPr>
      <w:r w:rsidRPr="00A3713A">
        <w:t>1.</w:t>
      </w:r>
      <w:r w:rsidRPr="00A3713A">
        <w:tab/>
        <w:t>shall provide a notification to the user indicating that the participant has released the floor in a multi-talker group; and</w:t>
      </w:r>
    </w:p>
    <w:p w14:paraId="50BDD60A" w14:textId="77777777" w:rsidR="001C5CDF" w:rsidRPr="00A3713A" w:rsidRDefault="001C5CDF" w:rsidP="001C5CDF">
      <w:pPr>
        <w:pStyle w:val="B1"/>
      </w:pPr>
      <w:r w:rsidRPr="00A3713A">
        <w:t>2.</w:t>
      </w:r>
      <w:r w:rsidRPr="00A3713A">
        <w:tab/>
        <w:t>if the message is due to the participant having released the floor shall enter 'U: has no permission', otherwise shall remain in the 'U: pending Release' state.</w:t>
      </w:r>
    </w:p>
    <w:p w14:paraId="1DC924F6" w14:textId="77777777" w:rsidR="00D55ED9" w:rsidRPr="00A3713A" w:rsidRDefault="00D55ED9" w:rsidP="00EC4657">
      <w:pPr>
        <w:pStyle w:val="Heading4"/>
      </w:pPr>
      <w:bookmarkStart w:id="530" w:name="_Toc20156689"/>
      <w:bookmarkStart w:id="531" w:name="_Toc27501885"/>
      <w:bookmarkStart w:id="532" w:name="_Toc45212053"/>
      <w:bookmarkStart w:id="533" w:name="_Toc51933371"/>
      <w:bookmarkStart w:id="534" w:name="_Toc154496443"/>
      <w:r w:rsidRPr="00A3713A">
        <w:t>6.2.4.</w:t>
      </w:r>
      <w:r w:rsidR="002C6A05" w:rsidRPr="00A3713A">
        <w:t>7</w:t>
      </w:r>
      <w:r w:rsidRPr="00A3713A">
        <w:tab/>
      </w:r>
      <w:r w:rsidR="00914AA2" w:rsidRPr="00A3713A">
        <w:t>In a</w:t>
      </w:r>
      <w:r w:rsidRPr="00A3713A">
        <w:t>ny state</w:t>
      </w:r>
      <w:bookmarkEnd w:id="530"/>
      <w:bookmarkEnd w:id="531"/>
      <w:bookmarkEnd w:id="532"/>
      <w:bookmarkEnd w:id="533"/>
      <w:bookmarkEnd w:id="534"/>
    </w:p>
    <w:p w14:paraId="489BB75A" w14:textId="77777777" w:rsidR="00D55ED9" w:rsidRPr="00A3713A" w:rsidRDefault="00D55ED9" w:rsidP="00EC4657">
      <w:pPr>
        <w:pStyle w:val="Heading5"/>
      </w:pPr>
      <w:bookmarkStart w:id="535" w:name="_Toc20156690"/>
      <w:bookmarkStart w:id="536" w:name="_Toc27501886"/>
      <w:bookmarkStart w:id="537" w:name="_Toc45212054"/>
      <w:bookmarkStart w:id="538" w:name="_Toc51933372"/>
      <w:bookmarkStart w:id="539" w:name="_Toc154496444"/>
      <w:r w:rsidRPr="00A3713A">
        <w:t>6.2.4.</w:t>
      </w:r>
      <w:r w:rsidR="002C6A05" w:rsidRPr="00A3713A">
        <w:t>7</w:t>
      </w:r>
      <w:r w:rsidRPr="00A3713A">
        <w:t>.1</w:t>
      </w:r>
      <w:r w:rsidRPr="00A3713A">
        <w:tab/>
        <w:t>General</w:t>
      </w:r>
      <w:bookmarkEnd w:id="535"/>
      <w:bookmarkEnd w:id="536"/>
      <w:bookmarkEnd w:id="537"/>
      <w:bookmarkEnd w:id="538"/>
      <w:bookmarkEnd w:id="539"/>
    </w:p>
    <w:p w14:paraId="18D5C433"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state and the 'Releasing' state.</w:t>
      </w:r>
    </w:p>
    <w:p w14:paraId="5BD49D76" w14:textId="77777777" w:rsidR="00D55ED9" w:rsidRPr="00A3713A" w:rsidRDefault="00D55ED9" w:rsidP="00EC4657">
      <w:pPr>
        <w:pStyle w:val="Heading5"/>
      </w:pPr>
      <w:bookmarkStart w:id="540" w:name="_Toc20156691"/>
      <w:bookmarkStart w:id="541" w:name="_Toc27501887"/>
      <w:bookmarkStart w:id="542" w:name="_Toc45212055"/>
      <w:bookmarkStart w:id="543" w:name="_Toc51933373"/>
      <w:bookmarkStart w:id="544" w:name="_Toc154496445"/>
      <w:r w:rsidRPr="00A3713A">
        <w:t>6.2.4.</w:t>
      </w:r>
      <w:r w:rsidR="002C6A05" w:rsidRPr="00A3713A">
        <w:t>7</w:t>
      </w:r>
      <w:r w:rsidRPr="00A3713A">
        <w:t>.2</w:t>
      </w:r>
      <w:r w:rsidRPr="00A3713A">
        <w:tab/>
        <w:t>Receive MCPTT call release – step 1 (R: MCPTT call release - 1)</w:t>
      </w:r>
      <w:bookmarkEnd w:id="540"/>
      <w:bookmarkEnd w:id="541"/>
      <w:bookmarkEnd w:id="542"/>
      <w:bookmarkEnd w:id="543"/>
      <w:bookmarkEnd w:id="544"/>
    </w:p>
    <w:p w14:paraId="06A995E8" w14:textId="77777777" w:rsidR="00D55ED9" w:rsidRPr="00A3713A" w:rsidRDefault="00D55ED9" w:rsidP="00D55ED9">
      <w:r w:rsidRPr="00A3713A">
        <w:t>Upon receiving an MCPTT call release step 1 request from the application and signalling plane when the MCPTT call is going to be released or when the floor participant is leaving the MCPTT call, the floor participant:</w:t>
      </w:r>
    </w:p>
    <w:p w14:paraId="32E8972F" w14:textId="77777777" w:rsidR="00D55ED9" w:rsidRPr="00A3713A" w:rsidRDefault="00D55ED9" w:rsidP="008F0DDE">
      <w:pPr>
        <w:pStyle w:val="B1"/>
      </w:pPr>
      <w:r w:rsidRPr="00A3713A">
        <w:t>1.</w:t>
      </w:r>
      <w:r w:rsidRPr="00A3713A">
        <w:tab/>
        <w:t>shall stop sending floor control messages</w:t>
      </w:r>
      <w:r w:rsidR="00C65461" w:rsidRPr="00A3713A">
        <w:t xml:space="preserve"> and stop all running timers</w:t>
      </w:r>
      <w:r w:rsidR="008F0DDE" w:rsidRPr="00A3713A">
        <w:t>;</w:t>
      </w:r>
    </w:p>
    <w:p w14:paraId="1FFCBEDE" w14:textId="77777777" w:rsidR="00D55ED9" w:rsidRPr="00A3713A" w:rsidRDefault="00D55ED9" w:rsidP="00D55ED9">
      <w:pPr>
        <w:pStyle w:val="B1"/>
      </w:pPr>
      <w:r w:rsidRPr="00A3713A">
        <w:t>2.</w:t>
      </w:r>
      <w:r w:rsidRPr="00A3713A">
        <w:tab/>
        <w:t>shall request the MCPTT client to stop sending RTP media packets; and</w:t>
      </w:r>
    </w:p>
    <w:p w14:paraId="3E33077E" w14:textId="77777777" w:rsidR="00D55ED9" w:rsidRPr="00A3713A" w:rsidRDefault="00D55ED9" w:rsidP="00D55ED9">
      <w:pPr>
        <w:pStyle w:val="B1"/>
      </w:pPr>
      <w:r w:rsidRPr="00A3713A">
        <w:t>3.</w:t>
      </w:r>
      <w:r w:rsidRPr="00A3713A">
        <w:tab/>
        <w:t>shall enter the 'Releasing' state.</w:t>
      </w:r>
    </w:p>
    <w:p w14:paraId="46B33322" w14:textId="77777777" w:rsidR="00024E56" w:rsidRPr="00A3713A" w:rsidRDefault="00024E56" w:rsidP="00EC4657">
      <w:pPr>
        <w:pStyle w:val="Heading5"/>
      </w:pPr>
      <w:bookmarkStart w:id="545" w:name="_Toc20156692"/>
      <w:bookmarkStart w:id="546" w:name="_Toc27501888"/>
      <w:bookmarkStart w:id="547" w:name="_Toc45212056"/>
      <w:bookmarkStart w:id="548" w:name="_Toc51933374"/>
      <w:bookmarkStart w:id="549" w:name="_Toc154496446"/>
      <w:r w:rsidRPr="00A3713A">
        <w:lastRenderedPageBreak/>
        <w:t>6.2.4.7.3</w:t>
      </w:r>
      <w:r w:rsidRPr="00A3713A">
        <w:tab/>
      </w:r>
      <w:bookmarkEnd w:id="545"/>
      <w:bookmarkEnd w:id="546"/>
      <w:bookmarkEnd w:id="547"/>
      <w:bookmarkEnd w:id="548"/>
      <w:r w:rsidR="00C65461" w:rsidRPr="00A3713A">
        <w:t>void</w:t>
      </w:r>
      <w:bookmarkEnd w:id="549"/>
    </w:p>
    <w:p w14:paraId="63BD6854" w14:textId="77777777" w:rsidR="005E5450" w:rsidRPr="00A3713A" w:rsidRDefault="005E5450" w:rsidP="00EC4657">
      <w:pPr>
        <w:pStyle w:val="Heading5"/>
      </w:pPr>
      <w:bookmarkStart w:id="550" w:name="_Toc154496447"/>
      <w:bookmarkStart w:id="551" w:name="_Toc20156693"/>
      <w:bookmarkStart w:id="552" w:name="_Toc27501889"/>
      <w:bookmarkStart w:id="553" w:name="_Toc45212057"/>
      <w:bookmarkStart w:id="554" w:name="_Toc51933375"/>
      <w:r w:rsidRPr="00A3713A">
        <w:t>6.2.4.7.4</w:t>
      </w:r>
      <w:r w:rsidRPr="00A3713A">
        <w:tab/>
      </w:r>
      <w:r w:rsidR="00212C7B" w:rsidRPr="00A3713A">
        <w:t>Send Queued Floor Requests message (S: Send Queued Floor Requests)</w:t>
      </w:r>
      <w:bookmarkEnd w:id="550"/>
    </w:p>
    <w:p w14:paraId="74585B91" w14:textId="77777777" w:rsidR="00AA3852" w:rsidRPr="00A3713A" w:rsidRDefault="00AA3852" w:rsidP="00AA3852">
      <w:r w:rsidRPr="00A3713A">
        <w:t xml:space="preserve">Upon receipt of a request from an MCPTT user to </w:t>
      </w:r>
      <w:r w:rsidRPr="00A3713A">
        <w:rPr>
          <w:rFonts w:hint="eastAsia"/>
          <w:lang w:eastAsia="zh-CN"/>
        </w:rPr>
        <w:t xml:space="preserve">cancel the floor requests of other MCPTT users whose floor requests </w:t>
      </w:r>
      <w:r w:rsidR="00212C7B" w:rsidRPr="00A3713A">
        <w:rPr>
          <w:lang w:eastAsia="zh-CN"/>
        </w:rPr>
        <w:t>queued</w:t>
      </w:r>
      <w:r w:rsidRPr="00A3713A">
        <w:t xml:space="preserve"> </w:t>
      </w:r>
      <w:r w:rsidRPr="00A3713A">
        <w:rPr>
          <w:lang w:eastAsia="zh-CN"/>
        </w:rPr>
        <w:t xml:space="preserve">or a request from an MCPTT user to clear </w:t>
      </w:r>
      <w:r w:rsidRPr="00A3713A">
        <w:rPr>
          <w:lang w:val="en-US" w:eastAsia="zh-CN"/>
        </w:rPr>
        <w:t xml:space="preserve">all the users floor requests queued by the </w:t>
      </w:r>
      <w:r w:rsidRPr="00A3713A">
        <w:rPr>
          <w:lang w:eastAsia="zh-CN"/>
        </w:rPr>
        <w:t xml:space="preserve">floor </w:t>
      </w:r>
      <w:r w:rsidRPr="00A3713A">
        <w:rPr>
          <w:lang w:val="en-US" w:eastAsia="zh-CN"/>
        </w:rPr>
        <w:t xml:space="preserve">control server for supporting </w:t>
      </w:r>
      <w:r w:rsidRPr="00A3713A">
        <w:rPr>
          <w:lang w:eastAsia="zh-CN"/>
        </w:rPr>
        <w:t>queuing</w:t>
      </w:r>
      <w:r w:rsidRPr="00A3713A">
        <w:t>, if the group is not configured for audio cut-in floor control, the floor participant:</w:t>
      </w:r>
    </w:p>
    <w:p w14:paraId="7CBDCFF2" w14:textId="77777777" w:rsidR="00AA3852" w:rsidRPr="00A3713A" w:rsidRDefault="00212C7B" w:rsidP="00AA3852">
      <w:pPr>
        <w:pStyle w:val="B1"/>
      </w:pPr>
      <w:r w:rsidRPr="00A3713A">
        <w:t>1.</w:t>
      </w:r>
      <w:r w:rsidRPr="00A3713A">
        <w:tab/>
        <w:t xml:space="preserve">shall send the Queued Floor Requests message as described in </w:t>
      </w:r>
      <w:r w:rsidR="0017013C" w:rsidRPr="00A3713A">
        <w:t>clause</w:t>
      </w:r>
      <w:r w:rsidRPr="00A3713A">
        <w:t xml:space="preserve"> 8.2.15 including a Queued Floor Requests Purpose field with the Queued Floor Requests Purpose value set to '0' (Cancel Request)</w:t>
      </w:r>
      <w:r w:rsidR="00AA3852" w:rsidRPr="00A3713A">
        <w:t xml:space="preserve"> if:</w:t>
      </w:r>
    </w:p>
    <w:p w14:paraId="18DF63F0" w14:textId="77777777" w:rsidR="00AA3852" w:rsidRPr="00A3713A" w:rsidRDefault="00AA3852" w:rsidP="00AA3852">
      <w:pPr>
        <w:pStyle w:val="B2"/>
        <w:rPr>
          <w:lang w:val="en-US"/>
        </w:rPr>
      </w:pPr>
      <w:r w:rsidRPr="00A3713A">
        <w:t>a.</w:t>
      </w:r>
      <w:r w:rsidRPr="00A3713A">
        <w:tab/>
      </w:r>
      <w:r w:rsidRPr="00A3713A">
        <w:rPr>
          <w:lang w:val="en-US"/>
        </w:rPr>
        <w:t>the user provided a list of MCPTT users, then include the list of MCPTT users in the List of Queued Users field; or</w:t>
      </w:r>
    </w:p>
    <w:p w14:paraId="4D09ACC1" w14:textId="77777777" w:rsidR="00AA3852" w:rsidRPr="00A3713A" w:rsidRDefault="00AA3852" w:rsidP="00AA3852">
      <w:pPr>
        <w:pStyle w:val="B2"/>
      </w:pPr>
      <w:r w:rsidRPr="00A3713A">
        <w:rPr>
          <w:lang w:val="en-US"/>
        </w:rPr>
        <w:t>b.</w:t>
      </w:r>
      <w:r w:rsidRPr="00A3713A">
        <w:rPr>
          <w:lang w:val="en-US"/>
        </w:rPr>
        <w:tab/>
        <w:t>the user did not provide a list of MCPTT users, then the List of Queued Users field is not included;  (This is coding indicates that the user is requesting that all floor requests queued by the floor control server for supporting queuing);</w:t>
      </w:r>
    </w:p>
    <w:p w14:paraId="0735354B" w14:textId="77777777" w:rsidR="00CA4AD5" w:rsidRPr="00A3713A" w:rsidRDefault="00CA4AD5" w:rsidP="00CA4AD5">
      <w:pPr>
        <w:pStyle w:val="B1"/>
      </w:pPr>
      <w:r w:rsidRPr="00A3713A">
        <w:t>2.</w:t>
      </w:r>
      <w:r w:rsidRPr="00A3713A">
        <w:tab/>
        <w:t>shall start timer T134 (Queued Floor Requests); and</w:t>
      </w:r>
    </w:p>
    <w:p w14:paraId="1F4A352C" w14:textId="77777777" w:rsidR="00AA3852" w:rsidRPr="00A3713A" w:rsidRDefault="00CA4AD5" w:rsidP="00CA4AD5">
      <w:pPr>
        <w:pStyle w:val="NO"/>
      </w:pPr>
      <w:r w:rsidRPr="00A3713A">
        <w:t>3.</w:t>
      </w:r>
      <w:r w:rsidRPr="00A3713A">
        <w:tab/>
        <w:t>shall remain in the current state.</w:t>
      </w:r>
      <w:r w:rsidR="00AA3852" w:rsidRPr="00A3713A">
        <w:t>NOTE:</w:t>
      </w:r>
      <w:r w:rsidR="00AA3852" w:rsidRPr="00A3713A">
        <w:tab/>
        <w:t>It is an implementation option to handle the receipt of the Floor Ack message and what action to take if the Floor Ack message is not received.</w:t>
      </w:r>
    </w:p>
    <w:p w14:paraId="7CE691ED" w14:textId="77777777" w:rsidR="00CA4AD5" w:rsidRPr="00A3713A" w:rsidRDefault="00CA4AD5" w:rsidP="00CA4AD5">
      <w:pPr>
        <w:pStyle w:val="NO"/>
      </w:pPr>
      <w:r w:rsidRPr="00A3713A">
        <w:t>NOTE:</w:t>
      </w:r>
      <w:r w:rsidRPr="00A3713A">
        <w:tab/>
        <w:t>It is an implementation option to handle the receipt of the Floor Ack message and what action to take if the Floor Ack message is not received.</w:t>
      </w:r>
    </w:p>
    <w:p w14:paraId="34793319" w14:textId="77777777" w:rsidR="00AA3852" w:rsidRPr="00A3713A" w:rsidRDefault="00AA3852" w:rsidP="00AA3852">
      <w:r w:rsidRPr="00A3713A">
        <w:t>If the group is configured for audio cut-in</w:t>
      </w:r>
      <w:r w:rsidRPr="00A3713A" w:rsidDel="003C3570">
        <w:t xml:space="preserve"> </w:t>
      </w:r>
      <w:r w:rsidRPr="00A3713A">
        <w:t>floor control, the floor participant shall indicate to the MCPTT user that request to cancel the queued floor requests not allowed on the group configured for audio cut-in floor control.</w:t>
      </w:r>
    </w:p>
    <w:p w14:paraId="28AA259E" w14:textId="77777777" w:rsidR="00173438" w:rsidRPr="00A3713A" w:rsidRDefault="00173438" w:rsidP="00EC4657">
      <w:pPr>
        <w:pStyle w:val="Heading5"/>
      </w:pPr>
      <w:bookmarkStart w:id="555" w:name="_Toc154496448"/>
      <w:r w:rsidRPr="00A3713A">
        <w:t>6.2.4.7.5</w:t>
      </w:r>
      <w:r w:rsidRPr="00A3713A">
        <w:tab/>
        <w:t>Timer T134 (Queued Floor Requests) expired</w:t>
      </w:r>
      <w:bookmarkEnd w:id="555"/>
    </w:p>
    <w:p w14:paraId="2271E894" w14:textId="77777777" w:rsidR="00173438" w:rsidRPr="00A3713A" w:rsidRDefault="00173438" w:rsidP="00173438">
      <w:r w:rsidRPr="00A3713A">
        <w:t>On expiry of timer T134 (Queued Floor Requests), the floor participant:</w:t>
      </w:r>
    </w:p>
    <w:p w14:paraId="06F448DD" w14:textId="77777777" w:rsidR="00173438" w:rsidRPr="00A3713A" w:rsidRDefault="00173438" w:rsidP="00173438">
      <w:pPr>
        <w:pStyle w:val="B1"/>
      </w:pPr>
      <w:r w:rsidRPr="00A3713A">
        <w:t>1.</w:t>
      </w:r>
      <w:r w:rsidRPr="00A3713A">
        <w:tab/>
        <w:t>shall provide a Queued Floor Requests timeout to the MCPTT client, and</w:t>
      </w:r>
    </w:p>
    <w:p w14:paraId="649C0A9E" w14:textId="77777777" w:rsidR="00173438" w:rsidRPr="00A3713A" w:rsidRDefault="00173438" w:rsidP="00173438">
      <w:pPr>
        <w:pStyle w:val="B1"/>
      </w:pPr>
      <w:r w:rsidRPr="00A3713A">
        <w:t>2.</w:t>
      </w:r>
      <w:r w:rsidRPr="00A3713A">
        <w:tab/>
        <w:t>shall remain in the current state.</w:t>
      </w:r>
    </w:p>
    <w:p w14:paraId="5150426A" w14:textId="77777777" w:rsidR="00173438" w:rsidRPr="00A3713A" w:rsidRDefault="00173438" w:rsidP="00173438">
      <w:pPr>
        <w:pStyle w:val="NO"/>
      </w:pPr>
      <w:r w:rsidRPr="00A3713A">
        <w:t>NOTE:</w:t>
      </w:r>
      <w:r w:rsidRPr="00A3713A">
        <w:tab/>
        <w:t>It is an implementation option to handle the timer expiry event and what action to take.</w:t>
      </w:r>
    </w:p>
    <w:p w14:paraId="0F10AF62" w14:textId="77777777" w:rsidR="00013FAE" w:rsidRPr="00A3713A" w:rsidRDefault="00013FAE" w:rsidP="00EC4657">
      <w:pPr>
        <w:pStyle w:val="Heading5"/>
      </w:pPr>
      <w:bookmarkStart w:id="556" w:name="_Toc154496449"/>
      <w:r w:rsidRPr="00A3713A">
        <w:t>6.2.4.7.6</w:t>
      </w:r>
      <w:r w:rsidRPr="00A3713A">
        <w:tab/>
        <w:t>Receive Queued Floor Requests message (R: Queued Floor Requests)</w:t>
      </w:r>
      <w:bookmarkEnd w:id="556"/>
    </w:p>
    <w:p w14:paraId="0E24F209" w14:textId="77777777" w:rsidR="00013FAE" w:rsidRPr="00A3713A" w:rsidRDefault="00013FAE" w:rsidP="00013FAE">
      <w:r w:rsidRPr="00A3713A">
        <w:t>Upon receiving a Queued Floor Requests message, including a Queued Floor Requests Purpose field with the Queued Floor Requests Purpose value set to '1' (Cancel Result), the floor participant:</w:t>
      </w:r>
    </w:p>
    <w:p w14:paraId="3A65F5EC" w14:textId="77777777" w:rsidR="00013FAE" w:rsidRPr="00A3713A" w:rsidRDefault="00013FAE" w:rsidP="00013FAE">
      <w:pPr>
        <w:pStyle w:val="B1"/>
      </w:pPr>
      <w:r w:rsidRPr="00A3713A">
        <w:t>1.</w:t>
      </w:r>
      <w:r w:rsidRPr="00A3713A">
        <w:tab/>
        <w:t xml:space="preserve">if the first bit in the subtype of the Queued Floor Requests message is set to '1' (Acknowledgment is required) as described in </w:t>
      </w:r>
      <w:r w:rsidR="0017013C" w:rsidRPr="00A3713A">
        <w:t>clause</w:t>
      </w:r>
      <w:r w:rsidRPr="00A3713A">
        <w:t> 8.2.2, shall send a Floor Ack message. The Floor Ack message:</w:t>
      </w:r>
    </w:p>
    <w:p w14:paraId="7498307A" w14:textId="77777777" w:rsidR="00013FAE" w:rsidRPr="00A3713A" w:rsidRDefault="00013FAE" w:rsidP="00013FAE">
      <w:pPr>
        <w:pStyle w:val="B2"/>
      </w:pPr>
      <w:r w:rsidRPr="00A3713A">
        <w:t>a.</w:t>
      </w:r>
      <w:r w:rsidRPr="00A3713A">
        <w:tab/>
        <w:t>shall include the Message Type field set to '14' (Queued Floor Requests); and</w:t>
      </w:r>
    </w:p>
    <w:p w14:paraId="0D88BF0B" w14:textId="77777777" w:rsidR="00013FAE" w:rsidRPr="00A3713A" w:rsidRDefault="00013FAE" w:rsidP="00013FAE">
      <w:pPr>
        <w:pStyle w:val="B2"/>
      </w:pPr>
      <w:r w:rsidRPr="00A3713A">
        <w:t>b.</w:t>
      </w:r>
      <w:r w:rsidRPr="00A3713A">
        <w:tab/>
        <w:t xml:space="preserve">shall include the Source field set to '0' (the floor participant is the source); </w:t>
      </w:r>
    </w:p>
    <w:p w14:paraId="5215D340" w14:textId="77777777" w:rsidR="00013FAE" w:rsidRPr="00A3713A" w:rsidRDefault="00013FAE" w:rsidP="00013FAE">
      <w:pPr>
        <w:pStyle w:val="B1"/>
      </w:pPr>
      <w:r w:rsidRPr="00A3713A">
        <w:t>2.</w:t>
      </w:r>
      <w:r w:rsidRPr="00A3713A">
        <w:tab/>
        <w:t>may provide the result of a message for cancellation of a queued floor request to the MCPTT user;</w:t>
      </w:r>
    </w:p>
    <w:p w14:paraId="2A561851" w14:textId="77777777" w:rsidR="00013FAE" w:rsidRPr="00A3713A" w:rsidRDefault="00013FAE" w:rsidP="00013FAE">
      <w:pPr>
        <w:pStyle w:val="B1"/>
      </w:pPr>
      <w:r w:rsidRPr="00A3713A">
        <w:t>3.</w:t>
      </w:r>
      <w:r w:rsidRPr="00A3713A">
        <w:tab/>
        <w:t>shall stop the timer T134 (Queued Floor Requests), if running; and</w:t>
      </w:r>
    </w:p>
    <w:p w14:paraId="43EF9BA4" w14:textId="77777777" w:rsidR="00013FAE" w:rsidRPr="00A3713A" w:rsidRDefault="00013FAE" w:rsidP="00013FAE">
      <w:pPr>
        <w:pStyle w:val="B1"/>
      </w:pPr>
      <w:r w:rsidRPr="00A3713A">
        <w:t>4.</w:t>
      </w:r>
      <w:r w:rsidRPr="00A3713A">
        <w:tab/>
        <w:t>shall remain in the current state.</w:t>
      </w:r>
    </w:p>
    <w:p w14:paraId="5A32AF9A" w14:textId="77777777" w:rsidR="00D55ED9" w:rsidRPr="00A3713A" w:rsidRDefault="00D55ED9" w:rsidP="00EC4657">
      <w:pPr>
        <w:pStyle w:val="Heading4"/>
      </w:pPr>
      <w:bookmarkStart w:id="557" w:name="_Toc154496450"/>
      <w:r w:rsidRPr="00A3713A">
        <w:t>6.2.4.</w:t>
      </w:r>
      <w:r w:rsidR="002C6A05" w:rsidRPr="00A3713A">
        <w:t>8</w:t>
      </w:r>
      <w:r w:rsidRPr="00A3713A">
        <w:tab/>
        <w:t>State: 'Releasing'</w:t>
      </w:r>
      <w:bookmarkEnd w:id="551"/>
      <w:bookmarkEnd w:id="552"/>
      <w:bookmarkEnd w:id="553"/>
      <w:bookmarkEnd w:id="554"/>
      <w:bookmarkEnd w:id="557"/>
    </w:p>
    <w:p w14:paraId="65879CA8" w14:textId="77777777" w:rsidR="00D55ED9" w:rsidRPr="00A3713A" w:rsidRDefault="00D55ED9" w:rsidP="00EC4657">
      <w:pPr>
        <w:pStyle w:val="Heading5"/>
      </w:pPr>
      <w:bookmarkStart w:id="558" w:name="_Toc20156694"/>
      <w:bookmarkStart w:id="559" w:name="_Toc27501890"/>
      <w:bookmarkStart w:id="560" w:name="_Toc45212058"/>
      <w:bookmarkStart w:id="561" w:name="_Toc51933376"/>
      <w:bookmarkStart w:id="562" w:name="_Toc154496451"/>
      <w:r w:rsidRPr="00A3713A">
        <w:t>6.2.4.</w:t>
      </w:r>
      <w:r w:rsidR="002C6A05" w:rsidRPr="00A3713A">
        <w:t>8</w:t>
      </w:r>
      <w:r w:rsidRPr="00A3713A">
        <w:t>.1</w:t>
      </w:r>
      <w:r w:rsidRPr="00A3713A">
        <w:tab/>
        <w:t>General</w:t>
      </w:r>
      <w:bookmarkEnd w:id="558"/>
      <w:bookmarkEnd w:id="559"/>
      <w:bookmarkEnd w:id="560"/>
      <w:bookmarkEnd w:id="561"/>
      <w:bookmarkEnd w:id="562"/>
    </w:p>
    <w:p w14:paraId="1E91C096" w14:textId="77777777" w:rsidR="00D55ED9" w:rsidRPr="00A3713A" w:rsidRDefault="00D55ED9" w:rsidP="00D55ED9">
      <w:r w:rsidRPr="00A3713A">
        <w:t>The floor participant is in this state while waiting for the application and signalling plane to finalize the disconnection of an MCPTT call.</w:t>
      </w:r>
    </w:p>
    <w:p w14:paraId="5895EF04" w14:textId="77777777" w:rsidR="00D55ED9" w:rsidRPr="00A3713A" w:rsidRDefault="00D55ED9" w:rsidP="00EC4657">
      <w:pPr>
        <w:pStyle w:val="Heading5"/>
      </w:pPr>
      <w:bookmarkStart w:id="563" w:name="_Toc20156695"/>
      <w:bookmarkStart w:id="564" w:name="_Toc27501891"/>
      <w:bookmarkStart w:id="565" w:name="_Toc45212059"/>
      <w:bookmarkStart w:id="566" w:name="_Toc51933377"/>
      <w:bookmarkStart w:id="567" w:name="_Toc154496452"/>
      <w:r w:rsidRPr="00A3713A">
        <w:lastRenderedPageBreak/>
        <w:t>6.2.4.</w:t>
      </w:r>
      <w:r w:rsidR="002C6A05" w:rsidRPr="00A3713A">
        <w:t>8</w:t>
      </w:r>
      <w:r w:rsidRPr="00A3713A">
        <w:t>.2</w:t>
      </w:r>
      <w:r w:rsidRPr="00A3713A">
        <w:tab/>
        <w:t>Receive MCPTT call release – step 2 (R: MCPTT call release - 2)</w:t>
      </w:r>
      <w:bookmarkEnd w:id="563"/>
      <w:bookmarkEnd w:id="564"/>
      <w:bookmarkEnd w:id="565"/>
      <w:bookmarkEnd w:id="566"/>
      <w:bookmarkEnd w:id="567"/>
    </w:p>
    <w:p w14:paraId="0AFF52F5" w14:textId="77777777" w:rsidR="00D55ED9" w:rsidRPr="00A3713A" w:rsidRDefault="00D55ED9" w:rsidP="00D55ED9">
      <w:r w:rsidRPr="00A3713A">
        <w:t>Upon receiving an MCPTT call release step 2 request from the application and signalling, the floor participant:</w:t>
      </w:r>
    </w:p>
    <w:p w14:paraId="001E4711" w14:textId="77777777" w:rsidR="00D55ED9" w:rsidRPr="00A3713A" w:rsidRDefault="00D55ED9" w:rsidP="00D55ED9">
      <w:pPr>
        <w:pStyle w:val="B1"/>
      </w:pPr>
      <w:r w:rsidRPr="00A3713A">
        <w:t>1.</w:t>
      </w:r>
      <w:r w:rsidRPr="00A3713A">
        <w:tab/>
        <w:t>shall release all resources including any running timers associated with the MCPTT call; and</w:t>
      </w:r>
    </w:p>
    <w:p w14:paraId="24990449" w14:textId="77777777" w:rsidR="00D55ED9" w:rsidRPr="00A3713A" w:rsidRDefault="00D55ED9" w:rsidP="00D55ED9">
      <w:pPr>
        <w:pStyle w:val="B1"/>
      </w:pPr>
      <w:r w:rsidRPr="00A3713A">
        <w:t>2.</w:t>
      </w:r>
      <w:r w:rsidRPr="00A3713A">
        <w:tab/>
        <w:t>shall enter the 'Start-stop' state and terminate the current instance of the 'Floor control state machine – basic'.</w:t>
      </w:r>
    </w:p>
    <w:p w14:paraId="1D462556" w14:textId="77777777" w:rsidR="00D55ED9" w:rsidRPr="00A3713A" w:rsidRDefault="00D55ED9" w:rsidP="00EC4657">
      <w:pPr>
        <w:pStyle w:val="Heading4"/>
      </w:pPr>
      <w:bookmarkStart w:id="568" w:name="_Toc20156696"/>
      <w:bookmarkStart w:id="569" w:name="_Toc27501892"/>
      <w:bookmarkStart w:id="570" w:name="_Toc45212060"/>
      <w:bookmarkStart w:id="571" w:name="_Toc51933378"/>
      <w:bookmarkStart w:id="572" w:name="_Toc154496453"/>
      <w:r w:rsidRPr="00A3713A">
        <w:t>6.2.4.</w:t>
      </w:r>
      <w:r w:rsidR="002C6A05" w:rsidRPr="00A3713A">
        <w:t>9</w:t>
      </w:r>
      <w:r w:rsidRPr="00A3713A">
        <w:tab/>
        <w:t xml:space="preserve">State: 'U: </w:t>
      </w:r>
      <w:r w:rsidR="009D68E0" w:rsidRPr="00A3713A">
        <w:t>q</w:t>
      </w:r>
      <w:r w:rsidRPr="00A3713A">
        <w:t>ueued'</w:t>
      </w:r>
      <w:bookmarkEnd w:id="568"/>
      <w:bookmarkEnd w:id="569"/>
      <w:bookmarkEnd w:id="570"/>
      <w:bookmarkEnd w:id="571"/>
      <w:bookmarkEnd w:id="572"/>
    </w:p>
    <w:p w14:paraId="27131AAD" w14:textId="77777777" w:rsidR="00D55ED9" w:rsidRPr="00A3713A" w:rsidRDefault="00D55ED9" w:rsidP="00EC4657">
      <w:pPr>
        <w:pStyle w:val="Heading5"/>
      </w:pPr>
      <w:bookmarkStart w:id="573" w:name="_Toc20156697"/>
      <w:bookmarkStart w:id="574" w:name="_Toc27501893"/>
      <w:bookmarkStart w:id="575" w:name="_Toc45212061"/>
      <w:bookmarkStart w:id="576" w:name="_Toc51933379"/>
      <w:bookmarkStart w:id="577" w:name="_Toc154496454"/>
      <w:r w:rsidRPr="00A3713A">
        <w:t>6.2.4.</w:t>
      </w:r>
      <w:r w:rsidR="002C6A05" w:rsidRPr="00A3713A">
        <w:t>9</w:t>
      </w:r>
      <w:r w:rsidRPr="00A3713A">
        <w:t>.1</w:t>
      </w:r>
      <w:r w:rsidRPr="00A3713A">
        <w:tab/>
        <w:t>General</w:t>
      </w:r>
      <w:bookmarkEnd w:id="573"/>
      <w:bookmarkEnd w:id="574"/>
      <w:bookmarkEnd w:id="575"/>
      <w:bookmarkEnd w:id="576"/>
      <w:bookmarkEnd w:id="577"/>
    </w:p>
    <w:p w14:paraId="22F32ECC" w14:textId="77777777" w:rsidR="00D55ED9" w:rsidRPr="00A3713A" w:rsidRDefault="00D55ED9" w:rsidP="00D55ED9">
      <w:r w:rsidRPr="00A3713A">
        <w:t>The floor participant uses this state when a Floor Request message has been queued by the floor control server, and is awaiting the Floor Granted message.</w:t>
      </w:r>
    </w:p>
    <w:p w14:paraId="66571AAE" w14:textId="77777777" w:rsidR="00D55ED9" w:rsidRPr="00A3713A" w:rsidRDefault="00D55ED9" w:rsidP="00D55ED9">
      <w:r w:rsidRPr="00A3713A">
        <w:t>In this state, the MCPTT client can receive RTP Media packets and the floor participant can send and receive floor control messages.</w:t>
      </w:r>
    </w:p>
    <w:p w14:paraId="36A7657F" w14:textId="77777777" w:rsidR="00D55ED9" w:rsidRPr="00A3713A" w:rsidRDefault="00D55ED9" w:rsidP="00D55ED9">
      <w:r w:rsidRPr="00A3713A">
        <w:t>The timer T1</w:t>
      </w:r>
      <w:r w:rsidR="009D68E0" w:rsidRPr="00A3713A">
        <w:t>0</w:t>
      </w:r>
      <w:r w:rsidRPr="00A3713A">
        <w:t>4 (</w:t>
      </w:r>
      <w:r w:rsidR="009D68E0" w:rsidRPr="00A3713A">
        <w:t xml:space="preserve">Floor Queue Position </w:t>
      </w:r>
      <w:r w:rsidRPr="00A3713A">
        <w:t>Request) can be running in this state.</w:t>
      </w:r>
    </w:p>
    <w:p w14:paraId="4EED7C46" w14:textId="77777777" w:rsidR="00D55ED9" w:rsidRPr="00A3713A" w:rsidRDefault="00D55ED9" w:rsidP="00EC4657">
      <w:pPr>
        <w:pStyle w:val="Heading5"/>
      </w:pPr>
      <w:bookmarkStart w:id="578" w:name="_Toc20156698"/>
      <w:bookmarkStart w:id="579" w:name="_Toc27501894"/>
      <w:bookmarkStart w:id="580" w:name="_Toc45212062"/>
      <w:bookmarkStart w:id="581" w:name="_Toc51933380"/>
      <w:bookmarkStart w:id="582" w:name="_Toc154496455"/>
      <w:r w:rsidRPr="00A3713A">
        <w:t>6.2.4.</w:t>
      </w:r>
      <w:r w:rsidR="002C6A05" w:rsidRPr="00A3713A">
        <w:t>9</w:t>
      </w:r>
      <w:r w:rsidRPr="00A3713A">
        <w:t>.2</w:t>
      </w:r>
      <w:r w:rsidRPr="00A3713A">
        <w:tab/>
        <w:t xml:space="preserve">Receive RTP </w:t>
      </w:r>
      <w:r w:rsidR="009D68E0" w:rsidRPr="00A3713A">
        <w:t>m</w:t>
      </w:r>
      <w:r w:rsidRPr="00A3713A">
        <w:t xml:space="preserve">edia packets (R: </w:t>
      </w:r>
      <w:r w:rsidR="000D2CA9" w:rsidRPr="00A3713A">
        <w:t xml:space="preserve">RTP </w:t>
      </w:r>
      <w:r w:rsidR="00360B5A" w:rsidRPr="00A3713A">
        <w:t>m</w:t>
      </w:r>
      <w:r w:rsidRPr="00A3713A">
        <w:t>edia)</w:t>
      </w:r>
      <w:bookmarkEnd w:id="578"/>
      <w:bookmarkEnd w:id="579"/>
      <w:bookmarkEnd w:id="580"/>
      <w:bookmarkEnd w:id="581"/>
      <w:bookmarkEnd w:id="582"/>
    </w:p>
    <w:p w14:paraId="07C559AF" w14:textId="77777777" w:rsidR="00D55ED9" w:rsidRPr="00A3713A" w:rsidRDefault="00D55ED9" w:rsidP="00D55ED9">
      <w:r w:rsidRPr="00A3713A">
        <w:t>Upon receiving an indication from the media mixer in the MCPTT client that the media mixer is receiving RTP media packets, the floor participant:</w:t>
      </w:r>
    </w:p>
    <w:p w14:paraId="390E304B" w14:textId="77777777" w:rsidR="00D55ED9" w:rsidRPr="00A3713A" w:rsidRDefault="00D55ED9" w:rsidP="00D55ED9">
      <w:pPr>
        <w:pStyle w:val="B1"/>
      </w:pPr>
      <w:r w:rsidRPr="00A3713A">
        <w:t>1.</w:t>
      </w:r>
      <w:r w:rsidRPr="00A3713A">
        <w:tab/>
        <w:t>shall request to the media mixer to start rendering received RTP media packets;</w:t>
      </w:r>
    </w:p>
    <w:p w14:paraId="705F7D0B" w14:textId="77777777" w:rsidR="00D55ED9" w:rsidRPr="00A3713A" w:rsidRDefault="00D55ED9" w:rsidP="00D55ED9">
      <w:pPr>
        <w:pStyle w:val="B1"/>
      </w:pPr>
      <w:r w:rsidRPr="00A3713A">
        <w:t>2.</w:t>
      </w:r>
      <w:r w:rsidRPr="00A3713A">
        <w:tab/>
        <w:t xml:space="preserve">should restart </w:t>
      </w:r>
      <w:r w:rsidR="009D68E0" w:rsidRPr="00A3713A">
        <w:t xml:space="preserve">timer </w:t>
      </w:r>
      <w:r w:rsidRPr="00A3713A">
        <w:t>T1</w:t>
      </w:r>
      <w:r w:rsidR="009D68E0" w:rsidRPr="00A3713A">
        <w:t>0</w:t>
      </w:r>
      <w:r w:rsidRPr="00A3713A">
        <w:t>3 (</w:t>
      </w:r>
      <w:r w:rsidR="00131C76" w:rsidRPr="00A3713A">
        <w:t xml:space="preserve">End </w:t>
      </w:r>
      <w:r w:rsidRPr="00A3713A">
        <w:t xml:space="preserve">of RTP </w:t>
      </w:r>
      <w:r w:rsidR="00131C76" w:rsidRPr="00A3713A">
        <w:t>media</w:t>
      </w:r>
      <w:r w:rsidRPr="00A3713A">
        <w:t>)</w:t>
      </w:r>
      <w:r w:rsidR="001C5CDF" w:rsidRPr="00A3713A">
        <w:t xml:space="preserve"> from which RTP packets were received</w:t>
      </w:r>
      <w:r w:rsidRPr="00A3713A">
        <w:t>; and</w:t>
      </w:r>
    </w:p>
    <w:p w14:paraId="1A4CF9FF" w14:textId="77777777" w:rsidR="00D55ED9" w:rsidRPr="00A3713A" w:rsidRDefault="00D55ED9" w:rsidP="00D55ED9">
      <w:pPr>
        <w:pStyle w:val="B1"/>
      </w:pPr>
      <w:r w:rsidRPr="00A3713A">
        <w:t>3.</w:t>
      </w:r>
      <w:r w:rsidRPr="00A3713A">
        <w:tab/>
        <w:t xml:space="preserve">shall remain in the 'U: </w:t>
      </w:r>
      <w:r w:rsidR="009D68E0" w:rsidRPr="00A3713A">
        <w:t>q</w:t>
      </w:r>
      <w:r w:rsidRPr="00A3713A">
        <w:t>ueued' state.</w:t>
      </w:r>
    </w:p>
    <w:p w14:paraId="161F6DCD" w14:textId="77777777" w:rsidR="007D3226" w:rsidRPr="00A3713A" w:rsidRDefault="007D3226" w:rsidP="007D3226">
      <w:pPr>
        <w:pStyle w:val="NO"/>
      </w:pPr>
      <w:r w:rsidRPr="00A3713A">
        <w:t>NOTE:</w:t>
      </w:r>
      <w:r w:rsidRPr="00A3713A">
        <w:tab/>
        <w:t xml:space="preserve">RTP media packets can be received from </w:t>
      </w:r>
      <w:r w:rsidR="001C5CDF" w:rsidRPr="00A3713A">
        <w:t xml:space="preserve">multiple </w:t>
      </w:r>
      <w:r w:rsidRPr="00A3713A">
        <w:t xml:space="preserve">sources when dual floor control is applied by the floor control server (see </w:t>
      </w:r>
      <w:r w:rsidR="0017013C" w:rsidRPr="00A3713A">
        <w:t>clause</w:t>
      </w:r>
      <w:r w:rsidRPr="00A3713A">
        <w:t> 6.3.6)</w:t>
      </w:r>
      <w:r w:rsidR="001C5CDF" w:rsidRPr="00A3713A">
        <w:t xml:space="preserve"> or when multi-talker control is applied by the floor control server</w:t>
      </w:r>
      <w:r w:rsidRPr="00A3713A">
        <w:t xml:space="preserve">. The MCPTT client can differentiate between the </w:t>
      </w:r>
      <w:r w:rsidR="001C5CDF" w:rsidRPr="00A3713A">
        <w:t xml:space="preserve">different </w:t>
      </w:r>
      <w:r w:rsidRPr="00A3713A">
        <w:t xml:space="preserve">sources using the SSRC in the received RTP media packets. How the media mixer in the MCPTT client mixes the </w:t>
      </w:r>
      <w:r w:rsidR="001C5CDF" w:rsidRPr="00A3713A">
        <w:t xml:space="preserve">different </w:t>
      </w:r>
      <w:r w:rsidRPr="00A3713A">
        <w:t>RTP media stream sources is out of scope of the present document.</w:t>
      </w:r>
    </w:p>
    <w:p w14:paraId="4EC413DC" w14:textId="77777777" w:rsidR="00D55ED9" w:rsidRPr="00A3713A" w:rsidRDefault="00D55ED9" w:rsidP="00EC4657">
      <w:pPr>
        <w:pStyle w:val="Heading5"/>
      </w:pPr>
      <w:bookmarkStart w:id="583" w:name="_Toc20156699"/>
      <w:bookmarkStart w:id="584" w:name="_Toc27501895"/>
      <w:bookmarkStart w:id="585" w:name="_Toc45212063"/>
      <w:bookmarkStart w:id="586" w:name="_Toc51933381"/>
      <w:bookmarkStart w:id="587" w:name="_Toc154496456"/>
      <w:r w:rsidRPr="00A3713A">
        <w:t>6.2.4.</w:t>
      </w:r>
      <w:r w:rsidR="002C6A05" w:rsidRPr="00A3713A">
        <w:t>9</w:t>
      </w:r>
      <w:r w:rsidRPr="00A3713A">
        <w:t>.3</w:t>
      </w:r>
      <w:r w:rsidRPr="00A3713A">
        <w:tab/>
        <w:t>Receive Floor Taken message (R: Floor Taken)</w:t>
      </w:r>
      <w:bookmarkEnd w:id="583"/>
      <w:bookmarkEnd w:id="584"/>
      <w:bookmarkEnd w:id="585"/>
      <w:bookmarkEnd w:id="586"/>
      <w:bookmarkEnd w:id="587"/>
    </w:p>
    <w:p w14:paraId="533AB636" w14:textId="77777777" w:rsidR="00D55ED9" w:rsidRPr="00A3713A" w:rsidRDefault="00D55ED9" w:rsidP="00D55ED9">
      <w:r w:rsidRPr="00A3713A">
        <w:t>Upon receiving a Floor Taken message, the floor participant:</w:t>
      </w:r>
    </w:p>
    <w:p w14:paraId="0E6D26EA" w14:textId="77777777" w:rsidR="00D55ED9" w:rsidRPr="00A3713A" w:rsidRDefault="00D55ED9" w:rsidP="00D55ED9">
      <w:pPr>
        <w:pStyle w:val="B1"/>
      </w:pPr>
      <w:r w:rsidRPr="00A3713A">
        <w:t>1.</w:t>
      </w:r>
      <w:r w:rsidRPr="00A3713A">
        <w:tab/>
        <w:t>may provide a floor taken notification to the MCPTT user;</w:t>
      </w:r>
    </w:p>
    <w:p w14:paraId="0C7A84B3" w14:textId="77777777" w:rsidR="00AA3593" w:rsidRPr="00A3713A" w:rsidRDefault="00AA3593" w:rsidP="00AA3593">
      <w:pPr>
        <w:pStyle w:val="B1"/>
      </w:pPr>
      <w:r w:rsidRPr="00A3713A">
        <w:t>2.</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53418884"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 and</w:t>
      </w:r>
    </w:p>
    <w:p w14:paraId="141F005B" w14:textId="77777777" w:rsidR="00AA3593" w:rsidRPr="00A3713A" w:rsidRDefault="00AA3593" w:rsidP="00AA3593">
      <w:pPr>
        <w:pStyle w:val="B2"/>
      </w:pPr>
      <w:r w:rsidRPr="00A3713A">
        <w:t>b.</w:t>
      </w:r>
      <w:r w:rsidRPr="00A3713A">
        <w:tab/>
        <w:t xml:space="preserve">shall include the Source field set to '0' (the floor participant is the source); </w:t>
      </w:r>
    </w:p>
    <w:p w14:paraId="045D52B8" w14:textId="77777777" w:rsidR="001C5CDF" w:rsidRDefault="00AA3593" w:rsidP="001C5CDF">
      <w:pPr>
        <w:pStyle w:val="B1"/>
      </w:pPr>
      <w:r w:rsidRPr="00A3713A">
        <w:t>3</w:t>
      </w:r>
      <w:r w:rsidR="00D55ED9" w:rsidRPr="00A3713A">
        <w:t>.</w:t>
      </w:r>
      <w:r w:rsidR="00D55ED9" w:rsidRPr="00A3713A">
        <w:tab/>
      </w:r>
      <w:r w:rsidR="001C5CDF" w:rsidRPr="00A3713A">
        <w:t>if the Floor Indicator field is included and the I-bit is set to '1' (multi-talker), shall provide a notification to the user indicating the type of call and may provide a list of current talkers;</w:t>
      </w:r>
    </w:p>
    <w:p w14:paraId="3BA7DE77" w14:textId="77777777" w:rsidR="0076199E" w:rsidRDefault="0076199E" w:rsidP="0076199E">
      <w:pPr>
        <w:pStyle w:val="B1"/>
      </w:pPr>
      <w:r>
        <w:t>4.</w:t>
      </w:r>
      <w:r>
        <w:tab/>
        <w:t>may store the Granted Party's Identity and may display the identity of the talking party to the user;</w:t>
      </w:r>
    </w:p>
    <w:p w14:paraId="284AFB06" w14:textId="0AB175C5" w:rsidR="0076199E" w:rsidRPr="00A3713A" w:rsidRDefault="0076199E" w:rsidP="0076199E">
      <w:pPr>
        <w:pStyle w:val="B1"/>
      </w:pPr>
      <w:r>
        <w:t>5.</w:t>
      </w:r>
      <w:r>
        <w:tab/>
        <w:t>shall store the Audio SSRC of the Granted Participant, to be able to associate received RTP media packets with this communication in case of multiplexing;</w:t>
      </w:r>
    </w:p>
    <w:p w14:paraId="0B3AFE0A" w14:textId="4610FED2" w:rsidR="008E7071" w:rsidRPr="00A3713A" w:rsidRDefault="0076199E" w:rsidP="008E7071">
      <w:pPr>
        <w:pStyle w:val="B1"/>
      </w:pPr>
      <w:r>
        <w:t>6</w:t>
      </w:r>
      <w:r w:rsidR="008E7071" w:rsidRPr="00A3713A">
        <w:t>.</w:t>
      </w:r>
      <w:r w:rsidR="008E7071" w:rsidRPr="00A3713A">
        <w:tab/>
        <w:t>should start the optional timer T103 (End of RTP media); and</w:t>
      </w:r>
    </w:p>
    <w:p w14:paraId="71308B04" w14:textId="150C92A9" w:rsidR="00D55ED9" w:rsidRPr="00A3713A" w:rsidRDefault="0076199E" w:rsidP="001C5CDF">
      <w:pPr>
        <w:pStyle w:val="B1"/>
      </w:pPr>
      <w:r>
        <w:t>7</w:t>
      </w:r>
      <w:r w:rsidR="001C5CDF" w:rsidRPr="00A3713A">
        <w:t>.</w:t>
      </w:r>
      <w:r w:rsidR="001C5CDF" w:rsidRPr="00A3713A">
        <w:tab/>
      </w:r>
      <w:r w:rsidR="00D55ED9" w:rsidRPr="00A3713A">
        <w:t xml:space="preserve">shall remain in the 'U: </w:t>
      </w:r>
      <w:r w:rsidR="009D68E0" w:rsidRPr="00A3713A">
        <w:t>q</w:t>
      </w:r>
      <w:r w:rsidR="00D55ED9" w:rsidRPr="00A3713A">
        <w:t>ueued' state.</w:t>
      </w:r>
    </w:p>
    <w:p w14:paraId="6E51F9EF" w14:textId="77777777" w:rsidR="005C7422" w:rsidRPr="00A3713A" w:rsidRDefault="005C7422" w:rsidP="00EC4657">
      <w:pPr>
        <w:pStyle w:val="Heading5"/>
      </w:pPr>
      <w:bookmarkStart w:id="588" w:name="_Toc20156700"/>
      <w:bookmarkStart w:id="589" w:name="_Toc27501896"/>
      <w:bookmarkStart w:id="590" w:name="_Toc45212064"/>
      <w:bookmarkStart w:id="591" w:name="_Toc51933382"/>
      <w:bookmarkStart w:id="592" w:name="_Toc154496457"/>
      <w:r w:rsidRPr="00A3713A">
        <w:lastRenderedPageBreak/>
        <w:t>6.2.4.</w:t>
      </w:r>
      <w:r w:rsidR="002C6A05" w:rsidRPr="00A3713A">
        <w:t>9</w:t>
      </w:r>
      <w:r w:rsidRPr="00A3713A">
        <w:t>.4</w:t>
      </w:r>
      <w:r w:rsidRPr="00A3713A">
        <w:tab/>
        <w:t>Receive Floor Granted message (R: Floor Granted)</w:t>
      </w:r>
      <w:bookmarkEnd w:id="588"/>
      <w:bookmarkEnd w:id="589"/>
      <w:bookmarkEnd w:id="590"/>
      <w:bookmarkEnd w:id="591"/>
      <w:bookmarkEnd w:id="592"/>
    </w:p>
    <w:p w14:paraId="59EE2BCD" w14:textId="77777777" w:rsidR="005C7422" w:rsidRPr="00A3713A" w:rsidRDefault="005C7422" w:rsidP="005C7422">
      <w:r w:rsidRPr="00A3713A">
        <w:t>Upon receiving a Floor Granted message, the floor participant:</w:t>
      </w:r>
    </w:p>
    <w:p w14:paraId="2113398E"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7993CD81"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w:t>
      </w:r>
      <w:r w:rsidR="00602B93" w:rsidRPr="00A3713A">
        <w:t xml:space="preserve"> and</w:t>
      </w:r>
    </w:p>
    <w:p w14:paraId="363FD4A9" w14:textId="77777777" w:rsidR="00AA3593" w:rsidRPr="00A3713A" w:rsidRDefault="00AA3593" w:rsidP="00AA3593">
      <w:pPr>
        <w:pStyle w:val="B2"/>
      </w:pPr>
      <w:r w:rsidRPr="00A3713A">
        <w:t>b.</w:t>
      </w:r>
      <w:r w:rsidRPr="00A3713A">
        <w:tab/>
        <w:t>shall include the Source field set to '0' (the floor participant is the source);</w:t>
      </w:r>
    </w:p>
    <w:p w14:paraId="49CE288B" w14:textId="77777777" w:rsidR="005C7422" w:rsidRPr="00A3713A" w:rsidRDefault="00AA3593" w:rsidP="005C7422">
      <w:pPr>
        <w:pStyle w:val="B1"/>
      </w:pPr>
      <w:r w:rsidRPr="00A3713A">
        <w:t>2</w:t>
      </w:r>
      <w:r w:rsidR="005C7422" w:rsidRPr="00A3713A">
        <w:t>.</w:t>
      </w:r>
      <w:r w:rsidR="005C7422" w:rsidRPr="00A3713A">
        <w:tab/>
        <w:t>shall provide a floor granted notification to the MCPTT user;</w:t>
      </w:r>
    </w:p>
    <w:p w14:paraId="04F62B79" w14:textId="77777777" w:rsidR="0053278F" w:rsidRPr="00A3713A" w:rsidRDefault="0053278F" w:rsidP="0053278F">
      <w:pPr>
        <w:pStyle w:val="B1"/>
      </w:pPr>
      <w:r w:rsidRPr="00A3713A">
        <w:t>3.</w:t>
      </w:r>
      <w:r w:rsidRPr="00A3713A">
        <w:tab/>
        <w:t xml:space="preserve">if the Floor Indicator field is included and </w:t>
      </w:r>
      <w:r w:rsidR="00C774BA" w:rsidRPr="00A3713A">
        <w:t>the type of call bit is set</w:t>
      </w:r>
      <w:r w:rsidRPr="00A3713A">
        <w:t xml:space="preserve">, </w:t>
      </w:r>
      <w:r w:rsidR="00C774BA" w:rsidRPr="00A3713A">
        <w:t xml:space="preserve">may </w:t>
      </w:r>
      <w:r w:rsidRPr="00A3713A">
        <w:t>provide a notification to the user indicating the type of call;</w:t>
      </w:r>
    </w:p>
    <w:p w14:paraId="72EE85AA" w14:textId="77777777" w:rsidR="005C7422" w:rsidRPr="00A3713A" w:rsidRDefault="0053278F" w:rsidP="005C7422">
      <w:pPr>
        <w:pStyle w:val="B1"/>
      </w:pPr>
      <w:r w:rsidRPr="00A3713A">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w:t>
      </w:r>
    </w:p>
    <w:p w14:paraId="438ABA40" w14:textId="77777777" w:rsidR="009931A6" w:rsidRPr="00A3713A" w:rsidRDefault="0053278F" w:rsidP="009931A6">
      <w:pPr>
        <w:pStyle w:val="B1"/>
      </w:pPr>
      <w:r w:rsidRPr="00A3713A">
        <w:t>5</w:t>
      </w:r>
      <w:r w:rsidR="001F0ACC" w:rsidRPr="00A3713A">
        <w:t>.</w:t>
      </w:r>
      <w:r w:rsidR="001F0ACC" w:rsidRPr="00A3713A">
        <w:tab/>
        <w:t xml:space="preserve">shall start </w:t>
      </w:r>
      <w:r w:rsidR="009D68E0" w:rsidRPr="00A3713A">
        <w:t xml:space="preserve">timer </w:t>
      </w:r>
      <w:r w:rsidR="001F0ACC" w:rsidRPr="00A3713A">
        <w:t>T</w:t>
      </w:r>
      <w:r w:rsidR="008F0DDE" w:rsidRPr="00A3713A">
        <w:t>1</w:t>
      </w:r>
      <w:r w:rsidR="001F0ACC" w:rsidRPr="00A3713A">
        <w:t xml:space="preserve">32 </w:t>
      </w:r>
      <w:r w:rsidR="001F0ACC" w:rsidRPr="00A3713A">
        <w:rPr>
          <w:lang w:eastAsia="ko-KR"/>
        </w:rPr>
        <w:t>(Queued granted user action)</w:t>
      </w:r>
      <w:r w:rsidR="001F0ACC" w:rsidRPr="00A3713A">
        <w:t>;</w:t>
      </w:r>
    </w:p>
    <w:p w14:paraId="3C180DE1" w14:textId="77777777" w:rsidR="008E7071" w:rsidRPr="00A3713A" w:rsidRDefault="008E7071" w:rsidP="008E7071">
      <w:pPr>
        <w:pStyle w:val="B1"/>
      </w:pPr>
      <w:r w:rsidRPr="00A3713A">
        <w:t>6.</w:t>
      </w:r>
      <w:r w:rsidRPr="00A3713A">
        <w:tab/>
        <w:t xml:space="preserve">shall stop the optional timer T103 (End of RTP media), if running, and if associated to a participant for whichthe previously received Floor Taken did not include a Floor Indicator field with the G-bit set to '1' (Dual floor); </w:t>
      </w:r>
    </w:p>
    <w:p w14:paraId="01D94869" w14:textId="5C9329C4" w:rsidR="001F0ACC" w:rsidRDefault="008E7071" w:rsidP="009931A6">
      <w:pPr>
        <w:pStyle w:val="B1"/>
      </w:pPr>
      <w:r w:rsidRPr="00A3713A">
        <w:t>7</w:t>
      </w:r>
      <w:r w:rsidR="009931A6" w:rsidRPr="00A3713A">
        <w:t>.</w:t>
      </w:r>
      <w:r w:rsidR="009931A6" w:rsidRPr="00A3713A">
        <w:tab/>
        <w:t>shall indicate the user that the floor is granted;</w:t>
      </w:r>
    </w:p>
    <w:p w14:paraId="009EFD76" w14:textId="6D62F770" w:rsidR="001F1B93" w:rsidRPr="00A3713A" w:rsidRDefault="001F1B93" w:rsidP="001F1B93">
      <w:pPr>
        <w:pStyle w:val="B1"/>
      </w:pPr>
      <w:r>
        <w:t>8.</w:t>
      </w:r>
      <w:r>
        <w:tab/>
        <w:t>shall store the Audio SSRC of the Granted Participant and use it in the RTP media packets until the floor is released; and</w:t>
      </w:r>
    </w:p>
    <w:p w14:paraId="07BB8531" w14:textId="14B61D72" w:rsidR="005C7422" w:rsidRPr="00A3713A" w:rsidRDefault="001F1B93" w:rsidP="005C7422">
      <w:pPr>
        <w:pStyle w:val="B1"/>
      </w:pPr>
      <w:r>
        <w:t>9</w:t>
      </w:r>
      <w:r w:rsidR="005C7422" w:rsidRPr="00A3713A">
        <w:t>.</w:t>
      </w:r>
      <w:r w:rsidR="005C7422" w:rsidRPr="00A3713A">
        <w:tab/>
        <w:t xml:space="preserve">shall </w:t>
      </w:r>
      <w:r w:rsidR="008E38D4" w:rsidRPr="00A3713A">
        <w:t xml:space="preserve">remain in </w:t>
      </w:r>
      <w:r w:rsidR="005C7422" w:rsidRPr="00A3713A">
        <w:t xml:space="preserve">the 'U: </w:t>
      </w:r>
      <w:r w:rsidR="008E38D4" w:rsidRPr="00A3713A">
        <w:t>queued</w:t>
      </w:r>
      <w:r w:rsidR="00930A9D" w:rsidRPr="00A3713A">
        <w:t xml:space="preserve">' </w:t>
      </w:r>
      <w:r w:rsidR="005C7422" w:rsidRPr="00A3713A">
        <w:t>state.</w:t>
      </w:r>
    </w:p>
    <w:p w14:paraId="3FF16040" w14:textId="77777777" w:rsidR="005C7422" w:rsidRPr="00A3713A" w:rsidRDefault="005C7422" w:rsidP="00EC4657">
      <w:pPr>
        <w:pStyle w:val="Heading5"/>
      </w:pPr>
      <w:bookmarkStart w:id="593" w:name="_Toc20156701"/>
      <w:bookmarkStart w:id="594" w:name="_Toc27501897"/>
      <w:bookmarkStart w:id="595" w:name="_Toc45212065"/>
      <w:bookmarkStart w:id="596" w:name="_Toc51933383"/>
      <w:bookmarkStart w:id="597" w:name="_Toc154496458"/>
      <w:r w:rsidRPr="00A3713A">
        <w:t>6.2.4.</w:t>
      </w:r>
      <w:r w:rsidR="002C6A05" w:rsidRPr="00A3713A">
        <w:t>9</w:t>
      </w:r>
      <w:r w:rsidRPr="00A3713A">
        <w:t>.5</w:t>
      </w:r>
      <w:r w:rsidRPr="00A3713A">
        <w:tab/>
        <w:t>Receive Floor Deny message (R: Floor Deny)</w:t>
      </w:r>
      <w:bookmarkEnd w:id="593"/>
      <w:bookmarkEnd w:id="594"/>
      <w:bookmarkEnd w:id="595"/>
      <w:bookmarkEnd w:id="596"/>
      <w:bookmarkEnd w:id="597"/>
    </w:p>
    <w:p w14:paraId="2A06519B" w14:textId="77777777" w:rsidR="005C7422" w:rsidRPr="00A3713A" w:rsidRDefault="005C7422" w:rsidP="005C7422">
      <w:r w:rsidRPr="00A3713A">
        <w:t>Upon receiving a Floor Deny message, the floor participant:</w:t>
      </w:r>
    </w:p>
    <w:p w14:paraId="4F75741C"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Deny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7F436FA"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3</w:t>
      </w:r>
      <w:r w:rsidR="006F5C37" w:rsidRPr="00A3713A">
        <w:t>'</w:t>
      </w:r>
      <w:r w:rsidRPr="00A3713A">
        <w:t xml:space="preserve"> (Floor Deny); and</w:t>
      </w:r>
    </w:p>
    <w:p w14:paraId="1EEE08BD" w14:textId="77777777" w:rsidR="00AA3593" w:rsidRPr="00A3713A" w:rsidRDefault="00AA3593" w:rsidP="00AA3593">
      <w:pPr>
        <w:pStyle w:val="B2"/>
      </w:pPr>
      <w:r w:rsidRPr="00A3713A">
        <w:t>b.</w:t>
      </w:r>
      <w:r w:rsidRPr="00A3713A">
        <w:tab/>
        <w:t>shall include the Source field set to '0' (the floor participant is the source);</w:t>
      </w:r>
    </w:p>
    <w:p w14:paraId="2CD1EE10" w14:textId="77777777" w:rsidR="005C7422" w:rsidRPr="00A3713A" w:rsidRDefault="00AA3593" w:rsidP="005C7422">
      <w:pPr>
        <w:pStyle w:val="B1"/>
      </w:pPr>
      <w:r w:rsidRPr="00A3713A">
        <w:t>2</w:t>
      </w:r>
      <w:r w:rsidR="005C7422" w:rsidRPr="00A3713A">
        <w:t>.</w:t>
      </w:r>
      <w:r w:rsidR="005C7422" w:rsidRPr="00A3713A">
        <w:tab/>
        <w:t>shall provide floor deny notification to the MCPTT user;</w:t>
      </w:r>
    </w:p>
    <w:p w14:paraId="0CA6A685" w14:textId="77777777" w:rsidR="005C7422" w:rsidRPr="00A3713A" w:rsidRDefault="00AA3593" w:rsidP="005C7422">
      <w:pPr>
        <w:pStyle w:val="B1"/>
      </w:pPr>
      <w:r w:rsidRPr="00A3713A">
        <w:t>3</w:t>
      </w:r>
      <w:r w:rsidR="005C7422" w:rsidRPr="00A3713A">
        <w:t>.</w:t>
      </w:r>
      <w:r w:rsidR="005C7422" w:rsidRPr="00A3713A">
        <w:tab/>
        <w:t>may display the deny reason to the user using information in the Reject Cause field;</w:t>
      </w:r>
    </w:p>
    <w:p w14:paraId="704EF376" w14:textId="77777777" w:rsidR="005C7422" w:rsidRPr="00A3713A" w:rsidRDefault="00AA3593" w:rsidP="005C7422">
      <w:pPr>
        <w:pStyle w:val="B1"/>
      </w:pPr>
      <w:r w:rsidRPr="00A3713A">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 and</w:t>
      </w:r>
    </w:p>
    <w:p w14:paraId="1FDEEA15" w14:textId="77777777" w:rsidR="005C7422" w:rsidRPr="00A3713A" w:rsidRDefault="00AA3593" w:rsidP="005C7422">
      <w:pPr>
        <w:pStyle w:val="B1"/>
      </w:pPr>
      <w:r w:rsidRPr="00A3713A">
        <w:t>5</w:t>
      </w:r>
      <w:r w:rsidR="005C7422" w:rsidRPr="00A3713A">
        <w:t>.</w:t>
      </w:r>
      <w:r w:rsidR="005C7422" w:rsidRPr="00A3713A">
        <w:tab/>
        <w:t>shall enter the 'U: has no permission' state.</w:t>
      </w:r>
    </w:p>
    <w:p w14:paraId="45C6F6FA" w14:textId="77777777" w:rsidR="005C7422" w:rsidRPr="00A3713A" w:rsidRDefault="005C7422" w:rsidP="00EC4657">
      <w:pPr>
        <w:pStyle w:val="Heading5"/>
      </w:pPr>
      <w:bookmarkStart w:id="598" w:name="_Toc20156702"/>
      <w:bookmarkStart w:id="599" w:name="_Toc27501898"/>
      <w:bookmarkStart w:id="600" w:name="_Toc45212066"/>
      <w:bookmarkStart w:id="601" w:name="_Toc51933384"/>
      <w:bookmarkStart w:id="602" w:name="_Toc154496459"/>
      <w:r w:rsidRPr="00A3713A">
        <w:t>6.2.4.</w:t>
      </w:r>
      <w:r w:rsidR="002C6A05" w:rsidRPr="00A3713A">
        <w:t>9</w:t>
      </w:r>
      <w:r w:rsidRPr="00A3713A">
        <w:t>.6</w:t>
      </w:r>
      <w:r w:rsidRPr="00A3713A">
        <w:tab/>
        <w:t>Send Floor Release message (PTT button released)</w:t>
      </w:r>
      <w:bookmarkEnd w:id="598"/>
      <w:bookmarkEnd w:id="599"/>
      <w:bookmarkEnd w:id="600"/>
      <w:bookmarkEnd w:id="601"/>
      <w:bookmarkEnd w:id="602"/>
    </w:p>
    <w:p w14:paraId="7CFDBC5E" w14:textId="77777777" w:rsidR="005C7422" w:rsidRPr="00A3713A" w:rsidRDefault="005C7422" w:rsidP="005C7422">
      <w:r w:rsidRPr="00A3713A">
        <w:t>Upon receiving an indication from the MCPTT user to release the queued floor request, the floor participant:</w:t>
      </w:r>
    </w:p>
    <w:p w14:paraId="2D306367" w14:textId="77777777" w:rsidR="005C7422" w:rsidRPr="00A3713A" w:rsidRDefault="005C7422" w:rsidP="005C7422">
      <w:pPr>
        <w:pStyle w:val="B1"/>
      </w:pPr>
      <w:r w:rsidRPr="00A3713A">
        <w:t>1.</w:t>
      </w:r>
      <w:r w:rsidRPr="00A3713A">
        <w:tab/>
        <w:t>shall send a Floor Release message</w:t>
      </w:r>
      <w:r w:rsidR="0053278F" w:rsidRPr="00A3713A">
        <w:t>: The Floor Release message:</w:t>
      </w:r>
    </w:p>
    <w:p w14:paraId="346226A2" w14:textId="77777777" w:rsidR="0053278F" w:rsidRPr="00A3713A" w:rsidRDefault="0053278F" w:rsidP="0053278F">
      <w:pPr>
        <w:pStyle w:val="B2"/>
      </w:pPr>
      <w:r w:rsidRPr="00A3713A">
        <w:t>a.</w:t>
      </w:r>
      <w:r w:rsidRPr="00A3713A">
        <w:tab/>
      </w:r>
      <w:r w:rsidR="00F07736" w:rsidRPr="00A3713A">
        <w:t>void</w:t>
      </w:r>
      <w:r w:rsidRPr="00A3713A">
        <w:t>;</w:t>
      </w:r>
    </w:p>
    <w:p w14:paraId="3470E1E1"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p>
    <w:p w14:paraId="69964416"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44BEE78B" w14:textId="77777777" w:rsidR="005C7422" w:rsidRPr="00A3713A" w:rsidRDefault="00AA3593" w:rsidP="005C7422">
      <w:pPr>
        <w:pStyle w:val="B1"/>
      </w:pPr>
      <w:r w:rsidRPr="00A3713A">
        <w:t>3</w:t>
      </w:r>
      <w:r w:rsidR="005C7422" w:rsidRPr="00A3713A">
        <w:t>.</w:t>
      </w:r>
      <w:r w:rsidR="005C7422" w:rsidRPr="00A3713A">
        <w:tab/>
        <w:t>shall start timer T1</w:t>
      </w:r>
      <w:r w:rsidR="009D68E0" w:rsidRPr="00A3713A">
        <w:t>0</w:t>
      </w:r>
      <w:r w:rsidR="005C7422" w:rsidRPr="00A3713A">
        <w:t>0 (</w:t>
      </w:r>
      <w:r w:rsidR="006639B6" w:rsidRPr="00A3713A">
        <w:t>Floor</w:t>
      </w:r>
      <w:r w:rsidR="005C7422" w:rsidRPr="00A3713A">
        <w:t xml:space="preserve"> Release)</w:t>
      </w:r>
      <w:r w:rsidR="006639B6" w:rsidRPr="00A3713A">
        <w:t xml:space="preserve"> and initialise counter C10</w:t>
      </w:r>
      <w:r w:rsidR="008E7071" w:rsidRPr="00A3713A">
        <w:t>0</w:t>
      </w:r>
      <w:r w:rsidR="006639B6" w:rsidRPr="00A3713A">
        <w:t xml:space="preserve"> (Floor </w:t>
      </w:r>
      <w:r w:rsidR="009D68E0" w:rsidRPr="00A3713A">
        <w:t>R</w:t>
      </w:r>
      <w:r w:rsidR="006639B6" w:rsidRPr="00A3713A">
        <w:t>elease) to 1</w:t>
      </w:r>
      <w:r w:rsidR="005C7422" w:rsidRPr="00A3713A">
        <w:t>;</w:t>
      </w:r>
    </w:p>
    <w:p w14:paraId="6AC59A62" w14:textId="77777777" w:rsidR="005C7422" w:rsidRPr="00A3713A" w:rsidRDefault="00AA3593" w:rsidP="005C7422">
      <w:pPr>
        <w:pStyle w:val="B1"/>
      </w:pPr>
      <w:r w:rsidRPr="00A3713A">
        <w:lastRenderedPageBreak/>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w:t>
      </w:r>
    </w:p>
    <w:p w14:paraId="39C0881B" w14:textId="77777777" w:rsidR="008E7071" w:rsidRPr="00A3713A" w:rsidRDefault="008E7071" w:rsidP="008E7071">
      <w:pPr>
        <w:pStyle w:val="B1"/>
        <w:rPr>
          <w:lang w:eastAsia="ko-KR"/>
        </w:rPr>
      </w:pPr>
      <w:r w:rsidRPr="00A3713A">
        <w:t>5.</w:t>
      </w:r>
      <w:r w:rsidRPr="00A3713A">
        <w:tab/>
        <w:t>shall s</w:t>
      </w:r>
      <w:r w:rsidRPr="00A3713A">
        <w:rPr>
          <w:lang w:eastAsia="ko-KR"/>
        </w:rPr>
        <w:t xml:space="preserve">top </w:t>
      </w:r>
      <w:r w:rsidRPr="00A3713A">
        <w:t xml:space="preserve">timer </w:t>
      </w:r>
      <w:r w:rsidRPr="00A3713A">
        <w:rPr>
          <w:lang w:eastAsia="ko-KR"/>
        </w:rPr>
        <w:t>T132 (queued request granted user action); and</w:t>
      </w:r>
    </w:p>
    <w:p w14:paraId="2A3239DE" w14:textId="77777777" w:rsidR="005C7422" w:rsidRPr="00A3713A" w:rsidRDefault="008E7071" w:rsidP="005C7422">
      <w:pPr>
        <w:pStyle w:val="B1"/>
      </w:pPr>
      <w:r w:rsidRPr="00A3713A">
        <w:t>6</w:t>
      </w:r>
      <w:r w:rsidR="005C7422" w:rsidRPr="00A3713A">
        <w:t>.</w:t>
      </w:r>
      <w:r w:rsidR="005C7422" w:rsidRPr="00A3713A">
        <w:tab/>
        <w:t>shall enter the 'U: pending Release</w:t>
      </w:r>
      <w:r w:rsidR="000D2CA9" w:rsidRPr="00A3713A">
        <w:t>'</w:t>
      </w:r>
      <w:r w:rsidR="005C7422" w:rsidRPr="00A3713A">
        <w:t xml:space="preserve"> state.</w:t>
      </w:r>
    </w:p>
    <w:p w14:paraId="63E2CD1E" w14:textId="77777777" w:rsidR="00D55ED9" w:rsidRPr="00A3713A" w:rsidRDefault="00D55ED9" w:rsidP="00EC4657">
      <w:pPr>
        <w:pStyle w:val="Heading5"/>
      </w:pPr>
      <w:bookmarkStart w:id="603" w:name="_Toc20156703"/>
      <w:bookmarkStart w:id="604" w:name="_Toc27501899"/>
      <w:bookmarkStart w:id="605" w:name="_Toc45212067"/>
      <w:bookmarkStart w:id="606" w:name="_Toc51933385"/>
      <w:bookmarkStart w:id="607" w:name="_Toc154496460"/>
      <w:r w:rsidRPr="00A3713A">
        <w:t>6.2.4.</w:t>
      </w:r>
      <w:r w:rsidR="002C6A05" w:rsidRPr="00A3713A">
        <w:t>9</w:t>
      </w:r>
      <w:r w:rsidRPr="00A3713A">
        <w:t>.7</w:t>
      </w:r>
      <w:r w:rsidRPr="00A3713A">
        <w:tab/>
      </w:r>
      <w:r w:rsidR="009D68E0" w:rsidRPr="00A3713A">
        <w:t xml:space="preserve">Receive </w:t>
      </w:r>
      <w:r w:rsidRPr="00A3713A">
        <w:t>Floor Queue Position Info message (R: Floor Queue Position Info)</w:t>
      </w:r>
      <w:bookmarkEnd w:id="603"/>
      <w:bookmarkEnd w:id="604"/>
      <w:bookmarkEnd w:id="605"/>
      <w:bookmarkEnd w:id="606"/>
      <w:bookmarkEnd w:id="607"/>
    </w:p>
    <w:p w14:paraId="0EE3DF14" w14:textId="77777777" w:rsidR="00D55ED9" w:rsidRPr="00A3713A" w:rsidRDefault="00D55ED9" w:rsidP="00D55ED9">
      <w:r w:rsidRPr="00A3713A">
        <w:t>Upon receiving a Floor Queue Position Info message, the floor participant:</w:t>
      </w:r>
    </w:p>
    <w:p w14:paraId="56F1BA5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Queue Position Info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28563CF"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9</w:t>
      </w:r>
      <w:r w:rsidR="006F5C37" w:rsidRPr="00A3713A">
        <w:t>'</w:t>
      </w:r>
      <w:r w:rsidRPr="00A3713A">
        <w:t xml:space="preserve"> (Floor Queue Position Info); and</w:t>
      </w:r>
    </w:p>
    <w:p w14:paraId="2252C063" w14:textId="77777777" w:rsidR="00AA3593" w:rsidRPr="00A3713A" w:rsidRDefault="00AA3593" w:rsidP="00AA3593">
      <w:pPr>
        <w:pStyle w:val="B2"/>
      </w:pPr>
      <w:r w:rsidRPr="00A3713A">
        <w:t>b.</w:t>
      </w:r>
      <w:r w:rsidRPr="00A3713A">
        <w:tab/>
        <w:t>shall include the Source field set to '0' (the floor participant is the source);</w:t>
      </w:r>
    </w:p>
    <w:p w14:paraId="5BAB54AE" w14:textId="77777777" w:rsidR="00D55ED9" w:rsidRPr="00A3713A" w:rsidRDefault="00AA3593" w:rsidP="00D55ED9">
      <w:pPr>
        <w:pStyle w:val="B1"/>
      </w:pPr>
      <w:r w:rsidRPr="00A3713A">
        <w:t>2</w:t>
      </w:r>
      <w:r w:rsidR="00D55ED9" w:rsidRPr="00A3713A">
        <w:t>.</w:t>
      </w:r>
      <w:r w:rsidR="00D55ED9" w:rsidRPr="00A3713A">
        <w:tab/>
        <w:t>if the message indicates that the request has been queued or if a request for the queue position was sent, the floor participant:</w:t>
      </w:r>
    </w:p>
    <w:p w14:paraId="56DC7253" w14:textId="77777777" w:rsidR="00D55ED9" w:rsidRPr="00A3713A" w:rsidRDefault="00D55ED9" w:rsidP="00D55ED9">
      <w:pPr>
        <w:pStyle w:val="B2"/>
      </w:pPr>
      <w:r w:rsidRPr="00A3713A">
        <w:t>a.</w:t>
      </w:r>
      <w:r w:rsidRPr="00A3713A">
        <w:tab/>
        <w:t>may provide the queue position and priority (if available) to the MCPTT user;</w:t>
      </w:r>
    </w:p>
    <w:p w14:paraId="621AAF32" w14:textId="77777777" w:rsidR="00D55ED9" w:rsidRPr="00A3713A" w:rsidRDefault="00AA3593" w:rsidP="00D55ED9">
      <w:pPr>
        <w:pStyle w:val="B1"/>
      </w:pPr>
      <w:r w:rsidRPr="00A3713A">
        <w:t>3</w:t>
      </w:r>
      <w:r w:rsidR="00D55ED9" w:rsidRPr="00A3713A">
        <w:t>.</w:t>
      </w:r>
      <w:r w:rsidR="00D55ED9" w:rsidRPr="00A3713A">
        <w:tab/>
        <w:t>shall stop the timer T1</w:t>
      </w:r>
      <w:r w:rsidR="009D68E0" w:rsidRPr="00A3713A">
        <w:t>0</w:t>
      </w:r>
      <w:r w:rsidR="00D55ED9" w:rsidRPr="00A3713A">
        <w:t>4 (</w:t>
      </w:r>
      <w:r w:rsidR="009D68E0" w:rsidRPr="00A3713A">
        <w:t xml:space="preserve">Floor Queue Position </w:t>
      </w:r>
      <w:r w:rsidR="00D55ED9" w:rsidRPr="00A3713A">
        <w:t>Request), if running; and</w:t>
      </w:r>
    </w:p>
    <w:p w14:paraId="34BFF139" w14:textId="77777777" w:rsidR="00D55ED9" w:rsidRPr="00A3713A" w:rsidRDefault="00AA3593" w:rsidP="00D55ED9">
      <w:pPr>
        <w:pStyle w:val="B1"/>
      </w:pPr>
      <w:r w:rsidRPr="00A3713A">
        <w:t>4</w:t>
      </w:r>
      <w:r w:rsidR="00D55ED9" w:rsidRPr="00A3713A">
        <w:t>.</w:t>
      </w:r>
      <w:r w:rsidR="00D55ED9" w:rsidRPr="00A3713A">
        <w:tab/>
        <w:t>shall remain in the 'U: queued' state.</w:t>
      </w:r>
    </w:p>
    <w:p w14:paraId="4295EC4D" w14:textId="77777777" w:rsidR="00D55ED9" w:rsidRPr="00A3713A" w:rsidRDefault="00D55ED9" w:rsidP="00EC4657">
      <w:pPr>
        <w:pStyle w:val="Heading5"/>
      </w:pPr>
      <w:bookmarkStart w:id="608" w:name="_Toc20156704"/>
      <w:bookmarkStart w:id="609" w:name="_Toc27501900"/>
      <w:bookmarkStart w:id="610" w:name="_Toc45212068"/>
      <w:bookmarkStart w:id="611" w:name="_Toc51933386"/>
      <w:bookmarkStart w:id="612" w:name="_Toc154496461"/>
      <w:r w:rsidRPr="00A3713A">
        <w:t>6.2.4.</w:t>
      </w:r>
      <w:r w:rsidR="002C6A05" w:rsidRPr="00A3713A">
        <w:t>9</w:t>
      </w:r>
      <w:r w:rsidRPr="00A3713A">
        <w:t>.8</w:t>
      </w:r>
      <w:r w:rsidRPr="00A3713A">
        <w:tab/>
        <w:t>Receive Floor Idle message (R: Floor Idle)</w:t>
      </w:r>
      <w:bookmarkEnd w:id="608"/>
      <w:bookmarkEnd w:id="609"/>
      <w:bookmarkEnd w:id="610"/>
      <w:bookmarkEnd w:id="611"/>
      <w:bookmarkEnd w:id="612"/>
    </w:p>
    <w:p w14:paraId="0C972296" w14:textId="77777777" w:rsidR="00D55ED9" w:rsidRPr="00A3713A" w:rsidRDefault="00D55ED9" w:rsidP="00D55ED9">
      <w:r w:rsidRPr="00A3713A">
        <w:t>Upon receiving a Floor Idle message, the floor participant:</w:t>
      </w:r>
    </w:p>
    <w:p w14:paraId="1D169B74"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Idle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7566525"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5</w:t>
      </w:r>
      <w:r w:rsidR="006F5C37" w:rsidRPr="00A3713A">
        <w:t>'</w:t>
      </w:r>
      <w:r w:rsidRPr="00A3713A">
        <w:t xml:space="preserve"> (Floor Idle); and</w:t>
      </w:r>
    </w:p>
    <w:p w14:paraId="1872F22B" w14:textId="77777777" w:rsidR="00AA3593" w:rsidRPr="00A3713A" w:rsidRDefault="00AA3593" w:rsidP="00AA3593">
      <w:pPr>
        <w:pStyle w:val="B2"/>
      </w:pPr>
      <w:r w:rsidRPr="00A3713A">
        <w:t>b.</w:t>
      </w:r>
      <w:r w:rsidRPr="00A3713A">
        <w:tab/>
        <w:t>shall include the Source field set to '0' (the floor participant is the source);</w:t>
      </w:r>
    </w:p>
    <w:p w14:paraId="0CC1182B" w14:textId="77777777" w:rsidR="00234FDC" w:rsidRPr="00A3713A" w:rsidRDefault="00234FDC" w:rsidP="00234FDC">
      <w:pPr>
        <w:pStyle w:val="B1"/>
      </w:pPr>
      <w:r w:rsidRPr="00A3713A">
        <w:t>2.</w:t>
      </w:r>
      <w:r w:rsidRPr="00A3713A">
        <w:tab/>
        <w:t>may provide a floor idle notification to the MCPTT user;</w:t>
      </w:r>
    </w:p>
    <w:p w14:paraId="66C8D41A" w14:textId="77777777" w:rsidR="00234FDC" w:rsidRPr="00A3713A" w:rsidRDefault="00234FDC" w:rsidP="00234FDC">
      <w:pPr>
        <w:pStyle w:val="B1"/>
      </w:pPr>
      <w:r w:rsidRPr="00A3713A">
        <w:t>3.</w:t>
      </w:r>
      <w:r w:rsidRPr="00A3713A">
        <w:tab/>
        <w:t>shall stop timer T104 (Floor Queue Position Request), if running; and</w:t>
      </w:r>
    </w:p>
    <w:p w14:paraId="417DE946" w14:textId="77777777" w:rsidR="00D55ED9" w:rsidRPr="00A3713A" w:rsidRDefault="00234FDC" w:rsidP="00D55ED9">
      <w:pPr>
        <w:pStyle w:val="B1"/>
        <w:rPr>
          <w:noProof/>
        </w:rPr>
      </w:pPr>
      <w:r w:rsidRPr="00A3713A">
        <w:t>4</w:t>
      </w:r>
      <w:r w:rsidR="00D55ED9" w:rsidRPr="00A3713A">
        <w:t>.</w:t>
      </w:r>
      <w:r w:rsidR="00D55ED9" w:rsidRPr="00A3713A">
        <w:tab/>
        <w:t>shall enter the 'U: has no permission' state.</w:t>
      </w:r>
    </w:p>
    <w:p w14:paraId="166AF7A0" w14:textId="77777777" w:rsidR="00D55ED9" w:rsidRPr="00A3713A" w:rsidRDefault="00D55ED9" w:rsidP="00EC4657">
      <w:pPr>
        <w:pStyle w:val="Heading5"/>
      </w:pPr>
      <w:bookmarkStart w:id="613" w:name="_Toc20156705"/>
      <w:bookmarkStart w:id="614" w:name="_Toc27501901"/>
      <w:bookmarkStart w:id="615" w:name="_Toc45212069"/>
      <w:bookmarkStart w:id="616" w:name="_Toc51933387"/>
      <w:bookmarkStart w:id="617" w:name="_Toc154496462"/>
      <w:r w:rsidRPr="00A3713A">
        <w:t>6.2.4.</w:t>
      </w:r>
      <w:r w:rsidR="002C6A05" w:rsidRPr="00A3713A">
        <w:t>9</w:t>
      </w:r>
      <w:r w:rsidRPr="00A3713A">
        <w:t>.9</w:t>
      </w:r>
      <w:r w:rsidRPr="00A3713A">
        <w:tab/>
        <w:t>Send Floor Queue Position Request message (</w:t>
      </w:r>
      <w:r w:rsidR="000D2CA9" w:rsidRPr="00A3713A">
        <w:t>S</w:t>
      </w:r>
      <w:r w:rsidRPr="00A3713A">
        <w:t xml:space="preserve">: </w:t>
      </w:r>
      <w:r w:rsidR="009D68E0" w:rsidRPr="00A3713A">
        <w:t xml:space="preserve">Floor Queue Position </w:t>
      </w:r>
      <w:r w:rsidRPr="00A3713A">
        <w:t>Request)</w:t>
      </w:r>
      <w:bookmarkEnd w:id="613"/>
      <w:bookmarkEnd w:id="614"/>
      <w:bookmarkEnd w:id="615"/>
      <w:bookmarkEnd w:id="616"/>
      <w:bookmarkEnd w:id="617"/>
    </w:p>
    <w:p w14:paraId="20AA7CC2" w14:textId="77777777" w:rsidR="00D55ED9" w:rsidRPr="00A3713A" w:rsidRDefault="00D55ED9" w:rsidP="00D55ED9">
      <w:r w:rsidRPr="00A3713A">
        <w:t>Upon receipt of an indication from the MCPTT client to request the queue position</w:t>
      </w:r>
      <w:r w:rsidR="00C65461" w:rsidRPr="00A3713A">
        <w:t xml:space="preserve"> and timer T132 is not running (i.e. a Floor Granted message has not been received)</w:t>
      </w:r>
      <w:r w:rsidRPr="00A3713A">
        <w:t>, the floor participant:</w:t>
      </w:r>
    </w:p>
    <w:p w14:paraId="4780EAD4" w14:textId="77777777" w:rsidR="00D55ED9" w:rsidRPr="00A3713A" w:rsidRDefault="00D55ED9" w:rsidP="00D55ED9">
      <w:pPr>
        <w:pStyle w:val="B1"/>
      </w:pPr>
      <w:r w:rsidRPr="00A3713A">
        <w:t>1.</w:t>
      </w:r>
      <w:r w:rsidRPr="00A3713A">
        <w:tab/>
        <w:t>shall send the Floor Queue Position Request message;</w:t>
      </w:r>
    </w:p>
    <w:p w14:paraId="37BDA461" w14:textId="77777777" w:rsidR="00D55ED9" w:rsidRPr="00A3713A" w:rsidRDefault="00D55ED9" w:rsidP="00D55ED9">
      <w:pPr>
        <w:pStyle w:val="B1"/>
      </w:pPr>
      <w:r w:rsidRPr="00A3713A">
        <w:t>2.</w:t>
      </w:r>
      <w:r w:rsidRPr="00A3713A">
        <w:tab/>
        <w:t>shall start timer T1</w:t>
      </w:r>
      <w:r w:rsidR="009D68E0" w:rsidRPr="00A3713A">
        <w:t>0</w:t>
      </w:r>
      <w:r w:rsidRPr="00A3713A">
        <w:t>4 (</w:t>
      </w:r>
      <w:r w:rsidR="009D68E0" w:rsidRPr="00A3713A">
        <w:t xml:space="preserve">Floor Queue Position </w:t>
      </w:r>
      <w:r w:rsidRPr="00A3713A">
        <w:t>Request) and initia</w:t>
      </w:r>
      <w:r w:rsidR="006639B6" w:rsidRPr="00A3713A">
        <w:t>lize</w:t>
      </w:r>
      <w:r w:rsidRPr="00A3713A">
        <w:t xml:space="preserve"> counter </w:t>
      </w:r>
      <w:r w:rsidR="006639B6" w:rsidRPr="00A3713A">
        <w:t>C1</w:t>
      </w:r>
      <w:r w:rsidR="009D68E0" w:rsidRPr="00A3713A">
        <w:t>0</w:t>
      </w:r>
      <w:r w:rsidR="006639B6" w:rsidRPr="00A3713A">
        <w:t>4 (</w:t>
      </w:r>
      <w:r w:rsidR="009D68E0" w:rsidRPr="00A3713A">
        <w:t xml:space="preserve">Floor Queue Position </w:t>
      </w:r>
      <w:r w:rsidR="006639B6" w:rsidRPr="00A3713A">
        <w:t>Request) to 1</w:t>
      </w:r>
      <w:r w:rsidRPr="00A3713A">
        <w:t>; and</w:t>
      </w:r>
    </w:p>
    <w:p w14:paraId="0157DD28" w14:textId="77777777" w:rsidR="00D55ED9" w:rsidRPr="00A3713A" w:rsidRDefault="00D55ED9" w:rsidP="00D55ED9">
      <w:pPr>
        <w:pStyle w:val="B1"/>
      </w:pPr>
      <w:r w:rsidRPr="00A3713A">
        <w:t>3.</w:t>
      </w:r>
      <w:r w:rsidRPr="00A3713A">
        <w:tab/>
      </w:r>
      <w:r w:rsidR="00C65461" w:rsidRPr="00A3713A">
        <w:t xml:space="preserve">shall </w:t>
      </w:r>
      <w:r w:rsidRPr="00A3713A">
        <w:t xml:space="preserve">remain in the 'U: </w:t>
      </w:r>
      <w:r w:rsidR="009D68E0" w:rsidRPr="00A3713A">
        <w:t>q</w:t>
      </w:r>
      <w:r w:rsidRPr="00A3713A">
        <w:t>ueued' state.</w:t>
      </w:r>
    </w:p>
    <w:p w14:paraId="22CBF8B0" w14:textId="77777777" w:rsidR="005C7422" w:rsidRPr="00A3713A" w:rsidRDefault="005C7422" w:rsidP="00EC4657">
      <w:pPr>
        <w:pStyle w:val="Heading5"/>
      </w:pPr>
      <w:bookmarkStart w:id="618" w:name="_Toc20156706"/>
      <w:bookmarkStart w:id="619" w:name="_Toc27501902"/>
      <w:bookmarkStart w:id="620" w:name="_Toc45212070"/>
      <w:bookmarkStart w:id="621" w:name="_Toc51933388"/>
      <w:bookmarkStart w:id="622" w:name="_Toc154496463"/>
      <w:r w:rsidRPr="00A3713A">
        <w:t>6.2.4.</w:t>
      </w:r>
      <w:r w:rsidR="002C6A05" w:rsidRPr="00A3713A">
        <w:t>9</w:t>
      </w:r>
      <w:r w:rsidRPr="00A3713A">
        <w:t>.10</w:t>
      </w:r>
      <w:r w:rsidRPr="00A3713A">
        <w:tab/>
      </w:r>
      <w:r w:rsidR="009D68E0" w:rsidRPr="00A3713A">
        <w:t xml:space="preserve">Timer </w:t>
      </w:r>
      <w:r w:rsidRPr="00A3713A">
        <w:t>T1</w:t>
      </w:r>
      <w:r w:rsidR="009D68E0" w:rsidRPr="00A3713A">
        <w:t>0</w:t>
      </w:r>
      <w:r w:rsidRPr="00A3713A">
        <w:t>4 (</w:t>
      </w:r>
      <w:r w:rsidR="009D68E0" w:rsidRPr="00A3713A">
        <w:t xml:space="preserve">Floor Queue Position </w:t>
      </w:r>
      <w:r w:rsidRPr="00A3713A">
        <w:t>Request) expired</w:t>
      </w:r>
      <w:bookmarkEnd w:id="618"/>
      <w:bookmarkEnd w:id="619"/>
      <w:bookmarkEnd w:id="620"/>
      <w:bookmarkEnd w:id="621"/>
      <w:bookmarkEnd w:id="622"/>
    </w:p>
    <w:p w14:paraId="0610316A" w14:textId="77777777" w:rsidR="005C7422" w:rsidRPr="00A3713A" w:rsidRDefault="005C7422" w:rsidP="005C7422">
      <w:r w:rsidRPr="00A3713A">
        <w:t>On expiry of timer T1</w:t>
      </w:r>
      <w:r w:rsidR="009D68E0" w:rsidRPr="00A3713A">
        <w:t>0</w:t>
      </w:r>
      <w:r w:rsidRPr="00A3713A">
        <w:t>4 (</w:t>
      </w:r>
      <w:r w:rsidR="009D68E0" w:rsidRPr="00A3713A">
        <w:t xml:space="preserve">Floor Queue Position </w:t>
      </w:r>
      <w:r w:rsidRPr="00A3713A">
        <w:t xml:space="preserve">Request) less than </w:t>
      </w:r>
      <w:r w:rsidR="006639B6" w:rsidRPr="00A3713A">
        <w:t>the upper limit of C1</w:t>
      </w:r>
      <w:r w:rsidR="009D68E0" w:rsidRPr="00A3713A">
        <w:t>0</w:t>
      </w:r>
      <w:r w:rsidR="006639B6" w:rsidRPr="00A3713A">
        <w:t>4 (</w:t>
      </w:r>
      <w:r w:rsidR="009D68E0" w:rsidRPr="00A3713A">
        <w:t xml:space="preserve">Floor Queue Position </w:t>
      </w:r>
      <w:r w:rsidR="006639B6" w:rsidRPr="00A3713A">
        <w:t xml:space="preserve">Request) </w:t>
      </w:r>
      <w:r w:rsidRPr="00A3713A">
        <w:t>times, the floor participant:</w:t>
      </w:r>
    </w:p>
    <w:p w14:paraId="36445456" w14:textId="77777777" w:rsidR="005C7422" w:rsidRPr="00A3713A" w:rsidRDefault="005C7422" w:rsidP="005C7422">
      <w:pPr>
        <w:pStyle w:val="B1"/>
      </w:pPr>
      <w:r w:rsidRPr="00A3713A">
        <w:t>1.</w:t>
      </w:r>
      <w:r w:rsidRPr="00A3713A">
        <w:tab/>
        <w:t>shall send a Floor Queue Position Request message towards the floor control server;</w:t>
      </w:r>
    </w:p>
    <w:p w14:paraId="76643880" w14:textId="77777777" w:rsidR="005C7422" w:rsidRPr="00A3713A" w:rsidRDefault="005C7422" w:rsidP="005C7422">
      <w:pPr>
        <w:pStyle w:val="B1"/>
      </w:pPr>
      <w:r w:rsidRPr="00A3713A">
        <w:t>2.</w:t>
      </w:r>
      <w:r w:rsidRPr="00A3713A">
        <w:tab/>
        <w:t>shall restart timer T1</w:t>
      </w:r>
      <w:r w:rsidR="009D68E0" w:rsidRPr="00A3713A">
        <w:t>0</w:t>
      </w:r>
      <w:r w:rsidRPr="00A3713A">
        <w:t>4 (</w:t>
      </w:r>
      <w:r w:rsidR="009D68E0" w:rsidRPr="00A3713A">
        <w:t xml:space="preserve">Floor Queue Position </w:t>
      </w:r>
      <w:r w:rsidRPr="00A3713A">
        <w:t xml:space="preserve">Request) and increment counter </w:t>
      </w:r>
      <w:r w:rsidR="006639B6" w:rsidRPr="00A3713A">
        <w:t>C1</w:t>
      </w:r>
      <w:r w:rsidR="009D68E0" w:rsidRPr="00A3713A">
        <w:t>0</w:t>
      </w:r>
      <w:r w:rsidR="006639B6" w:rsidRPr="00A3713A">
        <w:t>4 (</w:t>
      </w:r>
      <w:r w:rsidR="009D68E0" w:rsidRPr="00A3713A">
        <w:t xml:space="preserve">Floor Queue Position </w:t>
      </w:r>
      <w:r w:rsidR="006639B6" w:rsidRPr="00A3713A">
        <w:t>Request)</w:t>
      </w:r>
      <w:r w:rsidRPr="00A3713A">
        <w:t xml:space="preserve"> by 1; and</w:t>
      </w:r>
    </w:p>
    <w:p w14:paraId="7DD87325" w14:textId="77777777" w:rsidR="005C7422" w:rsidRPr="00A3713A" w:rsidRDefault="005C7422" w:rsidP="005C7422">
      <w:pPr>
        <w:pStyle w:val="B1"/>
      </w:pPr>
      <w:r w:rsidRPr="00A3713A">
        <w:lastRenderedPageBreak/>
        <w:t>3.</w:t>
      </w:r>
      <w:r w:rsidRPr="00A3713A">
        <w:tab/>
        <w:t xml:space="preserve">shall remain in the 'U: </w:t>
      </w:r>
      <w:r w:rsidR="009D68E0" w:rsidRPr="00A3713A">
        <w:t>q</w:t>
      </w:r>
      <w:r w:rsidRPr="00A3713A">
        <w:t>ueued' state.</w:t>
      </w:r>
    </w:p>
    <w:p w14:paraId="73C63AF7" w14:textId="77777777" w:rsidR="00D55ED9" w:rsidRPr="00A3713A" w:rsidRDefault="00D55ED9" w:rsidP="00EC4657">
      <w:pPr>
        <w:pStyle w:val="Heading5"/>
      </w:pPr>
      <w:bookmarkStart w:id="623" w:name="_Toc20156707"/>
      <w:bookmarkStart w:id="624" w:name="_Toc27501903"/>
      <w:bookmarkStart w:id="625" w:name="_Toc45212071"/>
      <w:bookmarkStart w:id="626" w:name="_Toc51933389"/>
      <w:bookmarkStart w:id="627" w:name="_Toc154496464"/>
      <w:r w:rsidRPr="00A3713A">
        <w:t>6.2.4.</w:t>
      </w:r>
      <w:r w:rsidR="002C6A05" w:rsidRPr="00A3713A">
        <w:t>9</w:t>
      </w:r>
      <w:r w:rsidRPr="00A3713A">
        <w:t>.11</w:t>
      </w:r>
      <w:r w:rsidRPr="00A3713A">
        <w:tab/>
      </w:r>
      <w:r w:rsidR="009D68E0" w:rsidRPr="00A3713A">
        <w:t xml:space="preserve">Timer </w:t>
      </w:r>
      <w:r w:rsidRPr="00A3713A">
        <w:t>T1</w:t>
      </w:r>
      <w:r w:rsidR="009D68E0" w:rsidRPr="00A3713A">
        <w:t>0</w:t>
      </w:r>
      <w:r w:rsidRPr="00A3713A">
        <w:t>4 (</w:t>
      </w:r>
      <w:r w:rsidR="009D68E0" w:rsidRPr="00A3713A">
        <w:t xml:space="preserve">Floor Queue Position </w:t>
      </w:r>
      <w:r w:rsidRPr="00A3713A">
        <w:t>Request) expired N times</w:t>
      </w:r>
      <w:bookmarkEnd w:id="623"/>
      <w:bookmarkEnd w:id="624"/>
      <w:bookmarkEnd w:id="625"/>
      <w:bookmarkEnd w:id="626"/>
      <w:bookmarkEnd w:id="627"/>
    </w:p>
    <w:p w14:paraId="16D0FE8F" w14:textId="77777777" w:rsidR="00D55ED9" w:rsidRPr="00A3713A" w:rsidRDefault="00D55ED9" w:rsidP="00D55ED9">
      <w:r w:rsidRPr="00A3713A">
        <w:t>When timer T1</w:t>
      </w:r>
      <w:r w:rsidR="009D68E0" w:rsidRPr="00A3713A">
        <w:t>0</w:t>
      </w:r>
      <w:r w:rsidRPr="00A3713A">
        <w:t>4 (</w:t>
      </w:r>
      <w:r w:rsidR="009D68E0" w:rsidRPr="00A3713A">
        <w:t xml:space="preserve">Floor Queue Position </w:t>
      </w:r>
      <w:r w:rsidRPr="00A3713A">
        <w:t xml:space="preserve">Request) expires </w:t>
      </w:r>
      <w:r w:rsidR="006639B6" w:rsidRPr="00A3713A">
        <w:t xml:space="preserve">by the upper limit of </w:t>
      </w:r>
      <w:r w:rsidR="009D68E0" w:rsidRPr="00A3713A">
        <w:t xml:space="preserve">counter </w:t>
      </w:r>
      <w:r w:rsidR="006639B6" w:rsidRPr="00A3713A">
        <w:t>C1</w:t>
      </w:r>
      <w:r w:rsidR="009D68E0" w:rsidRPr="00A3713A">
        <w:t>0</w:t>
      </w:r>
      <w:r w:rsidR="006639B6" w:rsidRPr="00A3713A">
        <w:t>4 (</w:t>
      </w:r>
      <w:r w:rsidR="009D68E0" w:rsidRPr="00A3713A">
        <w:t xml:space="preserve">Floor Queue Position </w:t>
      </w:r>
      <w:r w:rsidR="006639B6" w:rsidRPr="00A3713A">
        <w:t>Request)</w:t>
      </w:r>
      <w:r w:rsidRPr="00A3713A">
        <w:t xml:space="preserve"> times, the floor participant:</w:t>
      </w:r>
    </w:p>
    <w:p w14:paraId="6AC26BEB" w14:textId="77777777" w:rsidR="00D55ED9" w:rsidRPr="00A3713A" w:rsidRDefault="00D55ED9" w:rsidP="00D55ED9">
      <w:pPr>
        <w:pStyle w:val="B1"/>
      </w:pPr>
      <w:r w:rsidRPr="00A3713A">
        <w:t>1.</w:t>
      </w:r>
      <w:r w:rsidRPr="00A3713A">
        <w:tab/>
        <w:t>shall provide a floor queued timeout to the MCPTT client;</w:t>
      </w:r>
    </w:p>
    <w:p w14:paraId="3FB30A83" w14:textId="77777777" w:rsidR="00B317FF" w:rsidRPr="00A3713A" w:rsidRDefault="00B317FF" w:rsidP="00B317FF">
      <w:pPr>
        <w:pStyle w:val="B1"/>
      </w:pPr>
      <w:r w:rsidRPr="00A3713A">
        <w:t>2</w:t>
      </w:r>
      <w:r w:rsidR="00AA3593" w:rsidRPr="00A3713A">
        <w:t>.</w:t>
      </w:r>
      <w:r w:rsidR="00AA3593" w:rsidRPr="00A3713A">
        <w:tab/>
        <w:t xml:space="preserve">may set the first bit in the subtype </w:t>
      </w:r>
      <w:r w:rsidR="009A1605" w:rsidRPr="00A3713A">
        <w:t xml:space="preserve">of the Floor </w:t>
      </w:r>
      <w:r w:rsidRPr="00A3713A">
        <w:t>Release</w:t>
      </w:r>
      <w:r w:rsidR="009A1605" w:rsidRPr="00A3713A">
        <w:t xml:space="preserve"> message </w:t>
      </w:r>
      <w:r w:rsidR="00AA3593" w:rsidRPr="00A3713A">
        <w:t xml:space="preserve">to '1' (Acknowledgment is required) as described in </w:t>
      </w:r>
      <w:r w:rsidR="0017013C" w:rsidRPr="00A3713A">
        <w:t>clause</w:t>
      </w:r>
      <w:r w:rsidR="00AA3593" w:rsidRPr="00A3713A">
        <w:t> 8.</w:t>
      </w:r>
      <w:r w:rsidRPr="00A3713A">
        <w:t>2</w:t>
      </w:r>
      <w:r w:rsidR="00AA3593" w:rsidRPr="00A3713A">
        <w:t>.2</w:t>
      </w:r>
      <w:r w:rsidR="00696314" w:rsidRPr="00A3713A">
        <w:t>;</w:t>
      </w:r>
    </w:p>
    <w:p w14:paraId="52A70BE5" w14:textId="77777777" w:rsidR="00AA3593" w:rsidRPr="00A3713A" w:rsidRDefault="00B317FF" w:rsidP="00AA3593">
      <w:pPr>
        <w:pStyle w:val="B1"/>
      </w:pPr>
      <w:r w:rsidRPr="00A3713A">
        <w:t>3.</w:t>
      </w:r>
      <w:r w:rsidRPr="00A3713A">
        <w:tab/>
        <w:t>shall send the Floor Release message;</w:t>
      </w:r>
    </w:p>
    <w:p w14:paraId="6D8034E4"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7A13D3" w14:textId="77777777" w:rsidR="00C65461" w:rsidRPr="00A3713A" w:rsidRDefault="00C65461" w:rsidP="00C65461">
      <w:pPr>
        <w:pStyle w:val="B1"/>
      </w:pPr>
      <w:r w:rsidRPr="00A3713A">
        <w:t>3a.</w:t>
      </w:r>
      <w:r w:rsidRPr="00A3713A">
        <w:tab/>
        <w:t>shall start timer T100 (Floor Release) and initialise counter C100 (Floor Release) to 1; and</w:t>
      </w:r>
    </w:p>
    <w:p w14:paraId="68576F60" w14:textId="77777777" w:rsidR="00D55ED9" w:rsidRPr="00A3713A" w:rsidRDefault="00AA3593" w:rsidP="00D55ED9">
      <w:pPr>
        <w:pStyle w:val="B1"/>
      </w:pPr>
      <w:r w:rsidRPr="00A3713A">
        <w:t>4</w:t>
      </w:r>
      <w:r w:rsidR="00D55ED9" w:rsidRPr="00A3713A">
        <w:t>.</w:t>
      </w:r>
      <w:r w:rsidR="00D55ED9" w:rsidRPr="00A3713A">
        <w:tab/>
        <w:t>shall enter the 'U: pending Release</w:t>
      </w:r>
      <w:r w:rsidR="000D2CA9" w:rsidRPr="00A3713A">
        <w:t>'</w:t>
      </w:r>
      <w:r w:rsidR="00D55ED9" w:rsidRPr="00A3713A">
        <w:t xml:space="preserve"> state.</w:t>
      </w:r>
    </w:p>
    <w:p w14:paraId="7D589B06" w14:textId="77777777" w:rsidR="001F0ACC" w:rsidRPr="00A3713A" w:rsidRDefault="001F0ACC" w:rsidP="00EC4657">
      <w:pPr>
        <w:pStyle w:val="Heading5"/>
        <w:rPr>
          <w:lang w:eastAsia="ko-KR"/>
        </w:rPr>
      </w:pPr>
      <w:bookmarkStart w:id="628" w:name="_Toc20156708"/>
      <w:bookmarkStart w:id="629" w:name="_Toc27501904"/>
      <w:bookmarkStart w:id="630" w:name="_Toc45212072"/>
      <w:bookmarkStart w:id="631" w:name="_Toc51933390"/>
      <w:bookmarkStart w:id="632" w:name="_Toc154496465"/>
      <w:r w:rsidRPr="00A3713A">
        <w:t>6.2.4.</w:t>
      </w:r>
      <w:r w:rsidR="002C6A05" w:rsidRPr="00A3713A">
        <w:rPr>
          <w:lang w:eastAsia="ko-KR"/>
        </w:rPr>
        <w:t>9</w:t>
      </w:r>
      <w:r w:rsidRPr="00A3713A">
        <w:t>.</w:t>
      </w:r>
      <w:r w:rsidRPr="00A3713A">
        <w:rPr>
          <w:lang w:eastAsia="ko-KR"/>
        </w:rPr>
        <w:t>12</w:t>
      </w:r>
      <w:r w:rsidRPr="00A3713A">
        <w:tab/>
        <w:t>User indication for accept of pending request</w:t>
      </w:r>
      <w:bookmarkEnd w:id="628"/>
      <w:bookmarkEnd w:id="629"/>
      <w:bookmarkEnd w:id="630"/>
      <w:bookmarkEnd w:id="631"/>
      <w:bookmarkEnd w:id="632"/>
    </w:p>
    <w:p w14:paraId="4B403DA0" w14:textId="77777777" w:rsidR="001F0ACC" w:rsidRPr="00A3713A" w:rsidRDefault="001F0ACC" w:rsidP="001F0ACC">
      <w:pPr>
        <w:rPr>
          <w:lang w:eastAsia="ko-KR"/>
        </w:rPr>
      </w:pPr>
      <w:r w:rsidRPr="00A3713A">
        <w:rPr>
          <w:lang w:eastAsia="ko-KR"/>
        </w:rPr>
        <w:t xml:space="preserve">Upon receiving an indication from the user that the user wants to send media and the timer </w:t>
      </w:r>
      <w:r w:rsidR="0098068E" w:rsidRPr="00A3713A">
        <w:rPr>
          <w:lang w:eastAsia="ko-KR"/>
        </w:rPr>
        <w:t xml:space="preserve">T132 </w:t>
      </w:r>
      <w:r w:rsidRPr="00A3713A">
        <w:rPr>
          <w:lang w:eastAsia="ko-KR"/>
        </w:rPr>
        <w:t>(</w:t>
      </w:r>
      <w:r w:rsidR="0098068E" w:rsidRPr="00A3713A">
        <w:t xml:space="preserve">Queued granted </w:t>
      </w:r>
      <w:r w:rsidRPr="00A3713A">
        <w:rPr>
          <w:lang w:eastAsia="ko-KR"/>
        </w:rPr>
        <w:t>user action) is running, the floor participant:</w:t>
      </w:r>
    </w:p>
    <w:p w14:paraId="7A88F41F" w14:textId="77777777" w:rsidR="001F0ACC" w:rsidRPr="00A3713A" w:rsidRDefault="001F0ACC" w:rsidP="001F0ACC">
      <w:pPr>
        <w:pStyle w:val="B1"/>
        <w:rPr>
          <w:lang w:eastAsia="ko-KR"/>
        </w:rPr>
      </w:pPr>
      <w:r w:rsidRPr="00A3713A">
        <w:t>1.</w:t>
      </w:r>
      <w:r w:rsidRPr="00A3713A">
        <w:tab/>
        <w:t>shall s</w:t>
      </w:r>
      <w:r w:rsidRPr="00A3713A">
        <w:rPr>
          <w:lang w:eastAsia="ko-KR"/>
        </w:rPr>
        <w:t xml:space="preserve">top </w:t>
      </w:r>
      <w:r w:rsidRPr="00A3713A">
        <w:t xml:space="preserve">timer </w:t>
      </w:r>
      <w:r w:rsidRPr="00A3713A">
        <w:rPr>
          <w:lang w:eastAsia="ko-KR"/>
        </w:rPr>
        <w:t>T</w:t>
      </w:r>
      <w:r w:rsidR="009D68E0" w:rsidRPr="00A3713A">
        <w:rPr>
          <w:lang w:eastAsia="ko-KR"/>
        </w:rPr>
        <w:t>1</w:t>
      </w:r>
      <w:r w:rsidRPr="00A3713A">
        <w:rPr>
          <w:lang w:eastAsia="ko-KR"/>
        </w:rPr>
        <w:t>32 (</w:t>
      </w:r>
      <w:r w:rsidR="009D68E0" w:rsidRPr="00A3713A">
        <w:rPr>
          <w:lang w:eastAsia="ko-KR"/>
        </w:rPr>
        <w:t>q</w:t>
      </w:r>
      <w:r w:rsidRPr="00A3713A">
        <w:rPr>
          <w:lang w:eastAsia="ko-KR"/>
        </w:rPr>
        <w:t xml:space="preserve">ueued </w:t>
      </w:r>
      <w:r w:rsidR="009D68E0" w:rsidRPr="00A3713A">
        <w:rPr>
          <w:lang w:eastAsia="ko-KR"/>
        </w:rPr>
        <w:t xml:space="preserve">request </w:t>
      </w:r>
      <w:r w:rsidRPr="00A3713A">
        <w:rPr>
          <w:lang w:eastAsia="ko-KR"/>
        </w:rPr>
        <w:t>granted user action); and</w:t>
      </w:r>
    </w:p>
    <w:p w14:paraId="730A30A9" w14:textId="77777777" w:rsidR="001F0ACC" w:rsidRPr="00A3713A" w:rsidRDefault="001F0ACC" w:rsidP="001F0ACC">
      <w:pPr>
        <w:pStyle w:val="B1"/>
      </w:pPr>
      <w:r w:rsidRPr="00A3713A">
        <w:t>2.</w:t>
      </w:r>
      <w:r w:rsidRPr="00A3713A">
        <w:tab/>
        <w:t>shall enter '</w:t>
      </w:r>
      <w:r w:rsidR="008F0DDE" w:rsidRPr="00A3713A">
        <w:t>U</w:t>
      </w:r>
      <w:r w:rsidRPr="00A3713A">
        <w:t>: has permission' state.</w:t>
      </w:r>
    </w:p>
    <w:p w14:paraId="68F9B6B5" w14:textId="77777777" w:rsidR="001F0ACC" w:rsidRPr="00A3713A" w:rsidRDefault="001F0ACC" w:rsidP="00EC4657">
      <w:pPr>
        <w:pStyle w:val="Heading5"/>
      </w:pPr>
      <w:bookmarkStart w:id="633" w:name="_Toc20156709"/>
      <w:bookmarkStart w:id="634" w:name="_Toc27501905"/>
      <w:bookmarkStart w:id="635" w:name="_Toc45212073"/>
      <w:bookmarkStart w:id="636" w:name="_Toc51933391"/>
      <w:bookmarkStart w:id="637" w:name="_Toc154496466"/>
      <w:r w:rsidRPr="00A3713A">
        <w:t>6.2.4.</w:t>
      </w:r>
      <w:r w:rsidR="002C6A05" w:rsidRPr="00A3713A">
        <w:rPr>
          <w:lang w:eastAsia="ko-KR"/>
        </w:rPr>
        <w:t>9</w:t>
      </w:r>
      <w:r w:rsidRPr="00A3713A">
        <w:t>.</w:t>
      </w:r>
      <w:r w:rsidRPr="00A3713A">
        <w:rPr>
          <w:lang w:eastAsia="ko-KR"/>
        </w:rPr>
        <w:t>13</w:t>
      </w:r>
      <w:r w:rsidRPr="00A3713A">
        <w:tab/>
      </w:r>
      <w:r w:rsidR="009D68E0" w:rsidRPr="00A3713A">
        <w:t xml:space="preserve">Timer </w:t>
      </w:r>
      <w:r w:rsidRPr="00A3713A">
        <w:t>T</w:t>
      </w:r>
      <w:r w:rsidR="008F0DDE" w:rsidRPr="00A3713A">
        <w:t>1</w:t>
      </w:r>
      <w:r w:rsidRPr="00A3713A">
        <w:rPr>
          <w:lang w:eastAsia="ko-KR"/>
        </w:rPr>
        <w:t>32</w:t>
      </w:r>
      <w:r w:rsidRPr="00A3713A">
        <w:t xml:space="preserve"> (</w:t>
      </w:r>
      <w:r w:rsidR="0098068E" w:rsidRPr="00A3713A">
        <w:rPr>
          <w:lang w:eastAsia="ko-KR"/>
        </w:rPr>
        <w:t xml:space="preserve">Queued </w:t>
      </w:r>
      <w:r w:rsidRPr="00A3713A">
        <w:rPr>
          <w:lang w:eastAsia="ko-KR"/>
        </w:rPr>
        <w:t>granted user action</w:t>
      </w:r>
      <w:r w:rsidRPr="00A3713A">
        <w:t>) expires</w:t>
      </w:r>
      <w:bookmarkEnd w:id="633"/>
      <w:bookmarkEnd w:id="634"/>
      <w:bookmarkEnd w:id="635"/>
      <w:bookmarkEnd w:id="636"/>
      <w:bookmarkEnd w:id="637"/>
    </w:p>
    <w:p w14:paraId="4EE32C92" w14:textId="77777777" w:rsidR="001F0ACC" w:rsidRPr="00A3713A" w:rsidRDefault="001F0ACC" w:rsidP="001F0ACC">
      <w:r w:rsidRPr="00A3713A">
        <w:t xml:space="preserve">Upon expiry of </w:t>
      </w:r>
      <w:r w:rsidR="009D68E0" w:rsidRPr="00A3713A">
        <w:t xml:space="preserve">timer </w:t>
      </w:r>
      <w:r w:rsidRPr="00A3713A">
        <w:t>T</w:t>
      </w:r>
      <w:r w:rsidR="009D68E0" w:rsidRPr="00A3713A">
        <w:t>1</w:t>
      </w:r>
      <w:r w:rsidRPr="00A3713A">
        <w:t xml:space="preserve">32 </w:t>
      </w:r>
      <w:r w:rsidRPr="00A3713A">
        <w:rPr>
          <w:lang w:eastAsia="ko-KR"/>
        </w:rPr>
        <w:t>(</w:t>
      </w:r>
      <w:r w:rsidR="0098068E" w:rsidRPr="00A3713A">
        <w:rPr>
          <w:lang w:eastAsia="ko-KR"/>
        </w:rPr>
        <w:t xml:space="preserve">Queued </w:t>
      </w:r>
      <w:r w:rsidRPr="00A3713A">
        <w:rPr>
          <w:lang w:eastAsia="ko-KR"/>
        </w:rPr>
        <w:t>granted user action) the floor participant:</w:t>
      </w:r>
    </w:p>
    <w:p w14:paraId="7C31CFAD" w14:textId="77777777" w:rsidR="001F0ACC" w:rsidRPr="00A3713A" w:rsidRDefault="001F0ACC" w:rsidP="001F0ACC">
      <w:pPr>
        <w:pStyle w:val="B1"/>
      </w:pPr>
      <w:r w:rsidRPr="00A3713A">
        <w:t>1.</w:t>
      </w:r>
      <w:r w:rsidRPr="00A3713A">
        <w:tab/>
        <w:t xml:space="preserve">shall send Floor Release </w:t>
      </w:r>
      <w:r w:rsidR="0053278F" w:rsidRPr="00A3713A">
        <w:t>m</w:t>
      </w:r>
      <w:r w:rsidRPr="00A3713A">
        <w:t>essage;</w:t>
      </w:r>
    </w:p>
    <w:p w14:paraId="1DF91C9B" w14:textId="77777777" w:rsidR="001F0ACC" w:rsidRPr="00A3713A" w:rsidRDefault="001F0ACC" w:rsidP="008F0DDE">
      <w:pPr>
        <w:pStyle w:val="B1"/>
      </w:pPr>
      <w:r w:rsidRPr="00A3713A">
        <w:t>2.</w:t>
      </w:r>
      <w:r w:rsidRPr="00A3713A">
        <w:tab/>
        <w:t>may indicate the user that the floor is no more available;</w:t>
      </w:r>
    </w:p>
    <w:p w14:paraId="78CB2A6A" w14:textId="77777777" w:rsidR="00AA3593" w:rsidRPr="00A3713A" w:rsidRDefault="00AA3593" w:rsidP="00AA3593">
      <w:pPr>
        <w:pStyle w:val="B1"/>
      </w:pPr>
      <w:r w:rsidRPr="00A3713A">
        <w:t>3.</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r w:rsidR="00FF50A6" w:rsidRPr="00A3713A">
        <w:t>;</w:t>
      </w:r>
      <w:r w:rsidRPr="00A3713A">
        <w:t xml:space="preserve"> and</w:t>
      </w:r>
    </w:p>
    <w:p w14:paraId="252728FC"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5C046A" w14:textId="77777777" w:rsidR="001F0ACC" w:rsidRPr="00A3713A" w:rsidRDefault="00AA3593" w:rsidP="001F0ACC">
      <w:pPr>
        <w:pStyle w:val="B1"/>
      </w:pPr>
      <w:r w:rsidRPr="00A3713A">
        <w:t>4</w:t>
      </w:r>
      <w:r w:rsidR="001F0ACC" w:rsidRPr="00A3713A">
        <w:t>.</w:t>
      </w:r>
      <w:r w:rsidR="001F0ACC" w:rsidRPr="00A3713A">
        <w:tab/>
        <w:t>shall enter '</w:t>
      </w:r>
      <w:r w:rsidR="007528C5" w:rsidRPr="00A3713A">
        <w:t>U</w:t>
      </w:r>
      <w:r w:rsidR="001F0ACC" w:rsidRPr="00A3713A">
        <w:t>: has no permission' state.</w:t>
      </w:r>
    </w:p>
    <w:p w14:paraId="6722518A" w14:textId="77777777" w:rsidR="001C5CDF" w:rsidRPr="00A3713A" w:rsidRDefault="001C5CDF" w:rsidP="00EC4657">
      <w:pPr>
        <w:pStyle w:val="Heading5"/>
      </w:pPr>
      <w:bookmarkStart w:id="638" w:name="_Toc20156710"/>
      <w:bookmarkStart w:id="639" w:name="_Toc27501906"/>
      <w:bookmarkStart w:id="640" w:name="_Toc45212074"/>
      <w:bookmarkStart w:id="641" w:name="_Toc51933392"/>
      <w:bookmarkStart w:id="642" w:name="_Toc154496467"/>
      <w:r w:rsidRPr="00A3713A">
        <w:t>6.2.4.9.14</w:t>
      </w:r>
      <w:r w:rsidRPr="00A3713A">
        <w:tab/>
        <w:t>Receive Floor Release Multi Talker message (R: Floor Release Multi talker)</w:t>
      </w:r>
      <w:bookmarkEnd w:id="638"/>
      <w:bookmarkEnd w:id="639"/>
      <w:bookmarkEnd w:id="640"/>
      <w:bookmarkEnd w:id="641"/>
      <w:bookmarkEnd w:id="642"/>
    </w:p>
    <w:p w14:paraId="2A9EFEB7" w14:textId="77777777" w:rsidR="001C5CDF" w:rsidRPr="00A3713A" w:rsidRDefault="001C5CDF" w:rsidP="001C5CDF">
      <w:r w:rsidRPr="00A3713A">
        <w:t>Upon receiving the Floor Release Multi Talker message, the floor participant:</w:t>
      </w:r>
    </w:p>
    <w:p w14:paraId="309E7551"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4A077F2A" w14:textId="77777777" w:rsidR="001C5CDF" w:rsidRPr="00A3713A" w:rsidRDefault="001C5CDF" w:rsidP="001C5CDF">
      <w:pPr>
        <w:pStyle w:val="B1"/>
      </w:pPr>
      <w:r w:rsidRPr="00A3713A">
        <w:t>2.</w:t>
      </w:r>
      <w:r w:rsidRPr="00A3713A">
        <w:tab/>
        <w:t>shall remain in the 'U: queued' state.</w:t>
      </w:r>
    </w:p>
    <w:p w14:paraId="1CA646D3" w14:textId="77777777" w:rsidR="00013FAE" w:rsidRPr="00A3713A" w:rsidRDefault="00013FAE" w:rsidP="00EC4657">
      <w:pPr>
        <w:pStyle w:val="Heading5"/>
      </w:pPr>
      <w:bookmarkStart w:id="643" w:name="_Toc154496468"/>
      <w:bookmarkStart w:id="644" w:name="_Toc20156711"/>
      <w:bookmarkStart w:id="645" w:name="_Toc27501907"/>
      <w:bookmarkStart w:id="646" w:name="_Toc45212075"/>
      <w:bookmarkStart w:id="647" w:name="_Toc51933393"/>
      <w:r w:rsidRPr="00A3713A">
        <w:t>6.2.4.9.15</w:t>
      </w:r>
      <w:r w:rsidRPr="00A3713A">
        <w:tab/>
        <w:t>Receive Queued Floor Requests message (R: Queued Floor Requests)</w:t>
      </w:r>
      <w:bookmarkEnd w:id="643"/>
    </w:p>
    <w:p w14:paraId="31F7DAF4" w14:textId="77777777" w:rsidR="00013FAE" w:rsidRPr="00A3713A" w:rsidRDefault="00013FAE" w:rsidP="00013FAE">
      <w:r w:rsidRPr="00A3713A">
        <w:t>Upon receiving a Queued Floor Requests message including a Queued Floor Requests Purpose field with the Queued Floor Requests Purpose value set to '2' (Cancel Notification), the floor participant:</w:t>
      </w:r>
    </w:p>
    <w:p w14:paraId="0C97955D" w14:textId="77777777" w:rsidR="00013FAE" w:rsidRPr="00A3713A" w:rsidRDefault="00013FAE" w:rsidP="00013FAE">
      <w:pPr>
        <w:pStyle w:val="B1"/>
      </w:pPr>
      <w:r w:rsidRPr="00A3713A">
        <w:t>1.</w:t>
      </w:r>
      <w:r w:rsidRPr="00A3713A">
        <w:tab/>
        <w:t xml:space="preserve">if the first bit in the subtype of the Queued Floor Requests message is set to '1' (Acknowledgment is required) as described in </w:t>
      </w:r>
      <w:r w:rsidR="0017013C" w:rsidRPr="00A3713A">
        <w:t>clause</w:t>
      </w:r>
      <w:r w:rsidRPr="00A3713A">
        <w:t> 8.2.2, shall send a Floor Ack message. The Floor Ack message:</w:t>
      </w:r>
    </w:p>
    <w:p w14:paraId="2E49D8A5" w14:textId="77777777" w:rsidR="00013FAE" w:rsidRPr="00A3713A" w:rsidRDefault="00013FAE" w:rsidP="00013FAE">
      <w:pPr>
        <w:pStyle w:val="B2"/>
      </w:pPr>
      <w:r w:rsidRPr="00A3713A">
        <w:lastRenderedPageBreak/>
        <w:t>a.</w:t>
      </w:r>
      <w:r w:rsidRPr="00A3713A">
        <w:tab/>
        <w:t>shall include the Message Type field set to '14' (Queued Floor Requests); and</w:t>
      </w:r>
    </w:p>
    <w:p w14:paraId="6208ECD5" w14:textId="77777777" w:rsidR="00013FAE" w:rsidRPr="00A3713A" w:rsidRDefault="00013FAE" w:rsidP="00013FAE">
      <w:pPr>
        <w:pStyle w:val="B2"/>
      </w:pPr>
      <w:r w:rsidRPr="00A3713A">
        <w:t>b.</w:t>
      </w:r>
      <w:r w:rsidRPr="00A3713A">
        <w:tab/>
        <w:t>shall include the Source field set to '0' (the floor participant is the source);</w:t>
      </w:r>
    </w:p>
    <w:p w14:paraId="0B729EBE" w14:textId="77777777" w:rsidR="00013FAE" w:rsidRPr="00A3713A" w:rsidRDefault="00013FAE" w:rsidP="00013FAE">
      <w:pPr>
        <w:pStyle w:val="B1"/>
      </w:pPr>
      <w:r w:rsidRPr="00A3713A">
        <w:t>2.</w:t>
      </w:r>
      <w:r w:rsidRPr="00A3713A">
        <w:tab/>
        <w:t>shall provide a queued floor requests cancellation notification to the MCPTT user;</w:t>
      </w:r>
    </w:p>
    <w:p w14:paraId="4740A010" w14:textId="77777777" w:rsidR="00013FAE" w:rsidRPr="00A3713A" w:rsidRDefault="00013FAE" w:rsidP="00013FAE">
      <w:pPr>
        <w:pStyle w:val="B1"/>
      </w:pPr>
      <w:r w:rsidRPr="00A3713A">
        <w:t>3.</w:t>
      </w:r>
      <w:r w:rsidRPr="00A3713A">
        <w:tab/>
        <w:t>may display the requesting user for a cancellation of a queued floor request to the user using information in the Requested Party's Identity field;</w:t>
      </w:r>
    </w:p>
    <w:p w14:paraId="154952C4" w14:textId="77777777" w:rsidR="00013FAE" w:rsidRPr="00A3713A" w:rsidRDefault="00013FAE" w:rsidP="00013FAE">
      <w:pPr>
        <w:pStyle w:val="B1"/>
      </w:pPr>
      <w:r w:rsidRPr="00A3713A">
        <w:t>4.</w:t>
      </w:r>
      <w:r w:rsidRPr="00A3713A">
        <w:tab/>
        <w:t>shall stop timer T104 (Floor Queue Position Request), if running; and</w:t>
      </w:r>
    </w:p>
    <w:p w14:paraId="38F8F196" w14:textId="77777777" w:rsidR="00013FAE" w:rsidRPr="00A3713A" w:rsidRDefault="00013FAE" w:rsidP="00013FAE">
      <w:pPr>
        <w:pStyle w:val="B1"/>
      </w:pPr>
      <w:r w:rsidRPr="00A3713A">
        <w:t>5.</w:t>
      </w:r>
      <w:r w:rsidRPr="00A3713A">
        <w:tab/>
        <w:t>shall enter the 'U: has no permission' state.</w:t>
      </w:r>
    </w:p>
    <w:p w14:paraId="4158CCCD" w14:textId="77777777" w:rsidR="00D55ED9" w:rsidRPr="00A3713A" w:rsidRDefault="00D55ED9" w:rsidP="00EC4657">
      <w:pPr>
        <w:pStyle w:val="Heading2"/>
      </w:pPr>
      <w:bookmarkStart w:id="648" w:name="_Toc154496469"/>
      <w:r w:rsidRPr="00A3713A">
        <w:t>6.3</w:t>
      </w:r>
      <w:r w:rsidRPr="00A3713A">
        <w:tab/>
        <w:t>Floor control server procedures</w:t>
      </w:r>
      <w:bookmarkEnd w:id="644"/>
      <w:bookmarkEnd w:id="645"/>
      <w:bookmarkEnd w:id="646"/>
      <w:bookmarkEnd w:id="647"/>
      <w:bookmarkEnd w:id="648"/>
    </w:p>
    <w:p w14:paraId="06B5AEFD" w14:textId="77777777" w:rsidR="00D55ED9" w:rsidRPr="00A3713A" w:rsidRDefault="00D55ED9" w:rsidP="00EC4657">
      <w:pPr>
        <w:pStyle w:val="Heading3"/>
      </w:pPr>
      <w:bookmarkStart w:id="649" w:name="_Toc20156712"/>
      <w:bookmarkStart w:id="650" w:name="_Toc27501908"/>
      <w:bookmarkStart w:id="651" w:name="_Toc45212076"/>
      <w:bookmarkStart w:id="652" w:name="_Toc51933394"/>
      <w:bookmarkStart w:id="653" w:name="_Toc154496470"/>
      <w:r w:rsidRPr="00A3713A">
        <w:t>6.3.1</w:t>
      </w:r>
      <w:r w:rsidRPr="00A3713A">
        <w:tab/>
        <w:t>General</w:t>
      </w:r>
      <w:bookmarkEnd w:id="649"/>
      <w:bookmarkEnd w:id="650"/>
      <w:bookmarkEnd w:id="651"/>
      <w:bookmarkEnd w:id="652"/>
      <w:bookmarkEnd w:id="653"/>
    </w:p>
    <w:p w14:paraId="0306E393" w14:textId="77777777" w:rsidR="00D55ED9" w:rsidRPr="00A3713A" w:rsidRDefault="00D55ED9" w:rsidP="00D55ED9">
      <w:r w:rsidRPr="00A3713A">
        <w:t xml:space="preserve">The floor control server arbitration logic in the floor control server shall support the procedures in </w:t>
      </w:r>
      <w:r w:rsidR="0017013C" w:rsidRPr="00A3713A">
        <w:t>clause</w:t>
      </w:r>
      <w:r w:rsidRPr="00A3713A">
        <w:t xml:space="preserve">s 6.3.2 and 6.3.3 and shall behave according to the floor control server state transition diagram for 'general floor control operation' in </w:t>
      </w:r>
      <w:r w:rsidR="0017013C" w:rsidRPr="00A3713A">
        <w:t>clause</w:t>
      </w:r>
      <w:r w:rsidRPr="00A3713A">
        <w:t> 6.3.4.</w:t>
      </w:r>
    </w:p>
    <w:p w14:paraId="3A5532B4" w14:textId="77777777" w:rsidR="00D55ED9" w:rsidRPr="00A3713A" w:rsidRDefault="00D55ED9" w:rsidP="00D55ED9">
      <w:r w:rsidRPr="00A3713A">
        <w:t>The floor control interface towards the MCPTT client in the floor control server shall behave according to the floor control server state transition diagram for 'basic floor control operation towards the floor participant</w:t>
      </w:r>
      <w:r w:rsidR="00D13B28" w:rsidRPr="00A3713A">
        <w:t>'</w:t>
      </w:r>
      <w:r w:rsidRPr="00A3713A">
        <w:t xml:space="preserve"> as specified in </w:t>
      </w:r>
      <w:r w:rsidR="0017013C" w:rsidRPr="00A3713A">
        <w:t>clause</w:t>
      </w:r>
      <w:r w:rsidRPr="00A3713A">
        <w:t> 6.3.5.</w:t>
      </w:r>
    </w:p>
    <w:p w14:paraId="7186F4FD" w14:textId="77777777" w:rsidR="00D55ED9" w:rsidRPr="00A3713A" w:rsidRDefault="00D55ED9" w:rsidP="00EC4657">
      <w:pPr>
        <w:pStyle w:val="Heading3"/>
      </w:pPr>
      <w:bookmarkStart w:id="654" w:name="_Toc20156713"/>
      <w:bookmarkStart w:id="655" w:name="_Toc27501909"/>
      <w:bookmarkStart w:id="656" w:name="_Toc45212077"/>
      <w:bookmarkStart w:id="657" w:name="_Toc51933395"/>
      <w:bookmarkStart w:id="658" w:name="_Toc154496471"/>
      <w:r w:rsidRPr="00A3713A">
        <w:t>6.3.2</w:t>
      </w:r>
      <w:r w:rsidRPr="00A3713A">
        <w:tab/>
        <w:t>Controlling MCPTT function procedures at MCPTT call initialization</w:t>
      </w:r>
      <w:bookmarkEnd w:id="654"/>
      <w:bookmarkEnd w:id="655"/>
      <w:bookmarkEnd w:id="656"/>
      <w:bookmarkEnd w:id="657"/>
      <w:bookmarkEnd w:id="658"/>
    </w:p>
    <w:p w14:paraId="61717755" w14:textId="77777777" w:rsidR="00CB73D7" w:rsidRPr="00A3713A" w:rsidRDefault="00CB73D7" w:rsidP="00EC4657">
      <w:pPr>
        <w:pStyle w:val="Heading4"/>
      </w:pPr>
      <w:bookmarkStart w:id="659" w:name="_Toc20156714"/>
      <w:bookmarkStart w:id="660" w:name="_Toc27501910"/>
      <w:bookmarkStart w:id="661" w:name="_Toc45212078"/>
      <w:bookmarkStart w:id="662" w:name="_Toc51933396"/>
      <w:bookmarkStart w:id="663" w:name="_Toc154496472"/>
      <w:r w:rsidRPr="00A3713A">
        <w:t>6.3.2.1</w:t>
      </w:r>
      <w:r w:rsidRPr="00A3713A">
        <w:tab/>
        <w:t>General</w:t>
      </w:r>
      <w:bookmarkEnd w:id="659"/>
      <w:bookmarkEnd w:id="660"/>
      <w:bookmarkEnd w:id="661"/>
      <w:bookmarkEnd w:id="662"/>
      <w:bookmarkEnd w:id="663"/>
    </w:p>
    <w:p w14:paraId="58FBE799" w14:textId="77777777" w:rsidR="00CB73D7" w:rsidRPr="00A3713A" w:rsidRDefault="00CB73D7" w:rsidP="00897B81">
      <w:pPr>
        <w:rPr>
          <w:lang w:eastAsia="x-none"/>
        </w:rPr>
      </w:pPr>
      <w:r w:rsidRPr="00A3713A">
        <w:rPr>
          <w:lang w:eastAsia="x-none"/>
        </w:rPr>
        <w:t xml:space="preserve">The </w:t>
      </w:r>
      <w:r w:rsidR="0017013C" w:rsidRPr="00A3713A">
        <w:rPr>
          <w:lang w:eastAsia="x-none"/>
        </w:rPr>
        <w:t>clause</w:t>
      </w:r>
      <w:r w:rsidRPr="00A3713A">
        <w:rPr>
          <w:lang w:eastAsia="x-none"/>
        </w:rPr>
        <w:t> 6.3.2.2 describes the initial procedures when a new SIP session is establishing a group session or a private session with floor control.</w:t>
      </w:r>
    </w:p>
    <w:p w14:paraId="52F0ABC0" w14:textId="77777777" w:rsidR="00CB73D7" w:rsidRPr="00A3713A" w:rsidRDefault="00CB73D7" w:rsidP="00897B81">
      <w:pPr>
        <w:rPr>
          <w:lang w:eastAsia="x-none"/>
        </w:rPr>
      </w:pPr>
      <w:r w:rsidRPr="00A3713A">
        <w:rPr>
          <w:lang w:eastAsia="x-none"/>
        </w:rPr>
        <w:t xml:space="preserve">The </w:t>
      </w:r>
      <w:r w:rsidR="0017013C" w:rsidRPr="00A3713A">
        <w:rPr>
          <w:lang w:eastAsia="x-none"/>
        </w:rPr>
        <w:t>clause</w:t>
      </w:r>
      <w:r w:rsidRPr="00A3713A">
        <w:rPr>
          <w:lang w:eastAsia="x-none"/>
        </w:rPr>
        <w:t> 6.3.2.3 describes the procedures when a non-controlling MCPTT function switches from the non-controlling mode to the controlling mode.</w:t>
      </w:r>
    </w:p>
    <w:p w14:paraId="75F9D66A" w14:textId="77777777" w:rsidR="00CB73D7" w:rsidRPr="00A3713A" w:rsidRDefault="00CB73D7" w:rsidP="00EC4657">
      <w:pPr>
        <w:pStyle w:val="Heading4"/>
      </w:pPr>
      <w:bookmarkStart w:id="664" w:name="_Toc20156715"/>
      <w:bookmarkStart w:id="665" w:name="_Toc27501911"/>
      <w:bookmarkStart w:id="666" w:name="_Toc45212079"/>
      <w:bookmarkStart w:id="667" w:name="_Toc51933397"/>
      <w:bookmarkStart w:id="668" w:name="_Toc154496473"/>
      <w:r w:rsidRPr="00A3713A">
        <w:t>6.3.2.2</w:t>
      </w:r>
      <w:r w:rsidRPr="00A3713A">
        <w:tab/>
        <w:t>Initial procedures</w:t>
      </w:r>
      <w:bookmarkEnd w:id="664"/>
      <w:bookmarkEnd w:id="665"/>
      <w:bookmarkEnd w:id="666"/>
      <w:bookmarkEnd w:id="667"/>
      <w:bookmarkEnd w:id="668"/>
    </w:p>
    <w:p w14:paraId="0CA38F68" w14:textId="77777777" w:rsidR="00D55ED9" w:rsidRPr="00A3713A" w:rsidRDefault="00D55ED9" w:rsidP="00D55ED9">
      <w:r w:rsidRPr="00A3713A">
        <w:t>When an MCPTT call is established a new instance of the floor control server state machine for 'general floor control operation' is created.</w:t>
      </w:r>
    </w:p>
    <w:p w14:paraId="79C135A9" w14:textId="77777777" w:rsidR="00D55ED9" w:rsidRPr="00A3713A" w:rsidRDefault="00D55ED9" w:rsidP="00D55ED9">
      <w:r w:rsidRPr="00A3713A">
        <w:t>For each MCPTT client added to the MCPTT call, a new instance of the floor control server state machine for 'basic floor control operation towards the floor participant' is added.</w:t>
      </w:r>
    </w:p>
    <w:p w14:paraId="04348D08" w14:textId="77777777" w:rsidR="00D55ED9" w:rsidRPr="00A3713A" w:rsidRDefault="00D55ED9" w:rsidP="00D55ED9">
      <w:r w:rsidRPr="00A3713A">
        <w:t>If the optional "mc_queu</w:t>
      </w:r>
      <w:r w:rsidR="00176E27" w:rsidRPr="00A3713A">
        <w:t>e</w:t>
      </w:r>
      <w:r w:rsidRPr="00A3713A">
        <w:t>ing" feature is supported and has been negotiated as specified in clause </w:t>
      </w:r>
      <w:r w:rsidR="00BF5215" w:rsidRPr="00A3713A">
        <w:t>14</w:t>
      </w:r>
      <w:r w:rsidRPr="00A3713A">
        <w:t>, the floor control server could queue the implicit floor control request for the media-floor control entity.</w:t>
      </w:r>
    </w:p>
    <w:p w14:paraId="6F133077" w14:textId="77777777" w:rsidR="00D55ED9" w:rsidRPr="00A3713A" w:rsidRDefault="00D55ED9" w:rsidP="00D55ED9">
      <w:r w:rsidRPr="00A3713A">
        <w:t xml:space="preserve">The initial SIP INVITE </w:t>
      </w:r>
      <w:r w:rsidR="00D13B28" w:rsidRPr="00A3713A">
        <w:t xml:space="preserve">request or SIP </w:t>
      </w:r>
      <w:r w:rsidRPr="00A3713A">
        <w:t>REFER request to establish an MCPTT chat group call or to rejoin an ongoing MCPTT call is not handled as an implicit floor control request message by the floor control server</w:t>
      </w:r>
      <w:r w:rsidR="00D13B28" w:rsidRPr="00A3713A">
        <w:t xml:space="preserve"> unless explicitly stated in the SIP INVITE request or in the SIP REFER request</w:t>
      </w:r>
      <w:r w:rsidRPr="00A3713A">
        <w:t>.</w:t>
      </w:r>
    </w:p>
    <w:p w14:paraId="4E3726C9" w14:textId="77777777" w:rsidR="00D55ED9" w:rsidRPr="00A3713A" w:rsidRDefault="00D55ED9" w:rsidP="00D55ED9">
      <w:r w:rsidRPr="00A3713A">
        <w:t xml:space="preserve">The permission to send media to the </w:t>
      </w:r>
      <w:r w:rsidR="004363F6" w:rsidRPr="00A3713A">
        <w:t xml:space="preserve">inviting </w:t>
      </w:r>
      <w:r w:rsidRPr="00A3713A">
        <w:t>MCPTT client due to implicit floor control request is applicable to both confirmed indication and unconfirmed indication.</w:t>
      </w:r>
    </w:p>
    <w:p w14:paraId="34D7DA0B" w14:textId="77777777" w:rsidR="00D55ED9" w:rsidRPr="00A3713A" w:rsidRDefault="00D55ED9" w:rsidP="00D55ED9">
      <w:r w:rsidRPr="00A3713A">
        <w:t>When the first unconfirmed indication is received from the invited participating MCPTT function (see 3GPP TS 24.379 [2]) the floor control server optionally can give an early indication to send RTP media packets, to the inviting MCPTT client.</w:t>
      </w:r>
    </w:p>
    <w:p w14:paraId="57D4967C" w14:textId="77777777" w:rsidR="00D55ED9" w:rsidRPr="00A3713A" w:rsidRDefault="00D55ED9" w:rsidP="00D55ED9">
      <w:r w:rsidRPr="00A3713A">
        <w:t xml:space="preserve">If an early indication to send RTP media packets is given to the inviting MCPTT client, the floor participant is granted the permission to send media and the MCPTT server buffers RTP media packets received from the MCPTT client at </w:t>
      </w:r>
      <w:r w:rsidRPr="00A3713A">
        <w:lastRenderedPageBreak/>
        <w:t>least until the first invited MCPTT client accepts the invitation or until the RTP media packet buffer maximum limit</w:t>
      </w:r>
      <w:r w:rsidR="00ED64CA" w:rsidRPr="00A3713A">
        <w:t xml:space="preserve"> is exceeded</w:t>
      </w:r>
      <w:r w:rsidRPr="00A3713A">
        <w:t xml:space="preserve">. </w:t>
      </w:r>
    </w:p>
    <w:p w14:paraId="119DFF9F" w14:textId="77777777" w:rsidR="00D55ED9" w:rsidRPr="00A3713A" w:rsidRDefault="00D55ED9" w:rsidP="00D55ED9">
      <w:r w:rsidRPr="00A3713A">
        <w:t>If the MCPTT server does not support or does not allow media buffering then an early indication to send RTP media packets is not given to the inviting MCPTT client, the floor participant is granted the permission to send media when the first invited MCPTT client accepts the media.</w:t>
      </w:r>
    </w:p>
    <w:p w14:paraId="756431CD" w14:textId="77777777" w:rsidR="00D55ED9" w:rsidRPr="00A3713A" w:rsidRDefault="00D55ED9" w:rsidP="00D55ED9">
      <w:r w:rsidRPr="00A3713A">
        <w:t>Before the floor control server sends the first floor control message in the MCPTT call, the floor control server has to assign itself a SSRC identifier to be included in media floor control messages and quality feedback messages if the MCPTT server is supporting that option. A suitable algorithm to generate the SSRC identifier is described in IETF RFC 3550 [3].</w:t>
      </w:r>
    </w:p>
    <w:p w14:paraId="1FD78AC6" w14:textId="77777777" w:rsidR="00D55ED9" w:rsidRPr="00A3713A" w:rsidRDefault="00D55ED9" w:rsidP="00D55ED9">
      <w:r w:rsidRPr="00A3713A">
        <w:t>The floor participant and the floor control server can negotiate the maximum priority level that the floor participant is permitted to request. The floor control server can pre-empt the current sender based on the negotiated maximum priority level that the floor participant is permitted to request and the priority level included in the Floor Request message.</w:t>
      </w:r>
    </w:p>
    <w:p w14:paraId="2AF386CD" w14:textId="77777777" w:rsidR="00D55ED9" w:rsidRPr="00A3713A" w:rsidRDefault="00D55ED9" w:rsidP="000B4072">
      <w:pPr>
        <w:pStyle w:val="NO"/>
        <w:keepLines w:val="0"/>
      </w:pPr>
      <w:r w:rsidRPr="00A3713A">
        <w:t>NOTE:</w:t>
      </w:r>
      <w:r w:rsidRPr="00A3713A">
        <w:tab/>
        <w:t xml:space="preserve">The maximum priority level that a floor participant can use is negotiated as specified in </w:t>
      </w:r>
      <w:r w:rsidR="0017013C" w:rsidRPr="00A3713A">
        <w:t>clause</w:t>
      </w:r>
      <w:r w:rsidRPr="00A3713A">
        <w:t> </w:t>
      </w:r>
      <w:r w:rsidR="00370D0D" w:rsidRPr="00A3713A">
        <w:t>1</w:t>
      </w:r>
      <w:r w:rsidRPr="00A3713A">
        <w:t>4.3.3</w:t>
      </w:r>
      <w:r w:rsidR="00242A9D" w:rsidRPr="00A3713A">
        <w:t xml:space="preserve"> and is based on group </w:t>
      </w:r>
      <w:r w:rsidR="00370D0D" w:rsidRPr="00A3713A">
        <w:t xml:space="preserve">configuration </w:t>
      </w:r>
      <w:r w:rsidR="00242A9D" w:rsidRPr="00A3713A">
        <w:t>data retrieved by the controlling MCPTT function from the group management server as described in 3GPP TS </w:t>
      </w:r>
      <w:r w:rsidR="00E17E3D" w:rsidRPr="00A3713A">
        <w:t>24.481</w:t>
      </w:r>
      <w:r w:rsidR="00242A9D" w:rsidRPr="00A3713A">
        <w:t> [</w:t>
      </w:r>
      <w:r w:rsidR="00BA6769" w:rsidRPr="00A3713A">
        <w:t>12</w:t>
      </w:r>
      <w:r w:rsidR="00242A9D" w:rsidRPr="00A3713A">
        <w:t>]</w:t>
      </w:r>
      <w:r w:rsidR="00370D0D" w:rsidRPr="00A3713A">
        <w:t xml:space="preserve"> and service configuration data retrieved by the controlling MCPTT function from the configuration management server as described in 3GPP TS </w:t>
      </w:r>
      <w:r w:rsidR="00E17E3D" w:rsidRPr="00A3713A">
        <w:t>24.484</w:t>
      </w:r>
      <w:r w:rsidR="00370D0D" w:rsidRPr="00A3713A">
        <w:t> [13]</w:t>
      </w:r>
      <w:r w:rsidRPr="00A3713A">
        <w:t>.</w:t>
      </w:r>
    </w:p>
    <w:p w14:paraId="5B873B24" w14:textId="77777777" w:rsidR="00ED64CA" w:rsidRPr="00A3713A" w:rsidRDefault="00ED64CA" w:rsidP="00ED64CA">
      <w:r w:rsidRPr="00A3713A">
        <w:t>For groups configured for audio cut-in floor control, pre-empting of the current sender is not according to priority. Each new floor request results in the floor being revoked from the current talker and being granted to the new requesting talker.</w:t>
      </w:r>
    </w:p>
    <w:p w14:paraId="6DF4B7A8" w14:textId="77777777" w:rsidR="00D55ED9" w:rsidRPr="00A3713A" w:rsidRDefault="00D55ED9" w:rsidP="00D55ED9">
      <w:r w:rsidRPr="00A3713A">
        <w:t>The floor participant and the floor control server can negotiate queueing of floor requests</w:t>
      </w:r>
      <w:r w:rsidR="00FE0F8B" w:rsidRPr="00A3713A">
        <w:t xml:space="preserve"> using the </w:t>
      </w:r>
      <w:r w:rsidRPr="00A3713A">
        <w:t>"mc_queu</w:t>
      </w:r>
      <w:r w:rsidR="00D46A2D" w:rsidRPr="00A3713A">
        <w:t>e</w:t>
      </w:r>
      <w:r w:rsidRPr="00A3713A">
        <w:t xml:space="preserve">ing" </w:t>
      </w:r>
      <w:r w:rsidR="00D46A2D" w:rsidRPr="00A3713A">
        <w:t xml:space="preserve">fmtp attribute </w:t>
      </w:r>
      <w:r w:rsidRPr="00A3713A">
        <w:t>as described in clause </w:t>
      </w:r>
      <w:r w:rsidR="00BF5215" w:rsidRPr="00A3713A">
        <w:t>14</w:t>
      </w:r>
      <w:r w:rsidRPr="00A3713A">
        <w:t>. If queueing is supported and negotiated, the floor control server queues the floor control request if a Floor Request message is received when another floor participant has the floor and the priority of the current speaker is the same or higher.</w:t>
      </w:r>
      <w:r w:rsidR="00ED64CA" w:rsidRPr="00A3713A">
        <w:t xml:space="preserve"> Queueing is not permitted for groups configured for audio cut-in floor control.</w:t>
      </w:r>
    </w:p>
    <w:p w14:paraId="6036913B" w14:textId="77777777" w:rsidR="00CB73D7" w:rsidRPr="00A3713A" w:rsidRDefault="00CB73D7" w:rsidP="00EC4657">
      <w:pPr>
        <w:pStyle w:val="Heading4"/>
      </w:pPr>
      <w:bookmarkStart w:id="669" w:name="_Toc20156716"/>
      <w:bookmarkStart w:id="670" w:name="_Toc27501912"/>
      <w:bookmarkStart w:id="671" w:name="_Toc45212080"/>
      <w:bookmarkStart w:id="672" w:name="_Toc51933398"/>
      <w:bookmarkStart w:id="673" w:name="_Toc154496474"/>
      <w:r w:rsidRPr="00A3713A">
        <w:t>6.3.2.3</w:t>
      </w:r>
      <w:r w:rsidRPr="00A3713A">
        <w:tab/>
        <w:t>Switching from a non-controlling MCPTT function mode to a controlling MCPTT function mode</w:t>
      </w:r>
      <w:bookmarkEnd w:id="669"/>
      <w:bookmarkEnd w:id="670"/>
      <w:bookmarkEnd w:id="671"/>
      <w:bookmarkEnd w:id="672"/>
      <w:bookmarkEnd w:id="673"/>
    </w:p>
    <w:p w14:paraId="286E5F2C" w14:textId="77777777" w:rsidR="00CB73D7" w:rsidRPr="00A3713A" w:rsidRDefault="00CB73D7" w:rsidP="00CB73D7">
      <w:r w:rsidRPr="00A3713A">
        <w:t>When the MC</w:t>
      </w:r>
      <w:r w:rsidR="007528C5" w:rsidRPr="00A3713A">
        <w:t>PTT</w:t>
      </w:r>
      <w:r w:rsidRPr="00A3713A">
        <w:t xml:space="preserve"> server switches from the non-controlling MCPTT function mode to controlling MCPTT function mode a new instance of the floor control server state machine for 'general floor control operation' is created.</w:t>
      </w:r>
    </w:p>
    <w:p w14:paraId="2D45F38D" w14:textId="77777777" w:rsidR="00CB73D7" w:rsidRPr="00A3713A" w:rsidRDefault="00CB73D7" w:rsidP="00CB73D7">
      <w:r w:rsidRPr="00A3713A">
        <w:t>For each MCPTT client in the MCPTT call a new instance of the floor control server state machine for 'basic floor control operation towards the floor participant' is added.</w:t>
      </w:r>
    </w:p>
    <w:p w14:paraId="6F9D3685" w14:textId="77777777" w:rsidR="00CB73D7" w:rsidRPr="00A3713A" w:rsidRDefault="00CB73D7" w:rsidP="00CB73D7">
      <w:r w:rsidRPr="00A3713A">
        <w:t>Any floor request in the passive floor request queue is moved to the active floor request queue.</w:t>
      </w:r>
    </w:p>
    <w:p w14:paraId="7D418566" w14:textId="77777777" w:rsidR="00CB73D7" w:rsidRPr="00A3713A" w:rsidRDefault="00CB73D7" w:rsidP="00897B81">
      <w:pPr>
        <w:pStyle w:val="NO"/>
      </w:pPr>
      <w:r w:rsidRPr="00A3713A">
        <w:t>NOTE:</w:t>
      </w:r>
      <w:r w:rsidRPr="00A3713A">
        <w:tab/>
        <w:t xml:space="preserve">The passive floor request queue is a floor request queue used by the non-controlling MCPTT function as specified in </w:t>
      </w:r>
      <w:r w:rsidR="0017013C" w:rsidRPr="00A3713A">
        <w:t>clause</w:t>
      </w:r>
      <w:r w:rsidRPr="00A3713A">
        <w:t> 6.5.4 to monitor floor request sent by floor participants controlled by the non-controlling MCPTT function.</w:t>
      </w:r>
    </w:p>
    <w:p w14:paraId="55A78846" w14:textId="77777777" w:rsidR="00D55ED9" w:rsidRPr="00A3713A" w:rsidRDefault="00D55ED9" w:rsidP="00EC4657">
      <w:pPr>
        <w:pStyle w:val="Heading3"/>
      </w:pPr>
      <w:bookmarkStart w:id="674" w:name="_Toc20156717"/>
      <w:bookmarkStart w:id="675" w:name="_Toc27501913"/>
      <w:bookmarkStart w:id="676" w:name="_Toc45212081"/>
      <w:bookmarkStart w:id="677" w:name="_Toc51933399"/>
      <w:bookmarkStart w:id="678" w:name="_Toc154496475"/>
      <w:r w:rsidRPr="00A3713A">
        <w:t>6.3.3</w:t>
      </w:r>
      <w:r w:rsidRPr="00A3713A">
        <w:tab/>
        <w:t>MCPTT floor control procedures at MCPTT call release</w:t>
      </w:r>
      <w:bookmarkEnd w:id="674"/>
      <w:bookmarkEnd w:id="675"/>
      <w:bookmarkEnd w:id="676"/>
      <w:bookmarkEnd w:id="677"/>
      <w:bookmarkEnd w:id="678"/>
    </w:p>
    <w:p w14:paraId="1723C6C4" w14:textId="77777777" w:rsidR="00D55ED9" w:rsidRPr="00A3713A" w:rsidRDefault="00D55ED9" w:rsidP="00D55ED9">
      <w:r w:rsidRPr="00A3713A">
        <w:t>When an MCPTT client leaves an MCPTT call and the MCPTT call remains ongoing with the other MCPTT clients, the floor control server follows a two-</w:t>
      </w:r>
      <w:r w:rsidR="006F5C37" w:rsidRPr="00A3713A">
        <w:t>step</w:t>
      </w:r>
      <w:r w:rsidRPr="00A3713A">
        <w:t xml:space="preserve"> procedure.</w:t>
      </w:r>
    </w:p>
    <w:p w14:paraId="528CFECE" w14:textId="77777777" w:rsidR="00D55ED9" w:rsidRPr="00A3713A" w:rsidRDefault="009D68E0" w:rsidP="00897B81">
      <w:pPr>
        <w:pStyle w:val="B1"/>
        <w:ind w:left="1136" w:hanging="852"/>
        <w:rPr>
          <w:rFonts w:eastAsia="Malgun Gothic"/>
          <w:lang w:eastAsia="en-US"/>
        </w:rPr>
      </w:pPr>
      <w:bookmarkStart w:id="679" w:name="_PERM_MCCTEMPBM_CRPT89410002___2"/>
      <w:r w:rsidRPr="00A3713A">
        <w:rPr>
          <w:rFonts w:eastAsia="Malgun Gothic"/>
          <w:lang w:eastAsia="en-US"/>
        </w:rPr>
        <w:t>Step </w:t>
      </w:r>
      <w:r w:rsidR="00D55ED9" w:rsidRPr="00A3713A">
        <w:rPr>
          <w:rFonts w:eastAsia="Malgun Gothic"/>
          <w:lang w:eastAsia="en-US"/>
        </w:rPr>
        <w:t>1</w:t>
      </w:r>
      <w:r w:rsidR="00D55ED9" w:rsidRPr="00A3713A">
        <w:rPr>
          <w:rFonts w:eastAsia="Malgun Gothic"/>
          <w:lang w:eastAsia="en-US"/>
        </w:rPr>
        <w:tab/>
      </w:r>
      <w:r w:rsidRPr="00A3713A">
        <w:rPr>
          <w:rFonts w:eastAsia="Malgun Gothic"/>
          <w:lang w:eastAsia="en-US"/>
        </w:rPr>
        <w:t>T</w:t>
      </w:r>
      <w:r w:rsidR="00D55ED9" w:rsidRPr="00A3713A">
        <w:rPr>
          <w:rFonts w:eastAsia="Malgun Gothic"/>
          <w:lang w:eastAsia="en-US"/>
        </w:rPr>
        <w:t>he MCPTT server stops sending floor control messages and RTP media packets to the MCPTT client leaving the MCPTT call and</w:t>
      </w:r>
      <w:r w:rsidR="00930A9D" w:rsidRPr="00A3713A">
        <w:rPr>
          <w:rFonts w:eastAsia="Malgun Gothic"/>
        </w:rPr>
        <w:t xml:space="preserve">, </w:t>
      </w:r>
      <w:r w:rsidR="00D55ED9" w:rsidRPr="00A3713A">
        <w:rPr>
          <w:rFonts w:eastAsia="Malgun Gothic"/>
          <w:lang w:eastAsia="en-US"/>
        </w:rPr>
        <w:t>the MCPTT server discards floor control messages and RTP media packets received from the MCPTT client leaving the MCPTT call.</w:t>
      </w:r>
    </w:p>
    <w:p w14:paraId="0618081F" w14:textId="77777777" w:rsidR="00D55ED9" w:rsidRPr="00A3713A" w:rsidRDefault="009D68E0" w:rsidP="00897B81">
      <w:pPr>
        <w:pStyle w:val="B1"/>
        <w:ind w:left="1136" w:hanging="852"/>
        <w:rPr>
          <w:rFonts w:eastAsia="Malgun Gothic"/>
          <w:lang w:eastAsia="en-US"/>
        </w:rPr>
      </w:pPr>
      <w:r w:rsidRPr="00A3713A">
        <w:rPr>
          <w:rFonts w:eastAsia="Malgun Gothic"/>
          <w:lang w:eastAsia="en-US"/>
        </w:rPr>
        <w:t>Step </w:t>
      </w:r>
      <w:r w:rsidR="00D55ED9" w:rsidRPr="00A3713A">
        <w:rPr>
          <w:rFonts w:eastAsia="Malgun Gothic"/>
          <w:lang w:eastAsia="en-US"/>
        </w:rPr>
        <w:t>2</w:t>
      </w:r>
      <w:r w:rsidR="00D55ED9" w:rsidRPr="00A3713A">
        <w:rPr>
          <w:rFonts w:eastAsia="Malgun Gothic"/>
          <w:lang w:eastAsia="en-US"/>
        </w:rPr>
        <w:tab/>
      </w:r>
      <w:r w:rsidRPr="00A3713A">
        <w:rPr>
          <w:rFonts w:eastAsia="Malgun Gothic"/>
          <w:lang w:eastAsia="en-US"/>
        </w:rPr>
        <w:t>W</w:t>
      </w:r>
      <w:r w:rsidR="00D55ED9" w:rsidRPr="00A3713A">
        <w:rPr>
          <w:rFonts w:eastAsia="Malgun Gothic"/>
          <w:lang w:eastAsia="en-US"/>
        </w:rPr>
        <w:t xml:space="preserve">hen the application and signalling plane has determined that the MCPTT call with this floor participant has been released, the corresponding instance of the floor control server state machine for 'basic floor control operation towards the </w:t>
      </w:r>
      <w:r w:rsidR="00D13B28" w:rsidRPr="00A3713A">
        <w:rPr>
          <w:rFonts w:eastAsia="Malgun Gothic"/>
          <w:lang w:eastAsia="en-US"/>
        </w:rPr>
        <w:t>floor participant</w:t>
      </w:r>
      <w:r w:rsidR="00D55ED9" w:rsidRPr="00A3713A">
        <w:rPr>
          <w:rFonts w:eastAsia="Malgun Gothic"/>
          <w:lang w:eastAsia="en-US"/>
        </w:rPr>
        <w:t>' is released.</w:t>
      </w:r>
    </w:p>
    <w:bookmarkEnd w:id="679"/>
    <w:p w14:paraId="62FC3439" w14:textId="77777777" w:rsidR="00D55ED9" w:rsidRPr="00A3713A" w:rsidRDefault="00D55ED9" w:rsidP="00D55ED9">
      <w:r w:rsidRPr="00A3713A">
        <w:t>When an MCPTT call is released, the floor control server follows a two-</w:t>
      </w:r>
      <w:r w:rsidR="006F5C37" w:rsidRPr="00A3713A">
        <w:t>step</w:t>
      </w:r>
      <w:r w:rsidRPr="00A3713A">
        <w:t xml:space="preserve"> procedure.</w:t>
      </w:r>
    </w:p>
    <w:p w14:paraId="006C59EF" w14:textId="77777777" w:rsidR="00D55ED9" w:rsidRPr="00A3713A" w:rsidRDefault="009D68E0" w:rsidP="00897B81">
      <w:pPr>
        <w:pStyle w:val="B1"/>
        <w:ind w:left="1136" w:hanging="852"/>
        <w:rPr>
          <w:rFonts w:eastAsia="Malgun Gothic"/>
          <w:lang w:eastAsia="en-US"/>
        </w:rPr>
      </w:pPr>
      <w:bookmarkStart w:id="680" w:name="_PERM_MCCTEMPBM_CRPT89410003___2"/>
      <w:r w:rsidRPr="00A3713A">
        <w:rPr>
          <w:rFonts w:eastAsia="Malgun Gothic"/>
          <w:lang w:eastAsia="en-US"/>
        </w:rPr>
        <w:lastRenderedPageBreak/>
        <w:t>Step </w:t>
      </w:r>
      <w:r w:rsidR="00D55ED9" w:rsidRPr="00A3713A">
        <w:rPr>
          <w:rFonts w:eastAsia="Malgun Gothic"/>
          <w:lang w:eastAsia="en-US"/>
        </w:rPr>
        <w:t>1</w:t>
      </w:r>
      <w:r w:rsidR="00D55ED9" w:rsidRPr="00A3713A">
        <w:rPr>
          <w:rFonts w:eastAsia="Malgun Gothic"/>
          <w:lang w:eastAsia="en-US"/>
        </w:rPr>
        <w:tab/>
      </w:r>
      <w:r w:rsidRPr="00A3713A">
        <w:rPr>
          <w:rFonts w:eastAsia="Malgun Gothic"/>
          <w:lang w:eastAsia="en-US"/>
        </w:rPr>
        <w:t>T</w:t>
      </w:r>
      <w:r w:rsidR="00D55ED9" w:rsidRPr="00A3713A">
        <w:rPr>
          <w:rFonts w:eastAsia="Malgun Gothic"/>
          <w:lang w:eastAsia="en-US"/>
        </w:rPr>
        <w:t>he MCPTT server stops sending floor control messages and RTP media packets to all floor participants in the MCPTT call.</w:t>
      </w:r>
    </w:p>
    <w:p w14:paraId="57C2D687" w14:textId="77777777" w:rsidR="00D55ED9" w:rsidRPr="00A3713A" w:rsidRDefault="009D68E0" w:rsidP="00897B81">
      <w:pPr>
        <w:pStyle w:val="B1"/>
        <w:ind w:left="1136" w:hanging="852"/>
        <w:rPr>
          <w:rFonts w:eastAsia="Malgun Gothic"/>
          <w:lang w:eastAsia="en-US"/>
        </w:rPr>
      </w:pPr>
      <w:r w:rsidRPr="00A3713A">
        <w:rPr>
          <w:rFonts w:eastAsia="Malgun Gothic"/>
          <w:lang w:eastAsia="en-US"/>
        </w:rPr>
        <w:t>Step </w:t>
      </w:r>
      <w:r w:rsidR="00D55ED9" w:rsidRPr="00A3713A">
        <w:rPr>
          <w:rFonts w:eastAsia="Malgun Gothic"/>
          <w:lang w:eastAsia="en-US"/>
        </w:rPr>
        <w:t>2</w:t>
      </w:r>
      <w:r w:rsidR="00D55ED9" w:rsidRPr="00A3713A">
        <w:rPr>
          <w:rFonts w:eastAsia="Malgun Gothic"/>
          <w:lang w:eastAsia="en-US"/>
        </w:rPr>
        <w:tab/>
      </w:r>
      <w:r w:rsidRPr="00A3713A">
        <w:rPr>
          <w:rFonts w:eastAsia="Malgun Gothic"/>
          <w:lang w:eastAsia="en-US"/>
        </w:rPr>
        <w:t>W</w:t>
      </w:r>
      <w:r w:rsidR="00D55ED9" w:rsidRPr="00A3713A">
        <w:rPr>
          <w:rFonts w:eastAsia="Malgun Gothic"/>
          <w:lang w:eastAsia="en-US"/>
        </w:rPr>
        <w:t xml:space="preserve">hen the application and signalling plane has determined that the MCPTT call has been released, the corresponding instance of the floor control server state machine for 'general floor control operation' are also terminated, along with any </w:t>
      </w:r>
      <w:r w:rsidR="00D13B28" w:rsidRPr="00A3713A">
        <w:rPr>
          <w:rFonts w:eastAsia="Malgun Gothic"/>
          <w:lang w:eastAsia="en-US"/>
        </w:rPr>
        <w:t>'basic floor control operation towards the floor participant' state machines for the floor participants of this call</w:t>
      </w:r>
      <w:r w:rsidR="00D55ED9" w:rsidRPr="00A3713A">
        <w:rPr>
          <w:rFonts w:eastAsia="Malgun Gothic"/>
          <w:lang w:eastAsia="en-US"/>
        </w:rPr>
        <w:t>.</w:t>
      </w:r>
    </w:p>
    <w:bookmarkEnd w:id="680"/>
    <w:p w14:paraId="68ACD56E" w14:textId="77777777" w:rsidR="00D55ED9" w:rsidRPr="00A3713A" w:rsidRDefault="00D55ED9" w:rsidP="00D55ED9">
      <w:r w:rsidRPr="00A3713A">
        <w:t>The floor control server state machine for general floor control operation initiates the MCPTT call release depending on the release policy specified in 3GPP TS 24.379 [2].</w:t>
      </w:r>
    </w:p>
    <w:p w14:paraId="4984C0D7" w14:textId="77777777" w:rsidR="00D55ED9" w:rsidRPr="00A3713A" w:rsidRDefault="00D55ED9" w:rsidP="00EC4657">
      <w:pPr>
        <w:pStyle w:val="Heading3"/>
      </w:pPr>
      <w:bookmarkStart w:id="681" w:name="_Toc20156718"/>
      <w:bookmarkStart w:id="682" w:name="_Toc27501914"/>
      <w:bookmarkStart w:id="683" w:name="_Toc45212082"/>
      <w:bookmarkStart w:id="684" w:name="_Toc51933400"/>
      <w:bookmarkStart w:id="685" w:name="_Toc154496476"/>
      <w:r w:rsidRPr="00A3713A">
        <w:t>6.3.4</w:t>
      </w:r>
      <w:r w:rsidRPr="00A3713A">
        <w:tab/>
        <w:t>Floor control server state transition diagram for general floor control operation</w:t>
      </w:r>
      <w:bookmarkEnd w:id="681"/>
      <w:bookmarkEnd w:id="682"/>
      <w:bookmarkEnd w:id="683"/>
      <w:bookmarkEnd w:id="684"/>
      <w:bookmarkEnd w:id="685"/>
    </w:p>
    <w:p w14:paraId="04E6D6D2" w14:textId="77777777" w:rsidR="00CB73D7" w:rsidRPr="00A3713A" w:rsidRDefault="00D55ED9" w:rsidP="00EC4657">
      <w:pPr>
        <w:pStyle w:val="Heading4"/>
      </w:pPr>
      <w:bookmarkStart w:id="686" w:name="_Toc20156719"/>
      <w:bookmarkStart w:id="687" w:name="_Toc27501915"/>
      <w:bookmarkStart w:id="688" w:name="_Toc45212083"/>
      <w:bookmarkStart w:id="689" w:name="_Toc51933401"/>
      <w:bookmarkStart w:id="690" w:name="_Toc154496477"/>
      <w:r w:rsidRPr="00A3713A">
        <w:t>6.3.4.1</w:t>
      </w:r>
      <w:r w:rsidRPr="00A3713A">
        <w:tab/>
        <w:t>General</w:t>
      </w:r>
      <w:bookmarkEnd w:id="686"/>
      <w:bookmarkEnd w:id="687"/>
      <w:bookmarkEnd w:id="688"/>
      <w:bookmarkEnd w:id="689"/>
      <w:bookmarkEnd w:id="690"/>
    </w:p>
    <w:p w14:paraId="26CBDA2E" w14:textId="77777777" w:rsidR="00D55ED9" w:rsidRPr="00A3713A" w:rsidRDefault="00D55ED9" w:rsidP="00D55ED9">
      <w:r w:rsidRPr="00A3713A">
        <w:t xml:space="preserve">The floor control server arbitration logic in the floor control server shall behave according to the state diagram and state transitions specified in this </w:t>
      </w:r>
      <w:r w:rsidR="0017013C" w:rsidRPr="00A3713A">
        <w:t>clause</w:t>
      </w:r>
      <w:r w:rsidRPr="00A3713A">
        <w:t>.</w:t>
      </w:r>
    </w:p>
    <w:p w14:paraId="757DF0C6" w14:textId="77777777" w:rsidR="00833530" w:rsidRPr="00A3713A" w:rsidRDefault="00D55ED9" w:rsidP="00D55ED9">
      <w:r w:rsidRPr="00A3713A">
        <w:t>Figure 6.3.4.1-1 shows the general floor control operation states (G states) and the state transition diagram.</w:t>
      </w:r>
    </w:p>
    <w:p w14:paraId="7B8AC281" w14:textId="77777777" w:rsidR="003E2AC0" w:rsidRPr="00A3713A" w:rsidRDefault="00013FAE" w:rsidP="003E2AC0">
      <w:pPr>
        <w:pStyle w:val="TH"/>
      </w:pPr>
      <w:r w:rsidRPr="00A3713A">
        <w:object w:dxaOrig="15310" w:dyaOrig="18821" w14:anchorId="2D528112">
          <v:shape id="_x0000_i1030" type="#_x0000_t75" style="width:481.2pt;height:591.7pt" o:ole="">
            <v:imagedata r:id="rId23" o:title=""/>
          </v:shape>
          <o:OLEObject Type="Embed" ProgID="Visio.Drawing.11" ShapeID="_x0000_i1030" DrawAspect="Content" ObjectID="_1772691335" r:id="rId24"/>
        </w:object>
      </w:r>
    </w:p>
    <w:p w14:paraId="1554C255" w14:textId="77777777" w:rsidR="00D55ED9" w:rsidRPr="00A3713A" w:rsidRDefault="00D55ED9" w:rsidP="000B4518">
      <w:pPr>
        <w:pStyle w:val="TF"/>
      </w:pPr>
      <w:r w:rsidRPr="00A3713A">
        <w:t xml:space="preserve">Figure 6.3.4.1-1: Floor control server state transition diagram for </w:t>
      </w:r>
      <w:r w:rsidR="00190E5C" w:rsidRPr="00A3713A">
        <w:t>'</w:t>
      </w:r>
      <w:r w:rsidRPr="00A3713A">
        <w:t>general floor control operation</w:t>
      </w:r>
      <w:r w:rsidR="00190E5C" w:rsidRPr="00A3713A">
        <w:t>'</w:t>
      </w:r>
    </w:p>
    <w:p w14:paraId="6FAFE6E8" w14:textId="77777777" w:rsidR="00D55ED9" w:rsidRPr="00A3713A" w:rsidRDefault="00D55ED9" w:rsidP="00D55ED9">
      <w:r w:rsidRPr="00A3713A">
        <w:t>The floor control arbitration logic in the floor control server shall keep one instance of the 'general floor control operation' state machine per MCPTT call.</w:t>
      </w:r>
    </w:p>
    <w:p w14:paraId="4A3A3CAE" w14:textId="77777777" w:rsidR="00D55ED9" w:rsidRPr="00A3713A" w:rsidRDefault="00D55ED9" w:rsidP="00D55ED9">
      <w:r w:rsidRPr="00A3713A">
        <w:t xml:space="preserve">If floor control messages or RTP media packets arrives in a state where there is no procedure specified in the following </w:t>
      </w:r>
      <w:r w:rsidR="0017013C" w:rsidRPr="00A3713A">
        <w:t>clause</w:t>
      </w:r>
      <w:r w:rsidRPr="00A3713A">
        <w:t>s the floor control arbitration logic in the floor control server:</w:t>
      </w:r>
    </w:p>
    <w:p w14:paraId="3736B65A" w14:textId="77777777" w:rsidR="00D55ED9" w:rsidRPr="00A3713A" w:rsidRDefault="00D55ED9" w:rsidP="00D55ED9">
      <w:pPr>
        <w:pStyle w:val="B1"/>
      </w:pPr>
      <w:r w:rsidRPr="00A3713A">
        <w:t>1.</w:t>
      </w:r>
      <w:r w:rsidRPr="00A3713A">
        <w:tab/>
        <w:t>shall discard the floor control message;</w:t>
      </w:r>
    </w:p>
    <w:p w14:paraId="48FE7E0D" w14:textId="77777777" w:rsidR="00D55ED9" w:rsidRPr="00A3713A" w:rsidRDefault="00D55ED9" w:rsidP="00D55ED9">
      <w:pPr>
        <w:pStyle w:val="B1"/>
      </w:pPr>
      <w:r w:rsidRPr="00A3713A">
        <w:lastRenderedPageBreak/>
        <w:t>2.</w:t>
      </w:r>
      <w:r w:rsidRPr="00A3713A">
        <w:tab/>
        <w:t>shall request the media distributor in the MCPTT server to discard any received RTP media packet; and</w:t>
      </w:r>
    </w:p>
    <w:p w14:paraId="66368D04" w14:textId="77777777" w:rsidR="00D55ED9" w:rsidRPr="00A3713A" w:rsidRDefault="00D55ED9" w:rsidP="00D55ED9">
      <w:pPr>
        <w:pStyle w:val="B1"/>
      </w:pPr>
      <w:r w:rsidRPr="00A3713A">
        <w:t>3.</w:t>
      </w:r>
      <w:r w:rsidRPr="00A3713A">
        <w:tab/>
        <w:t>shall remain in the current state.</w:t>
      </w:r>
    </w:p>
    <w:p w14:paraId="55CCB98E" w14:textId="77777777" w:rsidR="00D55ED9" w:rsidRPr="00A3713A" w:rsidRDefault="00D55ED9" w:rsidP="00D55ED9">
      <w:r w:rsidRPr="00A3713A">
        <w:t xml:space="preserve">State details are explained in the following </w:t>
      </w:r>
      <w:r w:rsidR="0017013C" w:rsidRPr="00A3713A">
        <w:t>clause</w:t>
      </w:r>
      <w:r w:rsidRPr="00A3713A">
        <w:t>s.</w:t>
      </w:r>
    </w:p>
    <w:p w14:paraId="29F75407" w14:textId="77777777" w:rsidR="00D55ED9" w:rsidRPr="00A3713A" w:rsidRDefault="00D55ED9" w:rsidP="00EC4657">
      <w:pPr>
        <w:pStyle w:val="Heading4"/>
      </w:pPr>
      <w:bookmarkStart w:id="691" w:name="_Toc20156720"/>
      <w:bookmarkStart w:id="692" w:name="_Toc27501916"/>
      <w:bookmarkStart w:id="693" w:name="_Toc45212084"/>
      <w:bookmarkStart w:id="694" w:name="_Toc51933402"/>
      <w:bookmarkStart w:id="695" w:name="_Toc154496478"/>
      <w:r w:rsidRPr="00A3713A">
        <w:t>6.3.4.2</w:t>
      </w:r>
      <w:r w:rsidRPr="00A3713A">
        <w:tab/>
        <w:t>State</w:t>
      </w:r>
      <w:r w:rsidR="009D68E0" w:rsidRPr="00A3713A">
        <w:t>:</w:t>
      </w:r>
      <w:r w:rsidRPr="00A3713A">
        <w:t xml:space="preserve"> 'Start-stop</w:t>
      </w:r>
      <w:r w:rsidR="00061E52" w:rsidRPr="00A3713A">
        <w:t>'</w:t>
      </w:r>
      <w:bookmarkEnd w:id="691"/>
      <w:bookmarkEnd w:id="692"/>
      <w:bookmarkEnd w:id="693"/>
      <w:bookmarkEnd w:id="694"/>
      <w:bookmarkEnd w:id="695"/>
    </w:p>
    <w:p w14:paraId="105F6969" w14:textId="77777777" w:rsidR="00D55ED9" w:rsidRPr="00A3713A" w:rsidRDefault="00D55ED9" w:rsidP="00EC4657">
      <w:pPr>
        <w:pStyle w:val="Heading5"/>
      </w:pPr>
      <w:bookmarkStart w:id="696" w:name="_Toc20156721"/>
      <w:bookmarkStart w:id="697" w:name="_Toc27501917"/>
      <w:bookmarkStart w:id="698" w:name="_Toc45212085"/>
      <w:bookmarkStart w:id="699" w:name="_Toc51933403"/>
      <w:bookmarkStart w:id="700" w:name="_Toc154496479"/>
      <w:r w:rsidRPr="00A3713A">
        <w:t>6.3.4.2.1</w:t>
      </w:r>
      <w:r w:rsidRPr="00A3713A">
        <w:tab/>
        <w:t>General</w:t>
      </w:r>
      <w:bookmarkEnd w:id="696"/>
      <w:bookmarkEnd w:id="697"/>
      <w:bookmarkEnd w:id="698"/>
      <w:bookmarkEnd w:id="699"/>
      <w:bookmarkEnd w:id="700"/>
    </w:p>
    <w:p w14:paraId="375BA4F5" w14:textId="77777777" w:rsidR="00D55ED9" w:rsidRPr="00A3713A" w:rsidRDefault="00D55ED9" w:rsidP="00D55ED9">
      <w:r w:rsidRPr="00A3713A">
        <w:t xml:space="preserve">When a new instance of the </w:t>
      </w:r>
      <w:r w:rsidR="00D13B28" w:rsidRPr="00A3713A">
        <w:t xml:space="preserve">'general </w:t>
      </w:r>
      <w:r w:rsidRPr="00A3713A">
        <w:t xml:space="preserve">floor control </w:t>
      </w:r>
      <w:r w:rsidR="00D13B28" w:rsidRPr="00A3713A">
        <w:t xml:space="preserve">operation' </w:t>
      </w:r>
      <w:r w:rsidRPr="00A3713A">
        <w:t>state machine is initiated, before any floor control related input is applied, the state machine is in 'Start-stop' state. Similarly when the call is released the state machine shall return to the 'Start-</w:t>
      </w:r>
      <w:r w:rsidR="009D68E0" w:rsidRPr="00A3713A">
        <w:t>s</w:t>
      </w:r>
      <w:r w:rsidRPr="00A3713A">
        <w:t>top' state or the related MCPTT call is released.</w:t>
      </w:r>
    </w:p>
    <w:p w14:paraId="51D40D3D" w14:textId="77777777" w:rsidR="00D55ED9" w:rsidRPr="00A3713A" w:rsidRDefault="00D55ED9" w:rsidP="00EC4657">
      <w:pPr>
        <w:pStyle w:val="Heading5"/>
      </w:pPr>
      <w:bookmarkStart w:id="701" w:name="_Toc20156722"/>
      <w:bookmarkStart w:id="702" w:name="_Toc27501918"/>
      <w:bookmarkStart w:id="703" w:name="_Toc45212086"/>
      <w:bookmarkStart w:id="704" w:name="_Toc51933404"/>
      <w:bookmarkStart w:id="705" w:name="_Toc154496480"/>
      <w:r w:rsidRPr="00A3713A">
        <w:t>6.3.4.2.2</w:t>
      </w:r>
      <w:r w:rsidRPr="00A3713A">
        <w:tab/>
        <w:t>MCPTT call initialization</w:t>
      </w:r>
      <w:bookmarkEnd w:id="701"/>
      <w:bookmarkEnd w:id="702"/>
      <w:bookmarkEnd w:id="703"/>
      <w:bookmarkEnd w:id="704"/>
      <w:bookmarkEnd w:id="705"/>
    </w:p>
    <w:p w14:paraId="4F0CCCE1" w14:textId="77777777" w:rsidR="00D55ED9" w:rsidRPr="00A3713A" w:rsidRDefault="00D55ED9" w:rsidP="00D55ED9">
      <w:r w:rsidRPr="00A3713A">
        <w:t>When an MCPTT call is initiated as specified in 3GPP TS 24.379 [2] and</w:t>
      </w:r>
    </w:p>
    <w:p w14:paraId="391CA6E9" w14:textId="77777777" w:rsidR="00D55ED9" w:rsidRPr="00A3713A" w:rsidRDefault="00D55ED9" w:rsidP="00D55ED9">
      <w:pPr>
        <w:pStyle w:val="B1"/>
      </w:pPr>
      <w:r w:rsidRPr="00A3713A">
        <w:t>1.</w:t>
      </w:r>
      <w:r w:rsidRPr="00A3713A">
        <w:tab/>
        <w:t>if a confirmed indication is required and at least one invited MCPTT client has accepted the invitation;</w:t>
      </w:r>
    </w:p>
    <w:p w14:paraId="1B3C03F3" w14:textId="77777777" w:rsidR="003E2AC0" w:rsidRPr="00A3713A" w:rsidRDefault="00D55ED9" w:rsidP="003E2AC0">
      <w:pPr>
        <w:pStyle w:val="B1"/>
      </w:pPr>
      <w:r w:rsidRPr="00A3713A">
        <w:t>2.</w:t>
      </w:r>
      <w:r w:rsidRPr="00A3713A">
        <w:tab/>
        <w:t>if a confirmed indication is not required;</w:t>
      </w:r>
      <w:r w:rsidR="003E2AC0" w:rsidRPr="00A3713A">
        <w:t xml:space="preserve"> or</w:t>
      </w:r>
    </w:p>
    <w:p w14:paraId="687049CE" w14:textId="77777777" w:rsidR="003E2AC0" w:rsidRPr="00A3713A" w:rsidRDefault="003E2AC0" w:rsidP="003E2AC0">
      <w:pPr>
        <w:pStyle w:val="B1"/>
      </w:pPr>
      <w:r w:rsidRPr="00A3713A">
        <w:t>3.</w:t>
      </w:r>
      <w:r w:rsidRPr="00A3713A">
        <w:tab/>
        <w:t>if the initialised MCPTT call is a temporary group session;</w:t>
      </w:r>
    </w:p>
    <w:p w14:paraId="36CC5D72" w14:textId="77777777" w:rsidR="00D55ED9" w:rsidRPr="00A3713A" w:rsidRDefault="003E2AC0" w:rsidP="003E2AC0">
      <w:pPr>
        <w:pStyle w:val="NO"/>
      </w:pPr>
      <w:r w:rsidRPr="00A3713A">
        <w:t>NOTE:</w:t>
      </w:r>
      <w:r w:rsidRPr="00A3713A">
        <w:tab/>
        <w:t>A MCPTT group call is a temporary group session when the &lt;on-network-temporary&gt; element is present in the &lt;list-service&gt; element as specified in 3GPP TS </w:t>
      </w:r>
      <w:r w:rsidR="00E17E3D" w:rsidRPr="00A3713A">
        <w:t>24.481</w:t>
      </w:r>
      <w:r w:rsidRPr="00A3713A">
        <w:t> [12].</w:t>
      </w:r>
    </w:p>
    <w:p w14:paraId="5929B0AF" w14:textId="77777777" w:rsidR="00D55ED9" w:rsidRPr="00A3713A" w:rsidRDefault="00D55ED9" w:rsidP="00D55ED9">
      <w:r w:rsidRPr="00A3713A">
        <w:t>then the floor control arbitration logic in the floor control server:</w:t>
      </w:r>
    </w:p>
    <w:p w14:paraId="2F6C1459" w14:textId="77777777" w:rsidR="00D55ED9" w:rsidRPr="00A3713A" w:rsidRDefault="00D55ED9" w:rsidP="00D55ED9">
      <w:pPr>
        <w:pStyle w:val="B1"/>
      </w:pPr>
      <w:r w:rsidRPr="00A3713A">
        <w:t>1.</w:t>
      </w:r>
      <w:r w:rsidRPr="00A3713A">
        <w:tab/>
        <w:t>shall create an instance of the 'general floor control operation' state machine;</w:t>
      </w:r>
    </w:p>
    <w:p w14:paraId="60556DF3" w14:textId="77777777" w:rsidR="00D55ED9" w:rsidRPr="00A3713A" w:rsidRDefault="00D55ED9" w:rsidP="00D55ED9">
      <w:pPr>
        <w:pStyle w:val="B1"/>
      </w:pPr>
      <w:r w:rsidRPr="00A3713A">
        <w:t>2.</w:t>
      </w:r>
      <w:r w:rsidRPr="00A3713A">
        <w:tab/>
        <w:t xml:space="preserve">shall wait for the 'basic floor control operation towards the </w:t>
      </w:r>
      <w:r w:rsidR="00D13B28" w:rsidRPr="00A3713A">
        <w:t>floor participant</w:t>
      </w:r>
      <w:r w:rsidRPr="00A3713A">
        <w:t>' to be initialized before continuing the following steps;</w:t>
      </w:r>
    </w:p>
    <w:p w14:paraId="4867F864" w14:textId="77777777" w:rsidR="00D55ED9" w:rsidRPr="00A3713A" w:rsidRDefault="00D55ED9" w:rsidP="00D55ED9">
      <w:pPr>
        <w:pStyle w:val="B1"/>
      </w:pPr>
      <w:r w:rsidRPr="00A3713A">
        <w:t>3.</w:t>
      </w:r>
      <w:r w:rsidRPr="00A3713A">
        <w:tab/>
        <w:t xml:space="preserve">when the 'basic floor control operation towards the </w:t>
      </w:r>
      <w:r w:rsidR="00D13B28" w:rsidRPr="00A3713A">
        <w:t>floor participant</w:t>
      </w:r>
      <w:r w:rsidRPr="00A3713A">
        <w:t>' state machine is initialized</w:t>
      </w:r>
      <w:r w:rsidR="003E2AC0" w:rsidRPr="00A3713A">
        <w:t xml:space="preserve"> and the initialised session is not a temporary group session</w:t>
      </w:r>
      <w:r w:rsidRPr="00A3713A">
        <w:t>:</w:t>
      </w:r>
    </w:p>
    <w:p w14:paraId="57B0EA7F" w14:textId="77777777" w:rsidR="0075689A" w:rsidRPr="00A3713A" w:rsidRDefault="00D55ED9" w:rsidP="00D55ED9">
      <w:pPr>
        <w:pStyle w:val="B2"/>
      </w:pPr>
      <w:r w:rsidRPr="00A3713A">
        <w:t>a.</w:t>
      </w:r>
      <w:r w:rsidRPr="00A3713A">
        <w:tab/>
      </w:r>
      <w:r w:rsidR="0075689A" w:rsidRPr="00A3713A">
        <w:t>if the "mc_granted" fmtp attribute is not negotiated as specified in clause 14</w:t>
      </w:r>
      <w:r w:rsidR="00ED64CA" w:rsidRPr="00A3713A">
        <w:t xml:space="preserve"> or this is an ambient listening call</w:t>
      </w:r>
      <w:r w:rsidR="0075689A" w:rsidRPr="00A3713A">
        <w:t>:</w:t>
      </w:r>
    </w:p>
    <w:p w14:paraId="3920DFA1" w14:textId="77777777" w:rsidR="00D55ED9" w:rsidRPr="00A3713A" w:rsidRDefault="0075689A" w:rsidP="0075689A">
      <w:pPr>
        <w:pStyle w:val="B3"/>
      </w:pPr>
      <w:r w:rsidRPr="00A3713A">
        <w:t>i.</w:t>
      </w:r>
      <w:r w:rsidRPr="00A3713A">
        <w:tab/>
        <w:t xml:space="preserve">if the floor control server is granting an implicit floor request at MCPTT call establishment, shall </w:t>
      </w:r>
      <w:r w:rsidR="00D55ED9" w:rsidRPr="00A3713A">
        <w:t xml:space="preserve">act as </w:t>
      </w:r>
      <w:r w:rsidRPr="00A3713A">
        <w:t xml:space="preserve">if </w:t>
      </w:r>
      <w:r w:rsidR="00D55ED9" w:rsidRPr="00A3713A">
        <w:t xml:space="preserve">a Floor Request message </w:t>
      </w:r>
      <w:r w:rsidRPr="00A3713A">
        <w:t xml:space="preserve">was received </w:t>
      </w:r>
      <w:r w:rsidR="00D55ED9" w:rsidRPr="00A3713A">
        <w:t xml:space="preserve">and perform the actions specified in </w:t>
      </w:r>
      <w:r w:rsidR="0017013C" w:rsidRPr="00A3713A">
        <w:t>clause</w:t>
      </w:r>
      <w:r w:rsidR="00D55ED9" w:rsidRPr="00A3713A">
        <w:t> 6.3.4.3.3;</w:t>
      </w:r>
      <w:r w:rsidRPr="00A3713A">
        <w:t xml:space="preserve"> or</w:t>
      </w:r>
    </w:p>
    <w:p w14:paraId="3D3006FE" w14:textId="77777777" w:rsidR="0075689A" w:rsidRPr="00A3713A" w:rsidRDefault="0075689A" w:rsidP="0075689A">
      <w:pPr>
        <w:pStyle w:val="B3"/>
      </w:pPr>
      <w:r w:rsidRPr="00A3713A">
        <w:t>ii.</w:t>
      </w:r>
      <w:r w:rsidRPr="00A3713A">
        <w:tab/>
        <w:t xml:space="preserve">if the floor control server is not granting an implicit floor request at MCPTT call establishment, shall enter the'G: Floor Idle' state as specified in </w:t>
      </w:r>
      <w:r w:rsidR="0017013C" w:rsidRPr="00A3713A">
        <w:t>clause</w:t>
      </w:r>
      <w:r w:rsidRPr="00A3713A">
        <w:t> 6.3.4.3.2; or</w:t>
      </w:r>
    </w:p>
    <w:p w14:paraId="76892080" w14:textId="77777777" w:rsidR="00D55ED9" w:rsidRPr="00A3713A" w:rsidRDefault="00D55ED9" w:rsidP="00360B5A">
      <w:pPr>
        <w:pStyle w:val="B2"/>
      </w:pPr>
      <w:r w:rsidRPr="00A3713A">
        <w:t>b.</w:t>
      </w:r>
      <w:r w:rsidRPr="00A3713A">
        <w:tab/>
      </w:r>
      <w:r w:rsidR="0075689A" w:rsidRPr="00A3713A">
        <w:t>if the "mc_granted" fmtp attribute is negotiated as specified in clause 14</w:t>
      </w:r>
      <w:r w:rsidR="00ED64CA" w:rsidRPr="00A3713A">
        <w:t xml:space="preserve"> and this is not an ambient listening call</w:t>
      </w:r>
      <w:r w:rsidR="0075689A" w:rsidRPr="00A3713A">
        <w:t xml:space="preserve">, shall </w:t>
      </w:r>
      <w:r w:rsidRPr="00A3713A">
        <w:t xml:space="preserve">enter the 'G: Floor Taken' </w:t>
      </w:r>
      <w:r w:rsidR="0075689A" w:rsidRPr="00A3713A">
        <w:t xml:space="preserve">state </w:t>
      </w:r>
      <w:r w:rsidRPr="00A3713A">
        <w:t xml:space="preserve">as specified in </w:t>
      </w:r>
      <w:r w:rsidR="0017013C" w:rsidRPr="00A3713A">
        <w:t>clause</w:t>
      </w:r>
      <w:r w:rsidRPr="00A3713A">
        <w:t> 6.3.4.4.2</w:t>
      </w:r>
      <w:r w:rsidR="003E2AC0" w:rsidRPr="00A3713A">
        <w:t>; and</w:t>
      </w:r>
    </w:p>
    <w:p w14:paraId="05B0D3BA" w14:textId="77777777" w:rsidR="003E2AC0" w:rsidRPr="00A3713A" w:rsidRDefault="003E2AC0" w:rsidP="003E2AC0">
      <w:pPr>
        <w:pStyle w:val="B1"/>
      </w:pPr>
      <w:r w:rsidRPr="00A3713A">
        <w:t>4</w:t>
      </w:r>
      <w:r w:rsidR="004D19FE" w:rsidRPr="00A3713A">
        <w:t>.</w:t>
      </w:r>
      <w:r w:rsidRPr="00A3713A">
        <w:tab/>
        <w:t xml:space="preserve">if the 'basic floor control operation towards the floor participant' state machine is initialized and the initialised session is a temporary group session, shall enter the 'G: Initialising' state as specified in the </w:t>
      </w:r>
      <w:r w:rsidR="0017013C" w:rsidRPr="00A3713A">
        <w:t>clause</w:t>
      </w:r>
      <w:r w:rsidRPr="00A3713A">
        <w:t> 6.3.4.8.1.</w:t>
      </w:r>
    </w:p>
    <w:p w14:paraId="6BB7388C" w14:textId="77777777" w:rsidR="00D55ED9" w:rsidRPr="00A3713A" w:rsidRDefault="00D55ED9" w:rsidP="00EC4657">
      <w:pPr>
        <w:pStyle w:val="Heading4"/>
      </w:pPr>
      <w:bookmarkStart w:id="706" w:name="_Toc20156723"/>
      <w:bookmarkStart w:id="707" w:name="_Toc27501919"/>
      <w:bookmarkStart w:id="708" w:name="_Toc45212087"/>
      <w:bookmarkStart w:id="709" w:name="_Toc51933405"/>
      <w:bookmarkStart w:id="710" w:name="_Toc154496481"/>
      <w:r w:rsidRPr="00A3713A">
        <w:t>6.3.4.3</w:t>
      </w:r>
      <w:r w:rsidRPr="00A3713A">
        <w:tab/>
        <w:t>State</w:t>
      </w:r>
      <w:r w:rsidR="009D68E0" w:rsidRPr="00A3713A">
        <w:t>:</w:t>
      </w:r>
      <w:r w:rsidRPr="00A3713A">
        <w:t xml:space="preserve"> 'G: Floor Idle'</w:t>
      </w:r>
      <w:bookmarkEnd w:id="706"/>
      <w:bookmarkEnd w:id="707"/>
      <w:bookmarkEnd w:id="708"/>
      <w:bookmarkEnd w:id="709"/>
      <w:bookmarkEnd w:id="710"/>
    </w:p>
    <w:p w14:paraId="6F01329D" w14:textId="77777777" w:rsidR="00D55ED9" w:rsidRPr="00A3713A" w:rsidRDefault="00D55ED9" w:rsidP="00EC4657">
      <w:pPr>
        <w:pStyle w:val="Heading5"/>
      </w:pPr>
      <w:bookmarkStart w:id="711" w:name="_Toc20156724"/>
      <w:bookmarkStart w:id="712" w:name="_Toc27501920"/>
      <w:bookmarkStart w:id="713" w:name="_Toc45212088"/>
      <w:bookmarkStart w:id="714" w:name="_Toc51933406"/>
      <w:bookmarkStart w:id="715" w:name="_Toc154496482"/>
      <w:r w:rsidRPr="00A3713A">
        <w:t>6.3.4.3.1</w:t>
      </w:r>
      <w:r w:rsidRPr="00A3713A">
        <w:tab/>
        <w:t>General</w:t>
      </w:r>
      <w:bookmarkEnd w:id="711"/>
      <w:bookmarkEnd w:id="712"/>
      <w:bookmarkEnd w:id="713"/>
      <w:bookmarkEnd w:id="714"/>
      <w:bookmarkEnd w:id="715"/>
    </w:p>
    <w:p w14:paraId="1BFFB6A3" w14:textId="77777777" w:rsidR="00D55ED9" w:rsidRPr="00A3713A" w:rsidRDefault="00D55ED9" w:rsidP="00D55ED9">
      <w:r w:rsidRPr="00A3713A">
        <w:t>The floor control arbitration logic in the floor control server is in this state when no MCPTT user currently has permission to send media.</w:t>
      </w:r>
    </w:p>
    <w:p w14:paraId="3C0E3999" w14:textId="77777777" w:rsidR="00D55ED9" w:rsidRPr="00A3713A" w:rsidRDefault="00D55ED9" w:rsidP="00D55ED9">
      <w:r w:rsidRPr="00A3713A">
        <w:t>Timer T4 (</w:t>
      </w:r>
      <w:r w:rsidR="004E3CAE" w:rsidRPr="00A3713A">
        <w:t>Inactivity</w:t>
      </w:r>
      <w:r w:rsidRPr="00A3713A">
        <w:t>) and timer T7 (Floor Idle) can be running when the floor control arbitration logic in the floor control server is in this state.</w:t>
      </w:r>
    </w:p>
    <w:p w14:paraId="08C466C5" w14:textId="77777777" w:rsidR="005C7422" w:rsidRPr="00A3713A" w:rsidRDefault="005C7422" w:rsidP="00EC4657">
      <w:pPr>
        <w:pStyle w:val="Heading5"/>
      </w:pPr>
      <w:bookmarkStart w:id="716" w:name="_Toc20156725"/>
      <w:bookmarkStart w:id="717" w:name="_Toc27501921"/>
      <w:bookmarkStart w:id="718" w:name="_Toc45212089"/>
      <w:bookmarkStart w:id="719" w:name="_Toc51933407"/>
      <w:bookmarkStart w:id="720" w:name="_Toc154496483"/>
      <w:r w:rsidRPr="00A3713A">
        <w:lastRenderedPageBreak/>
        <w:t>6.3.4.3.2</w:t>
      </w:r>
      <w:r w:rsidRPr="00A3713A">
        <w:tab/>
        <w:t xml:space="preserve">Enter </w:t>
      </w:r>
      <w:r w:rsidR="00B4059C" w:rsidRPr="00A3713A">
        <w:t>the</w:t>
      </w:r>
      <w:r w:rsidRPr="00A3713A">
        <w:t xml:space="preserve"> 'G: Floor Idle'</w:t>
      </w:r>
      <w:r w:rsidR="00B4059C" w:rsidRPr="00A3713A">
        <w:t xml:space="preserve"> state</w:t>
      </w:r>
      <w:bookmarkEnd w:id="716"/>
      <w:bookmarkEnd w:id="717"/>
      <w:bookmarkEnd w:id="718"/>
      <w:bookmarkEnd w:id="719"/>
      <w:bookmarkEnd w:id="720"/>
    </w:p>
    <w:p w14:paraId="71A75247" w14:textId="77777777" w:rsidR="005C7422" w:rsidRPr="00A3713A" w:rsidRDefault="005C7422" w:rsidP="0012300F">
      <w:r w:rsidRPr="00A3713A">
        <w:t xml:space="preserve">When entering this state from any state except the 'Start-stop' state and if no MCPTT client negotiated </w:t>
      </w:r>
      <w:r w:rsidR="00D46A2D" w:rsidRPr="00A3713A">
        <w:t>support of queueing</w:t>
      </w:r>
      <w:r w:rsidRPr="00A3713A">
        <w:t xml:space="preserve"> </w:t>
      </w:r>
      <w:r w:rsidR="00D46A2D" w:rsidRPr="00A3713A">
        <w:t xml:space="preserve">floor requests </w:t>
      </w:r>
      <w:r w:rsidRPr="00A3713A">
        <w:t>as described in clause </w:t>
      </w:r>
      <w:r w:rsidR="00BF5215" w:rsidRPr="00A3713A">
        <w:t>14</w:t>
      </w:r>
      <w:r w:rsidRPr="00A3713A">
        <w:t xml:space="preserve">, </w:t>
      </w:r>
      <w:r w:rsidR="004062BA" w:rsidRPr="00A3713A">
        <w:t xml:space="preserve">and the state machine specified in </w:t>
      </w:r>
      <w:r w:rsidR="0017013C" w:rsidRPr="00A3713A">
        <w:t>clause</w:t>
      </w:r>
      <w:r w:rsidR="004062BA" w:rsidRPr="00A3713A">
        <w:rPr>
          <w:lang w:val="en-US" w:bidi="he-IL"/>
        </w:rPr>
        <w:t xml:space="preserve"> 6.3.6 does not exist, </w:t>
      </w:r>
      <w:r w:rsidRPr="00A3713A">
        <w:t>the floor control arbitration logic in the floor control server:</w:t>
      </w:r>
    </w:p>
    <w:p w14:paraId="3B0C6F45" w14:textId="77777777" w:rsidR="00DE7BD8" w:rsidRPr="00A3713A" w:rsidRDefault="00DE7BD8" w:rsidP="00DE7BD8">
      <w:pPr>
        <w:pStyle w:val="B1"/>
      </w:pPr>
      <w:r w:rsidRPr="00A3713A">
        <w:t>1.</w:t>
      </w:r>
      <w:r w:rsidRPr="00A3713A">
        <w:tab/>
        <w:t xml:space="preserve">if there is a Track Info field </w:t>
      </w:r>
      <w:r w:rsidR="00D92070" w:rsidRPr="00A3713A">
        <w:t xml:space="preserve">associated with the floor control server state transition diagram for 'general floor control operation' </w:t>
      </w:r>
      <w:r w:rsidRPr="00A3713A">
        <w:t>stored, shall remove the Track Info field from the storage;</w:t>
      </w:r>
    </w:p>
    <w:p w14:paraId="67157F1C" w14:textId="77777777" w:rsidR="005C7422" w:rsidRPr="00A3713A" w:rsidRDefault="00DE7BD8" w:rsidP="005C7422">
      <w:pPr>
        <w:pStyle w:val="B1"/>
      </w:pPr>
      <w:r w:rsidRPr="00A3713A">
        <w:t>2</w:t>
      </w:r>
      <w:r w:rsidR="005C7422" w:rsidRPr="00A3713A">
        <w:t>.</w:t>
      </w:r>
      <w:r w:rsidR="005C7422" w:rsidRPr="00A3713A">
        <w:tab/>
        <w:t xml:space="preserve">if the </w:t>
      </w:r>
      <w:r w:rsidR="00190E5C" w:rsidRPr="00A3713A">
        <w:t xml:space="preserve">active </w:t>
      </w:r>
      <w:r w:rsidR="005C7422" w:rsidRPr="00A3713A">
        <w:t>floor request queue is empty the floor control server</w:t>
      </w:r>
      <w:r w:rsidR="00FE0F8B" w:rsidRPr="00A3713A">
        <w:t>:</w:t>
      </w:r>
    </w:p>
    <w:p w14:paraId="3EBA353B" w14:textId="77777777" w:rsidR="005C7422" w:rsidRPr="00A3713A" w:rsidRDefault="005C7422" w:rsidP="005C7422">
      <w:pPr>
        <w:pStyle w:val="B2"/>
      </w:pPr>
      <w:r w:rsidRPr="00A3713A">
        <w:t>a.</w:t>
      </w:r>
      <w:r w:rsidRPr="00A3713A">
        <w:tab/>
        <w:t>shall send Floor Idle message to all floor participants. The Floor Idle message:</w:t>
      </w:r>
    </w:p>
    <w:p w14:paraId="0898ED08" w14:textId="77777777" w:rsidR="00024E56" w:rsidRPr="00A3713A" w:rsidRDefault="005C7422" w:rsidP="000C3959">
      <w:pPr>
        <w:pStyle w:val="B3"/>
      </w:pPr>
      <w:r w:rsidRPr="00A3713A">
        <w:t>i.</w:t>
      </w:r>
      <w:r w:rsidRPr="00A3713A">
        <w:tab/>
        <w:t>shall include a Message Sequence Number field with a Message Sequence Number value increased with 1;</w:t>
      </w:r>
      <w:r w:rsidR="00024E56" w:rsidRPr="00A3713A">
        <w:t xml:space="preserve"> and</w:t>
      </w:r>
    </w:p>
    <w:p w14:paraId="6DCA0227" w14:textId="77777777" w:rsidR="005C7422" w:rsidRPr="00A3713A" w:rsidRDefault="00024E56" w:rsidP="000C3959">
      <w:pPr>
        <w:pStyle w:val="B3"/>
      </w:pPr>
      <w:r w:rsidRPr="00A3713A">
        <w:t>ii.</w:t>
      </w:r>
      <w:r w:rsidRPr="00A3713A">
        <w:tab/>
        <w:t>if a group call is a broadcast group call, a system call, an emergency call, an imminent peril call, or a temporary group session, shall include the Floor Indicator field with appropriate indications;</w:t>
      </w:r>
    </w:p>
    <w:p w14:paraId="79C17F7C" w14:textId="77777777" w:rsidR="005C7422" w:rsidRPr="00A3713A" w:rsidRDefault="005C7422" w:rsidP="005C7422">
      <w:pPr>
        <w:pStyle w:val="B2"/>
      </w:pPr>
      <w:r w:rsidRPr="00A3713A">
        <w:t>b.</w:t>
      </w:r>
      <w:r w:rsidRPr="00A3713A">
        <w:tab/>
        <w:t xml:space="preserve">shall start </w:t>
      </w:r>
      <w:r w:rsidR="009D68E0" w:rsidRPr="00A3713A">
        <w:t xml:space="preserve">timer </w:t>
      </w:r>
      <w:r w:rsidRPr="00A3713A">
        <w:t xml:space="preserve">T7 (Floor Idle) </w:t>
      </w:r>
      <w:r w:rsidR="00785ABA" w:rsidRPr="00A3713A">
        <w:t>and initialise counter C7 (Floor Idle) to 1</w:t>
      </w:r>
      <w:r w:rsidRPr="00A3713A">
        <w:t>;</w:t>
      </w:r>
    </w:p>
    <w:p w14:paraId="0F44B8DA" w14:textId="77777777" w:rsidR="005C7422" w:rsidRPr="00A3713A" w:rsidRDefault="005C7422" w:rsidP="005C7422">
      <w:pPr>
        <w:pStyle w:val="B2"/>
      </w:pPr>
      <w:r w:rsidRPr="00A3713A">
        <w:t>c.</w:t>
      </w:r>
      <w:r w:rsidRPr="00A3713A">
        <w:tab/>
        <w:t xml:space="preserve">shall start </w:t>
      </w:r>
      <w:r w:rsidR="009D68E0" w:rsidRPr="00A3713A">
        <w:t xml:space="preserve">timer </w:t>
      </w:r>
      <w:r w:rsidRPr="00A3713A">
        <w:t>T4 (</w:t>
      </w:r>
      <w:r w:rsidR="004E3CAE" w:rsidRPr="00A3713A">
        <w:t>Inactivity</w:t>
      </w:r>
      <w:r w:rsidRPr="00A3713A">
        <w:t>); and</w:t>
      </w:r>
    </w:p>
    <w:p w14:paraId="5A743FF6" w14:textId="77777777" w:rsidR="005C7422" w:rsidRPr="00A3713A" w:rsidRDefault="005C7422" w:rsidP="005C7422">
      <w:pPr>
        <w:pStyle w:val="B2"/>
      </w:pPr>
      <w:r w:rsidRPr="00A3713A">
        <w:t>d.</w:t>
      </w:r>
      <w:r w:rsidRPr="00A3713A">
        <w:tab/>
        <w:t xml:space="preserve">shall set the general state to </w:t>
      </w:r>
      <w:r w:rsidR="00AD0FB2" w:rsidRPr="00A3713A">
        <w:t xml:space="preserve">the </w:t>
      </w:r>
      <w:r w:rsidRPr="00A3713A">
        <w:t>'G: Floor Idle' state; and</w:t>
      </w:r>
    </w:p>
    <w:p w14:paraId="38C6A61F" w14:textId="77777777" w:rsidR="005C7422" w:rsidRPr="00A3713A" w:rsidRDefault="00DE7BD8" w:rsidP="005C7422">
      <w:pPr>
        <w:pStyle w:val="B1"/>
      </w:pPr>
      <w:r w:rsidRPr="00A3713A">
        <w:t>3</w:t>
      </w:r>
      <w:r w:rsidR="005C7422" w:rsidRPr="00A3713A">
        <w:t>.</w:t>
      </w:r>
      <w:r w:rsidR="005C7422" w:rsidRPr="00A3713A">
        <w:tab/>
        <w:t xml:space="preserve">if the </w:t>
      </w:r>
      <w:r w:rsidR="00190E5C" w:rsidRPr="00A3713A">
        <w:t xml:space="preserve">active </w:t>
      </w:r>
      <w:r w:rsidR="005C7422" w:rsidRPr="00A3713A">
        <w:t>floor request queue is not empty the floor control server:</w:t>
      </w:r>
    </w:p>
    <w:p w14:paraId="37DFC05D" w14:textId="77777777" w:rsidR="005C7422" w:rsidRPr="00A3713A" w:rsidRDefault="005C7422" w:rsidP="005C7422">
      <w:pPr>
        <w:pStyle w:val="B2"/>
      </w:pPr>
      <w:r w:rsidRPr="00A3713A">
        <w:t>a.</w:t>
      </w:r>
      <w:r w:rsidRPr="00A3713A">
        <w:tab/>
        <w:t xml:space="preserve">shall select a queued floor request from the top of the </w:t>
      </w:r>
      <w:r w:rsidR="00190E5C" w:rsidRPr="00A3713A">
        <w:t xml:space="preserve">active </w:t>
      </w:r>
      <w:r w:rsidRPr="00A3713A">
        <w:t>floor request queue;</w:t>
      </w:r>
    </w:p>
    <w:p w14:paraId="1DE3861B" w14:textId="77777777" w:rsidR="005C7422" w:rsidRPr="00A3713A" w:rsidRDefault="005C7422" w:rsidP="005C7422">
      <w:pPr>
        <w:pStyle w:val="B2"/>
      </w:pPr>
      <w:r w:rsidRPr="00A3713A">
        <w:t>b.</w:t>
      </w:r>
      <w:r w:rsidRPr="00A3713A">
        <w:tab/>
        <w:t xml:space="preserve">shall remove that queued floor request from the </w:t>
      </w:r>
      <w:r w:rsidR="00190E5C" w:rsidRPr="00A3713A">
        <w:t xml:space="preserve">active </w:t>
      </w:r>
      <w:r w:rsidRPr="00A3713A">
        <w:t>floor request queue;</w:t>
      </w:r>
    </w:p>
    <w:p w14:paraId="3C9C76E0" w14:textId="77777777" w:rsidR="00DE7BD8" w:rsidRPr="00A3713A" w:rsidRDefault="00DE7BD8" w:rsidP="00DE7BD8">
      <w:pPr>
        <w:pStyle w:val="B2"/>
      </w:pPr>
      <w:r w:rsidRPr="00A3713A">
        <w:t>c.</w:t>
      </w:r>
      <w:r w:rsidRPr="00A3713A">
        <w:tab/>
        <w:t>if the queued floor request includes a Track Info field, shall store the Track Info field</w:t>
      </w:r>
      <w:r w:rsidR="00D92070" w:rsidRPr="00A3713A">
        <w:t xml:space="preserve"> and associate it with the floor control server state transition diagram for 'general floor control operation'</w:t>
      </w:r>
      <w:r w:rsidRPr="00A3713A">
        <w:t>; and</w:t>
      </w:r>
    </w:p>
    <w:p w14:paraId="59894AA3" w14:textId="77777777" w:rsidR="005C7422" w:rsidRPr="00A3713A" w:rsidRDefault="00DE7BD8" w:rsidP="005C7422">
      <w:pPr>
        <w:pStyle w:val="B2"/>
      </w:pPr>
      <w:r w:rsidRPr="00A3713A">
        <w:t>d</w:t>
      </w:r>
      <w:r w:rsidR="005C7422" w:rsidRPr="00A3713A">
        <w:t>.</w:t>
      </w:r>
      <w:r w:rsidR="005C7422" w:rsidRPr="00A3713A">
        <w:tab/>
        <w:t xml:space="preserve">shall enter the 'G: Floor Taken' </w:t>
      </w:r>
      <w:r w:rsidR="00AD0FB2" w:rsidRPr="00A3713A">
        <w:t xml:space="preserve">state </w:t>
      </w:r>
      <w:r w:rsidR="005C7422" w:rsidRPr="00A3713A">
        <w:t xml:space="preserve">as specified in the </w:t>
      </w:r>
      <w:r w:rsidR="0017013C" w:rsidRPr="00A3713A">
        <w:t>clause</w:t>
      </w:r>
      <w:r w:rsidR="005C7422" w:rsidRPr="00A3713A">
        <w:t> 6.3.4.4.2 with respect to that floor participant.</w:t>
      </w:r>
    </w:p>
    <w:p w14:paraId="03013233" w14:textId="77777777" w:rsidR="004062BA" w:rsidRPr="00A3713A" w:rsidRDefault="004062BA" w:rsidP="004062BA">
      <w:r w:rsidRPr="00A3713A">
        <w:t xml:space="preserve">When entering this state from any state except the 'Start-stop' state and the state machine specified in </w:t>
      </w:r>
      <w:r w:rsidR="0017013C" w:rsidRPr="00A3713A">
        <w:t>clause</w:t>
      </w:r>
      <w:r w:rsidRPr="00A3713A">
        <w:rPr>
          <w:lang w:val="en-US" w:bidi="he-IL"/>
        </w:rPr>
        <w:t xml:space="preserve"> 6.3.6 exists, </w:t>
      </w:r>
      <w:r w:rsidRPr="00A3713A">
        <w:t>the floor control arbitration logic in the floor control server:</w:t>
      </w:r>
    </w:p>
    <w:p w14:paraId="5FEF7FFA" w14:textId="77777777" w:rsidR="004062BA" w:rsidRPr="00A3713A" w:rsidRDefault="004062BA" w:rsidP="004062BA">
      <w:pPr>
        <w:pStyle w:val="B1"/>
      </w:pPr>
      <w:r w:rsidRPr="00A3713A">
        <w:t>1.</w:t>
      </w:r>
      <w:r w:rsidRPr="00A3713A">
        <w:tab/>
        <w:t>if there is a Track Info field associated with the floor control server state transition diagram for 'general floor control operation' stored, shall remove the Track Info field from the storage;</w:t>
      </w:r>
    </w:p>
    <w:p w14:paraId="020D9589" w14:textId="77777777" w:rsidR="004062BA" w:rsidRPr="00A3713A" w:rsidRDefault="004062BA" w:rsidP="004062BA">
      <w:pPr>
        <w:pStyle w:val="B1"/>
      </w:pPr>
      <w:r w:rsidRPr="00A3713A">
        <w:t>2.</w:t>
      </w:r>
      <w:r w:rsidRPr="00A3713A">
        <w:tab/>
        <w:t>shall send Floor Idle message to all floor participants which are configured to listen to the overridden participant. The Floor Idle message:</w:t>
      </w:r>
    </w:p>
    <w:p w14:paraId="5E2E489D" w14:textId="77777777" w:rsidR="004062BA" w:rsidRPr="00A3713A" w:rsidRDefault="004062BA" w:rsidP="004062BA">
      <w:pPr>
        <w:pStyle w:val="B2"/>
      </w:pPr>
      <w:r w:rsidRPr="00A3713A">
        <w:t>a.</w:t>
      </w:r>
      <w:r w:rsidRPr="00A3713A">
        <w:tab/>
        <w:t>shall include a Message Sequence Number field with a Message Sequence Number value increased with 1; and</w:t>
      </w:r>
    </w:p>
    <w:p w14:paraId="30A49072" w14:textId="77777777" w:rsidR="004062BA" w:rsidRPr="00A3713A" w:rsidRDefault="004062BA" w:rsidP="004062BA">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p>
    <w:p w14:paraId="344634FD" w14:textId="77777777" w:rsidR="00C1766D" w:rsidRPr="00A3713A" w:rsidRDefault="00C1766D" w:rsidP="00C1766D">
      <w:pPr>
        <w:pStyle w:val="B1"/>
      </w:pPr>
      <w:r w:rsidRPr="00A3713A">
        <w:t>3.</w:t>
      </w:r>
      <w:r w:rsidRPr="00A3713A">
        <w:tab/>
        <w:t>shall send Floor Taken message to floor participants which are configured to listen only to the overridden participant. The Floor Taken message:</w:t>
      </w:r>
    </w:p>
    <w:p w14:paraId="046BA402" w14:textId="77777777" w:rsidR="00C1766D" w:rsidRPr="00A3713A" w:rsidRDefault="00C1766D" w:rsidP="00C1766D">
      <w:pPr>
        <w:pStyle w:val="B2"/>
      </w:pPr>
      <w:r w:rsidRPr="00A3713A">
        <w:t>a.</w:t>
      </w:r>
      <w:r w:rsidRPr="00A3713A">
        <w:tab/>
        <w:t>if privacy is not requested, shall include the granted MCPTT user</w:t>
      </w:r>
      <w:r w:rsidR="0017013C" w:rsidRPr="00A3713A">
        <w:t>'</w:t>
      </w:r>
      <w:r w:rsidRPr="00A3713A">
        <w:t>s (overriding participant) MCPTT ID in the Granted Party's Identity field;</w:t>
      </w:r>
    </w:p>
    <w:p w14:paraId="307F88E4" w14:textId="77777777" w:rsidR="00C1766D" w:rsidRPr="00A3713A" w:rsidRDefault="00C1766D" w:rsidP="00C1766D">
      <w:pPr>
        <w:pStyle w:val="B2"/>
      </w:pPr>
      <w:r w:rsidRPr="00A3713A">
        <w:t>b.</w:t>
      </w:r>
      <w:r w:rsidRPr="00A3713A">
        <w:tab/>
        <w:t>shall include a Message Sequence Number field with a &lt;Message Sequence Number&gt; value increased with 1;</w:t>
      </w:r>
    </w:p>
    <w:p w14:paraId="27B35418" w14:textId="29945EB4" w:rsidR="00394E42" w:rsidRDefault="00C1766D" w:rsidP="00394E42">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0038F254" w14:textId="33DDD068" w:rsidR="001361C4" w:rsidRPr="00A3713A" w:rsidRDefault="001361C4" w:rsidP="001361C4">
      <w:pPr>
        <w:pStyle w:val="B2"/>
      </w:pPr>
      <w:r>
        <w:t>d</w:t>
      </w:r>
      <w:r w:rsidRPr="00E35CCB">
        <w:t>.</w:t>
      </w:r>
      <w:r w:rsidRPr="00E35CCB">
        <w:tab/>
      </w:r>
      <w:r>
        <w:t xml:space="preserve">shall include the Audio SSRC that was generated for the overridden participant into </w:t>
      </w:r>
      <w:r w:rsidRPr="00A3713A">
        <w:t xml:space="preserve">the </w:t>
      </w:r>
      <w:r>
        <w:t xml:space="preserve">Audio SSRC of Granted Participant </w:t>
      </w:r>
      <w:r w:rsidRPr="00A5463E">
        <w:t>field</w:t>
      </w:r>
      <w:r w:rsidRPr="00A3713A">
        <w:t>;</w:t>
      </w:r>
      <w:r>
        <w:t xml:space="preserve"> and</w:t>
      </w:r>
    </w:p>
    <w:p w14:paraId="25ADD837" w14:textId="3C01F363" w:rsidR="00706578" w:rsidRPr="00A3713A" w:rsidRDefault="001361C4" w:rsidP="004C022F">
      <w:pPr>
        <w:pStyle w:val="B2"/>
      </w:pPr>
      <w:r>
        <w:t>e</w:t>
      </w:r>
      <w:r w:rsidR="00394E42" w:rsidRPr="00A3713A">
        <w:t>.</w:t>
      </w:r>
      <w:r w:rsidR="00394E42" w:rsidRPr="00A3713A">
        <w:tab/>
        <w:t xml:space="preserve">shall include the </w:t>
      </w:r>
      <w:r w:rsidR="00D96618" w:rsidRPr="00A3713A">
        <w:t xml:space="preserve">location of the user as specified in </w:t>
      </w:r>
      <w:r w:rsidR="0017013C" w:rsidRPr="00A3713A">
        <w:t>clause</w:t>
      </w:r>
      <w:r w:rsidR="00D96618" w:rsidRPr="00A3713A">
        <w:t> 6.2.4.3.5;</w:t>
      </w:r>
    </w:p>
    <w:p w14:paraId="194C7200" w14:textId="77777777" w:rsidR="004062BA" w:rsidRPr="00A3713A" w:rsidRDefault="004062BA" w:rsidP="004062BA">
      <w:pPr>
        <w:pStyle w:val="B1"/>
      </w:pPr>
      <w:r w:rsidRPr="00A3713A">
        <w:lastRenderedPageBreak/>
        <w:t>4.</w:t>
      </w:r>
      <w:r w:rsidRPr="00A3713A">
        <w:tab/>
        <w:t>shall set the general state to the 'G: Floor Taken' state; and</w:t>
      </w:r>
    </w:p>
    <w:p w14:paraId="24BE306F" w14:textId="77777777" w:rsidR="004062BA" w:rsidRPr="00A3713A" w:rsidRDefault="004062BA" w:rsidP="004062BA">
      <w:pPr>
        <w:pStyle w:val="B1"/>
      </w:pPr>
      <w:r w:rsidRPr="00A3713A">
        <w:t>5.</w:t>
      </w:r>
      <w:r w:rsidRPr="00A3713A">
        <w:tab/>
        <w:t>shall send the termination instruction to the</w:t>
      </w:r>
      <w:r w:rsidR="00634E5B" w:rsidRPr="00A3713A">
        <w:t xml:space="preserve"> 'dual floor control operation'</w:t>
      </w:r>
      <w:r w:rsidRPr="00A3713A">
        <w:t xml:space="preserve"> state machine.</w:t>
      </w:r>
    </w:p>
    <w:p w14:paraId="2F54E246" w14:textId="77777777" w:rsidR="005C7422" w:rsidRPr="00A3713A" w:rsidRDefault="005C7422" w:rsidP="00EC4657">
      <w:pPr>
        <w:pStyle w:val="Heading5"/>
      </w:pPr>
      <w:bookmarkStart w:id="721" w:name="_Toc20156726"/>
      <w:bookmarkStart w:id="722" w:name="_Toc27501922"/>
      <w:bookmarkStart w:id="723" w:name="_Toc45212090"/>
      <w:bookmarkStart w:id="724" w:name="_Toc51933408"/>
      <w:bookmarkStart w:id="725" w:name="_Toc154496484"/>
      <w:r w:rsidRPr="00A3713A">
        <w:t>6.3.4.3.3</w:t>
      </w:r>
      <w:r w:rsidRPr="00A3713A">
        <w:tab/>
        <w:t>Receive Floor Request message (R: Floor Request)</w:t>
      </w:r>
      <w:bookmarkEnd w:id="721"/>
      <w:bookmarkEnd w:id="722"/>
      <w:bookmarkEnd w:id="723"/>
      <w:bookmarkEnd w:id="724"/>
      <w:bookmarkEnd w:id="725"/>
    </w:p>
    <w:p w14:paraId="66796A00" w14:textId="77777777" w:rsidR="005C7422" w:rsidRPr="00A3713A" w:rsidRDefault="005C7422" w:rsidP="005C7422">
      <w:r w:rsidRPr="00A3713A">
        <w:t xml:space="preserve">Upon receiving a floor request message (from a floor participant that is permitted to make a floor request) the floor control arbitration logic in the floor control server: </w:t>
      </w:r>
    </w:p>
    <w:p w14:paraId="5AE46248" w14:textId="77777777" w:rsidR="005C7422" w:rsidRPr="00A3713A" w:rsidRDefault="005C7422" w:rsidP="005C7422">
      <w:pPr>
        <w:pStyle w:val="B1"/>
      </w:pPr>
      <w:r w:rsidRPr="00A3713A">
        <w:t>1.</w:t>
      </w:r>
      <w:r w:rsidRPr="00A3713A">
        <w:tab/>
        <w:t>shall reject the request if one of the following conditions is fulfilled:</w:t>
      </w:r>
    </w:p>
    <w:p w14:paraId="069B4DA9" w14:textId="77777777" w:rsidR="005C7422" w:rsidRPr="00A3713A" w:rsidRDefault="005C7422" w:rsidP="005C7422">
      <w:pPr>
        <w:pStyle w:val="B2"/>
      </w:pPr>
      <w:r w:rsidRPr="00A3713A">
        <w:t>a.</w:t>
      </w:r>
      <w:r w:rsidRPr="00A3713A">
        <w:tab/>
        <w:t>if there is only one MCPTT client in the MCPTT call; and</w:t>
      </w:r>
    </w:p>
    <w:p w14:paraId="0EFEF648" w14:textId="77777777" w:rsidR="00A579F9" w:rsidRPr="00A3713A" w:rsidRDefault="005C7422" w:rsidP="00643A20">
      <w:pPr>
        <w:pStyle w:val="B2"/>
      </w:pPr>
      <w:r w:rsidRPr="00A3713A">
        <w:t>b.</w:t>
      </w:r>
      <w:r w:rsidRPr="00A3713A">
        <w:tab/>
      </w:r>
      <w:r w:rsidR="00957CCA" w:rsidRPr="00A3713A">
        <w:t>&lt;on-network-recvonly&gt; element is present in the &lt;entry&gt; element as specified 3GPP TS </w:t>
      </w:r>
      <w:r w:rsidR="00E17E3D" w:rsidRPr="00A3713A">
        <w:t>24.481</w:t>
      </w:r>
      <w:r w:rsidR="00957CCA" w:rsidRPr="00A3713A">
        <w:t> [12] for the associated</w:t>
      </w:r>
      <w:r w:rsidRPr="00A3713A">
        <w:t xml:space="preserve"> floor participant;</w:t>
      </w:r>
    </w:p>
    <w:p w14:paraId="663AF03C" w14:textId="77777777" w:rsidR="005C7422" w:rsidRPr="00A3713A" w:rsidRDefault="005C7422" w:rsidP="005C7422">
      <w:pPr>
        <w:pStyle w:val="B1"/>
      </w:pPr>
      <w:r w:rsidRPr="00A3713A">
        <w:t>2.</w:t>
      </w:r>
      <w:r w:rsidRPr="00A3713A">
        <w:tab/>
        <w:t>if the floor request is rejected the floor control server:</w:t>
      </w:r>
    </w:p>
    <w:p w14:paraId="7E1F23F5" w14:textId="77777777" w:rsidR="005C7422" w:rsidRPr="00A3713A" w:rsidRDefault="005C7422" w:rsidP="005C7422">
      <w:pPr>
        <w:pStyle w:val="B2"/>
      </w:pPr>
      <w:r w:rsidRPr="00A3713A">
        <w:t>a.</w:t>
      </w:r>
      <w:r w:rsidRPr="00A3713A">
        <w:tab/>
        <w:t>shall send the Floor Deny message</w:t>
      </w:r>
      <w:r w:rsidR="00B4059C" w:rsidRPr="00A3713A">
        <w:t>.</w:t>
      </w:r>
      <w:r w:rsidRPr="00A3713A">
        <w:t xml:space="preserve"> </w:t>
      </w:r>
      <w:r w:rsidR="00B4059C" w:rsidRPr="00A3713A">
        <w:t>T</w:t>
      </w:r>
      <w:r w:rsidRPr="00A3713A">
        <w:t>he Floor Deny message:</w:t>
      </w:r>
    </w:p>
    <w:p w14:paraId="0BB35901" w14:textId="77777777" w:rsidR="005C7422" w:rsidRPr="00A3713A" w:rsidRDefault="005C7422" w:rsidP="005C7422">
      <w:pPr>
        <w:pStyle w:val="B3"/>
      </w:pPr>
      <w:r w:rsidRPr="00A3713A">
        <w:t>i.</w:t>
      </w:r>
      <w:r w:rsidRPr="00A3713A">
        <w:tab/>
        <w:t>shall include in the Reject Cause field the &lt;Reject Cause&gt; value:</w:t>
      </w:r>
    </w:p>
    <w:p w14:paraId="7A6A3D86" w14:textId="77777777" w:rsidR="005C7422" w:rsidRPr="00A3713A" w:rsidRDefault="00FE0F8B" w:rsidP="000B4072">
      <w:pPr>
        <w:pStyle w:val="B4"/>
      </w:pPr>
      <w:r w:rsidRPr="00A3713A">
        <w:t>A.</w:t>
      </w:r>
      <w:r w:rsidR="005C7422" w:rsidRPr="00A3713A">
        <w:tab/>
        <w:t>cause #3 (Only one participant), if there is only one MCPTT client in the MCPTT call; or</w:t>
      </w:r>
    </w:p>
    <w:p w14:paraId="58C7266E" w14:textId="77777777" w:rsidR="005C7422" w:rsidRPr="00A3713A" w:rsidRDefault="00FE0F8B" w:rsidP="000B4072">
      <w:pPr>
        <w:pStyle w:val="B4"/>
      </w:pPr>
      <w:r w:rsidRPr="00A3713A">
        <w:t>B.</w:t>
      </w:r>
      <w:r w:rsidR="005C7422" w:rsidRPr="00A3713A">
        <w:tab/>
        <w:t xml:space="preserve">cause #5 (Receive only), if the </w:t>
      </w:r>
      <w:r w:rsidR="00957CCA" w:rsidRPr="00A3713A">
        <w:t>&lt;on-network-recvonly&gt; element is present in the &lt;entry&gt; element as specified in 3GPP TS </w:t>
      </w:r>
      <w:r w:rsidR="00E17E3D" w:rsidRPr="00A3713A">
        <w:t>24.481</w:t>
      </w:r>
      <w:r w:rsidR="00957CCA" w:rsidRPr="00A3713A">
        <w:t xml:space="preserve"> [12] for the associated </w:t>
      </w:r>
      <w:r w:rsidR="005C7422" w:rsidRPr="00A3713A">
        <w:t>floor participant;</w:t>
      </w:r>
    </w:p>
    <w:p w14:paraId="6B1A2166" w14:textId="77777777" w:rsidR="005C7422" w:rsidRPr="00A3713A" w:rsidRDefault="005C7422" w:rsidP="005C7422">
      <w:pPr>
        <w:pStyle w:val="B3"/>
      </w:pPr>
      <w:r w:rsidRPr="00A3713A">
        <w:t>ii.</w:t>
      </w:r>
      <w:r w:rsidRPr="00A3713A">
        <w:tab/>
        <w:t>may include an additional text string explaining the reason for rejecting the floor request in the &lt;Reject Phrase&gt; value of the Reject Cause field; and</w:t>
      </w:r>
    </w:p>
    <w:p w14:paraId="64804548" w14:textId="77777777" w:rsidR="00DE7BD8" w:rsidRPr="00A3713A" w:rsidRDefault="00DE7BD8" w:rsidP="00DE7BD8">
      <w:pPr>
        <w:pStyle w:val="B3"/>
      </w:pPr>
      <w:r w:rsidRPr="00A3713A">
        <w:t>iii.</w:t>
      </w:r>
      <w:r w:rsidRPr="00A3713A">
        <w:tab/>
        <w:t>if the Floor Request included a Track Info field, shall include the received Track Info field;</w:t>
      </w:r>
    </w:p>
    <w:p w14:paraId="27EEC57B" w14:textId="77777777" w:rsidR="005C7422" w:rsidRPr="00A3713A" w:rsidRDefault="005C7422" w:rsidP="005C7422">
      <w:pPr>
        <w:pStyle w:val="B2"/>
      </w:pPr>
      <w:r w:rsidRPr="00A3713A">
        <w:t>b.</w:t>
      </w:r>
      <w:r w:rsidRPr="00A3713A">
        <w:tab/>
        <w:t>shall remain in the 'G: Floor Idle' state; and</w:t>
      </w:r>
    </w:p>
    <w:p w14:paraId="0E1ACFDC" w14:textId="77777777" w:rsidR="005C7422" w:rsidRPr="00A3713A" w:rsidRDefault="005C7422" w:rsidP="005C7422">
      <w:pPr>
        <w:pStyle w:val="B1"/>
      </w:pPr>
      <w:r w:rsidRPr="00A3713A">
        <w:t>3.</w:t>
      </w:r>
      <w:r w:rsidRPr="00A3713A">
        <w:tab/>
        <w:t>if the floor request is granted the floor control server:</w:t>
      </w:r>
    </w:p>
    <w:p w14:paraId="35A4EC09" w14:textId="77777777" w:rsidR="005C7422" w:rsidRPr="00A3713A" w:rsidRDefault="005C7422" w:rsidP="005C7422">
      <w:pPr>
        <w:pStyle w:val="B2"/>
      </w:pPr>
      <w:r w:rsidRPr="00A3713A">
        <w:t>a.</w:t>
      </w:r>
      <w:r w:rsidRPr="00A3713A">
        <w:tab/>
        <w:t xml:space="preserve">shall stop </w:t>
      </w:r>
      <w:r w:rsidR="009D68E0" w:rsidRPr="00A3713A">
        <w:t xml:space="preserve">timer </w:t>
      </w:r>
      <w:r w:rsidRPr="00A3713A">
        <w:t>T4 (</w:t>
      </w:r>
      <w:r w:rsidR="004E3CAE" w:rsidRPr="00A3713A">
        <w:t>Inactivity</w:t>
      </w:r>
      <w:r w:rsidRPr="00A3713A">
        <w:t>);</w:t>
      </w:r>
    </w:p>
    <w:p w14:paraId="12FFE931" w14:textId="77777777" w:rsidR="005C7422" w:rsidRPr="00A3713A" w:rsidRDefault="005C7422" w:rsidP="005C7422">
      <w:pPr>
        <w:pStyle w:val="B2"/>
      </w:pPr>
      <w:r w:rsidRPr="00A3713A">
        <w:t>b.</w:t>
      </w:r>
      <w:r w:rsidRPr="00A3713A">
        <w:tab/>
        <w:t xml:space="preserve">shall stop </w:t>
      </w:r>
      <w:r w:rsidR="009D68E0" w:rsidRPr="00A3713A">
        <w:t xml:space="preserve">timer </w:t>
      </w:r>
      <w:r w:rsidRPr="00A3713A">
        <w:t>T7 (Floor Idle);</w:t>
      </w:r>
    </w:p>
    <w:p w14:paraId="7EA1C10F" w14:textId="77777777" w:rsidR="005C7422" w:rsidRPr="00A3713A" w:rsidRDefault="005C7422" w:rsidP="005C7422">
      <w:pPr>
        <w:pStyle w:val="B2"/>
      </w:pPr>
      <w:r w:rsidRPr="00A3713A">
        <w:t>c.</w:t>
      </w:r>
      <w:r w:rsidRPr="00A3713A">
        <w:tab/>
        <w:t>shall store the SSRC of floor participant granted the permission to send media until the floor is released associated to that floor request;</w:t>
      </w:r>
    </w:p>
    <w:p w14:paraId="1E784880" w14:textId="77777777" w:rsidR="00DE7BD8" w:rsidRPr="00A3713A" w:rsidRDefault="00DE7BD8" w:rsidP="005C7422">
      <w:pPr>
        <w:pStyle w:val="B2"/>
      </w:pPr>
      <w:r w:rsidRPr="00A3713A">
        <w:t>d.</w:t>
      </w:r>
      <w:r w:rsidRPr="00A3713A">
        <w:tab/>
        <w:t>if a Track Info field is included in the Floor Request message, shall store the received Track Info field, and</w:t>
      </w:r>
    </w:p>
    <w:p w14:paraId="07820748" w14:textId="77777777" w:rsidR="005C7422" w:rsidRPr="00A3713A" w:rsidRDefault="00FE0F8B" w:rsidP="005C7422">
      <w:pPr>
        <w:pStyle w:val="B2"/>
      </w:pPr>
      <w:r w:rsidRPr="00A3713A">
        <w:t>e</w:t>
      </w:r>
      <w:r w:rsidR="005C7422" w:rsidRPr="00A3713A">
        <w:t>.</w:t>
      </w:r>
      <w:r w:rsidR="005C7422" w:rsidRPr="00A3713A">
        <w:tab/>
        <w:t xml:space="preserve">shall enter the 'G: Floor Taken' </w:t>
      </w:r>
      <w:r w:rsidR="00B4059C" w:rsidRPr="00A3713A">
        <w:t xml:space="preserve">state </w:t>
      </w:r>
      <w:r w:rsidR="005C7422" w:rsidRPr="00A3713A">
        <w:t xml:space="preserve">as specified in the </w:t>
      </w:r>
      <w:r w:rsidR="0017013C" w:rsidRPr="00A3713A">
        <w:t>clause</w:t>
      </w:r>
      <w:r w:rsidR="005C7422" w:rsidRPr="00A3713A">
        <w:t> 6.3.4.4.2.</w:t>
      </w:r>
    </w:p>
    <w:p w14:paraId="225E1226" w14:textId="77777777" w:rsidR="009D68E0" w:rsidRPr="00A3713A" w:rsidRDefault="005C7422" w:rsidP="00EC4657">
      <w:pPr>
        <w:pStyle w:val="Heading5"/>
      </w:pPr>
      <w:bookmarkStart w:id="726" w:name="_Toc20156727"/>
      <w:bookmarkStart w:id="727" w:name="_Toc27501923"/>
      <w:bookmarkStart w:id="728" w:name="_Toc45212091"/>
      <w:bookmarkStart w:id="729" w:name="_Toc51933409"/>
      <w:bookmarkStart w:id="730" w:name="_Toc154496485"/>
      <w:r w:rsidRPr="00A3713A">
        <w:t>6.3.4.3.4</w:t>
      </w:r>
      <w:r w:rsidRPr="00A3713A">
        <w:tab/>
      </w:r>
      <w:r w:rsidR="00172926" w:rsidRPr="00A3713A">
        <w:t xml:space="preserve">Timer </w:t>
      </w:r>
      <w:r w:rsidRPr="00A3713A">
        <w:t>T7 (Floor Idle) expired</w:t>
      </w:r>
      <w:bookmarkEnd w:id="726"/>
      <w:bookmarkEnd w:id="727"/>
      <w:bookmarkEnd w:id="728"/>
      <w:bookmarkEnd w:id="729"/>
      <w:bookmarkEnd w:id="730"/>
    </w:p>
    <w:p w14:paraId="0DEB101A" w14:textId="77777777" w:rsidR="005C7422" w:rsidRPr="00A3713A" w:rsidRDefault="005C7422" w:rsidP="005C7422">
      <w:r w:rsidRPr="00A3713A">
        <w:t xml:space="preserve">On expiry of </w:t>
      </w:r>
      <w:r w:rsidR="00172926" w:rsidRPr="00A3713A">
        <w:t xml:space="preserve">timer </w:t>
      </w:r>
      <w:r w:rsidRPr="00A3713A">
        <w:t>T7 (Floor Idle) the floor control arbitration logic in the floor control server:</w:t>
      </w:r>
    </w:p>
    <w:p w14:paraId="0DD57630" w14:textId="77777777" w:rsidR="005C7422" w:rsidRPr="00A3713A" w:rsidRDefault="005C7422" w:rsidP="005C7422">
      <w:pPr>
        <w:pStyle w:val="B1"/>
      </w:pPr>
      <w:r w:rsidRPr="00A3713A">
        <w:t>1.</w:t>
      </w:r>
      <w:r w:rsidRPr="00A3713A">
        <w:tab/>
        <w:t xml:space="preserve">shall restart </w:t>
      </w:r>
      <w:r w:rsidR="00172926" w:rsidRPr="00A3713A">
        <w:t xml:space="preserve">timer </w:t>
      </w:r>
      <w:r w:rsidRPr="00A3713A">
        <w:t xml:space="preserve">T7 (Floor Idle) </w:t>
      </w:r>
      <w:r w:rsidR="00785ABA" w:rsidRPr="00A3713A">
        <w:t xml:space="preserve">and increment </w:t>
      </w:r>
      <w:r w:rsidR="00172926" w:rsidRPr="00A3713A">
        <w:t xml:space="preserve">counter </w:t>
      </w:r>
      <w:r w:rsidR="00785ABA" w:rsidRPr="00A3713A">
        <w:t xml:space="preserve">C7 (Floor Idle) by 1 if </w:t>
      </w:r>
      <w:r w:rsidR="00172926" w:rsidRPr="00A3713A">
        <w:t xml:space="preserve">counter </w:t>
      </w:r>
      <w:r w:rsidR="00785ABA" w:rsidRPr="00A3713A">
        <w:t xml:space="preserve">C7 </w:t>
      </w:r>
      <w:r w:rsidR="00FF50A6" w:rsidRPr="00A3713A">
        <w:t xml:space="preserve">(Floor Idle) </w:t>
      </w:r>
      <w:r w:rsidR="00785ABA" w:rsidRPr="00A3713A">
        <w:t>has not reached its upper limit</w:t>
      </w:r>
      <w:r w:rsidRPr="00A3713A">
        <w:t>;</w:t>
      </w:r>
    </w:p>
    <w:p w14:paraId="5123C084" w14:textId="77777777" w:rsidR="005C7422" w:rsidRPr="00A3713A" w:rsidRDefault="005C7422" w:rsidP="005C7422">
      <w:pPr>
        <w:pStyle w:val="B1"/>
      </w:pPr>
      <w:r w:rsidRPr="00A3713A">
        <w:t>2.</w:t>
      </w:r>
      <w:r w:rsidRPr="00A3713A">
        <w:tab/>
        <w:t>shall send a Floor Idle message to all floor participants in the MCPTT call</w:t>
      </w:r>
      <w:r w:rsidR="00785ABA" w:rsidRPr="00A3713A">
        <w:t xml:space="preserve"> if </w:t>
      </w:r>
      <w:r w:rsidR="00172926" w:rsidRPr="00A3713A">
        <w:t xml:space="preserve">counter </w:t>
      </w:r>
      <w:r w:rsidR="00785ABA" w:rsidRPr="00A3713A">
        <w:t xml:space="preserve">C7 </w:t>
      </w:r>
      <w:r w:rsidR="00FF50A6" w:rsidRPr="00A3713A">
        <w:t xml:space="preserve">(Floor Idle) </w:t>
      </w:r>
      <w:r w:rsidR="00785ABA" w:rsidRPr="00A3713A">
        <w:t>has not reached its upper limit</w:t>
      </w:r>
      <w:r w:rsidRPr="00A3713A">
        <w:t>. The Floor Idle message:</w:t>
      </w:r>
    </w:p>
    <w:p w14:paraId="639D60D1" w14:textId="77777777" w:rsidR="005C7422" w:rsidRPr="00A3713A" w:rsidRDefault="00FE0F8B" w:rsidP="000B4072">
      <w:pPr>
        <w:pStyle w:val="B2"/>
      </w:pPr>
      <w:r w:rsidRPr="00A3713A">
        <w:t>a</w:t>
      </w:r>
      <w:r w:rsidR="005C7422" w:rsidRPr="00A3713A">
        <w:t>.</w:t>
      </w:r>
      <w:r w:rsidR="005C7422" w:rsidRPr="00A3713A">
        <w:tab/>
        <w:t xml:space="preserve">shall include a Message Sequence Number field with a </w:t>
      </w:r>
      <w:r w:rsidR="00D11B3B" w:rsidRPr="00A3713A">
        <w:t>&lt;</w:t>
      </w:r>
      <w:r w:rsidR="005C7422" w:rsidRPr="00A3713A">
        <w:t>Message Sequence Number</w:t>
      </w:r>
      <w:r w:rsidR="00D11B3B" w:rsidRPr="00A3713A">
        <w:t>&gt;</w:t>
      </w:r>
      <w:r w:rsidR="005C7422" w:rsidRPr="00A3713A">
        <w:t xml:space="preserve"> value increased with 1; and</w:t>
      </w:r>
    </w:p>
    <w:p w14:paraId="27981C1A" w14:textId="77777777" w:rsidR="005C7422" w:rsidRPr="00A3713A" w:rsidRDefault="005C7422" w:rsidP="005C7422">
      <w:pPr>
        <w:pStyle w:val="B1"/>
      </w:pPr>
      <w:r w:rsidRPr="00A3713A">
        <w:t>3.</w:t>
      </w:r>
      <w:r w:rsidRPr="00A3713A">
        <w:tab/>
        <w:t>shall remain in the 'G: Floor Idle' state.</w:t>
      </w:r>
    </w:p>
    <w:p w14:paraId="117AD3AF" w14:textId="77777777" w:rsidR="00D55ED9" w:rsidRPr="00A3713A" w:rsidRDefault="00D55ED9" w:rsidP="00EC4657">
      <w:pPr>
        <w:pStyle w:val="Heading5"/>
      </w:pPr>
      <w:bookmarkStart w:id="731" w:name="_Toc20156728"/>
      <w:bookmarkStart w:id="732" w:name="_Toc27501924"/>
      <w:bookmarkStart w:id="733" w:name="_Toc45212092"/>
      <w:bookmarkStart w:id="734" w:name="_Toc51933410"/>
      <w:bookmarkStart w:id="735" w:name="_Toc154496486"/>
      <w:r w:rsidRPr="00A3713A">
        <w:lastRenderedPageBreak/>
        <w:t>6.3.4.3.5</w:t>
      </w:r>
      <w:r w:rsidRPr="00A3713A">
        <w:tab/>
      </w:r>
      <w:r w:rsidR="00172926" w:rsidRPr="00A3713A">
        <w:t xml:space="preserve">Timer </w:t>
      </w:r>
      <w:r w:rsidRPr="00A3713A">
        <w:t>T4 (</w:t>
      </w:r>
      <w:r w:rsidR="004E3CAE" w:rsidRPr="00A3713A">
        <w:t>Inactivity</w:t>
      </w:r>
      <w:r w:rsidRPr="00A3713A">
        <w:t xml:space="preserve">) </w:t>
      </w:r>
      <w:r w:rsidR="00B016A6" w:rsidRPr="00A3713A">
        <w:t>expired</w:t>
      </w:r>
      <w:bookmarkEnd w:id="731"/>
      <w:bookmarkEnd w:id="732"/>
      <w:bookmarkEnd w:id="733"/>
      <w:bookmarkEnd w:id="734"/>
      <w:bookmarkEnd w:id="735"/>
    </w:p>
    <w:p w14:paraId="3017A9EE" w14:textId="77777777" w:rsidR="00D55ED9" w:rsidRPr="00A3713A" w:rsidRDefault="00D55ED9" w:rsidP="00D55ED9">
      <w:r w:rsidRPr="00A3713A">
        <w:t xml:space="preserve">On expiry of </w:t>
      </w:r>
      <w:r w:rsidR="00172926" w:rsidRPr="00A3713A">
        <w:t xml:space="preserve">timer </w:t>
      </w:r>
      <w:r w:rsidRPr="00A3713A">
        <w:t>T4 (</w:t>
      </w:r>
      <w:r w:rsidR="004E3CAE" w:rsidRPr="00A3713A">
        <w:t>Inactivity</w:t>
      </w:r>
      <w:r w:rsidRPr="00A3713A">
        <w:t>) the floor control arbitration logic in the floor control server based on a configurable service provider policy either:</w:t>
      </w:r>
    </w:p>
    <w:p w14:paraId="16DEE2A2" w14:textId="77777777" w:rsidR="00D55ED9" w:rsidRPr="00A3713A" w:rsidRDefault="00D55ED9" w:rsidP="00D55ED9">
      <w:pPr>
        <w:pStyle w:val="B1"/>
      </w:pPr>
      <w:r w:rsidRPr="00A3713A">
        <w:t>1.</w:t>
      </w:r>
      <w:r w:rsidRPr="00A3713A">
        <w:tab/>
        <w:t xml:space="preserve">shall indicate to the application and signalling plane that </w:t>
      </w:r>
      <w:r w:rsidR="00172926" w:rsidRPr="00A3713A">
        <w:t>timer T4 (</w:t>
      </w:r>
      <w:r w:rsidR="004E3CAE" w:rsidRPr="00A3713A">
        <w:t>Inactivity</w:t>
      </w:r>
      <w:r w:rsidR="00172926" w:rsidRPr="00A3713A">
        <w:t>)</w:t>
      </w:r>
      <w:r w:rsidRPr="00A3713A">
        <w:t xml:space="preserve"> has expired;</w:t>
      </w:r>
    </w:p>
    <w:p w14:paraId="7FA92C27" w14:textId="77777777" w:rsidR="00D55ED9" w:rsidRPr="00A3713A" w:rsidRDefault="00D55ED9" w:rsidP="00D55ED9">
      <w:pPr>
        <w:pStyle w:val="B1"/>
      </w:pPr>
      <w:r w:rsidRPr="00A3713A">
        <w:t>2.</w:t>
      </w:r>
      <w:r w:rsidRPr="00A3713A">
        <w:tab/>
        <w:t>if the application and signalling planes initiates MCPTT call release, shall enter the 'Releasing' state;</w:t>
      </w:r>
      <w:r w:rsidR="00B4059C" w:rsidRPr="00A3713A">
        <w:t xml:space="preserve"> and</w:t>
      </w:r>
    </w:p>
    <w:p w14:paraId="180FC311" w14:textId="77777777" w:rsidR="00B506B3" w:rsidRPr="00A3713A" w:rsidRDefault="00D55ED9" w:rsidP="00D55ED9">
      <w:pPr>
        <w:pStyle w:val="B1"/>
      </w:pPr>
      <w:r w:rsidRPr="00A3713A">
        <w:t>3.</w:t>
      </w:r>
      <w:r w:rsidRPr="00A3713A">
        <w:tab/>
        <w:t>if the application and signalling planes do not initiate MCPTT call release</w:t>
      </w:r>
      <w:r w:rsidR="00B506B3" w:rsidRPr="00A3713A">
        <w:t>:</w:t>
      </w:r>
    </w:p>
    <w:p w14:paraId="2FBB100F" w14:textId="77777777" w:rsidR="00B506B3" w:rsidRPr="00A3713A" w:rsidRDefault="00B506B3" w:rsidP="00897B81">
      <w:pPr>
        <w:pStyle w:val="B2"/>
      </w:pPr>
      <w:r w:rsidRPr="00A3713A">
        <w:t>a.</w:t>
      </w:r>
      <w:r w:rsidRPr="00A3713A">
        <w:tab/>
        <w:t>should restart the T4 (</w:t>
      </w:r>
      <w:r w:rsidR="004E3CAE" w:rsidRPr="00A3713A">
        <w:t>Inactivity</w:t>
      </w:r>
      <w:r w:rsidRPr="00A3713A">
        <w:t>) timer; and</w:t>
      </w:r>
    </w:p>
    <w:p w14:paraId="3663E1B9" w14:textId="77777777" w:rsidR="00D55ED9" w:rsidRPr="00A3713A" w:rsidRDefault="00B506B3" w:rsidP="00897B81">
      <w:pPr>
        <w:pStyle w:val="B2"/>
      </w:pPr>
      <w:r w:rsidRPr="00A3713A">
        <w:t>b.</w:t>
      </w:r>
      <w:r w:rsidRPr="00A3713A">
        <w:tab/>
      </w:r>
      <w:r w:rsidR="00D55ED9" w:rsidRPr="00A3713A">
        <w:t>shall remain in the 'G: Floor Idle' state.</w:t>
      </w:r>
    </w:p>
    <w:p w14:paraId="30D73A9E" w14:textId="77777777" w:rsidR="005C205E" w:rsidRPr="00A3713A" w:rsidRDefault="005C205E" w:rsidP="00EC4657">
      <w:pPr>
        <w:pStyle w:val="Heading5"/>
      </w:pPr>
      <w:bookmarkStart w:id="736" w:name="_Toc20156729"/>
      <w:bookmarkStart w:id="737" w:name="_Toc27501925"/>
      <w:bookmarkStart w:id="738" w:name="_Toc45212093"/>
      <w:bookmarkStart w:id="739" w:name="_Toc51933411"/>
      <w:bookmarkStart w:id="740" w:name="_Toc154496487"/>
      <w:r w:rsidRPr="00A3713A">
        <w:t>6.3.4.3.6</w:t>
      </w:r>
      <w:r w:rsidRPr="00A3713A">
        <w:tab/>
        <w:t>Receive an implicit floor request (R: Implicit floor request)</w:t>
      </w:r>
      <w:bookmarkEnd w:id="736"/>
      <w:bookmarkEnd w:id="737"/>
      <w:bookmarkEnd w:id="738"/>
      <w:bookmarkEnd w:id="739"/>
      <w:bookmarkEnd w:id="740"/>
    </w:p>
    <w:p w14:paraId="4BF09305" w14:textId="77777777" w:rsidR="005C205E" w:rsidRPr="00A3713A" w:rsidRDefault="005C205E" w:rsidP="005C205E">
      <w:r w:rsidRPr="00A3713A">
        <w:t>Upon receiving an implicit floor request due to an upgrade to an emergency group call</w:t>
      </w:r>
      <w:r w:rsidR="008B3F74" w:rsidRPr="00A3713A">
        <w:t xml:space="preserve"> or due to an upgrade to imminent peril call</w:t>
      </w:r>
      <w:r w:rsidRPr="00A3713A">
        <w:t xml:space="preserve">, the floor control arbitration logic in the floor control server: </w:t>
      </w:r>
    </w:p>
    <w:p w14:paraId="6744F590" w14:textId="77777777" w:rsidR="005C205E" w:rsidRPr="00A3713A" w:rsidRDefault="005C205E" w:rsidP="000B4072">
      <w:pPr>
        <w:pStyle w:val="B1"/>
      </w:pPr>
      <w:r w:rsidRPr="00A3713A">
        <w:t>1.</w:t>
      </w:r>
      <w:r w:rsidRPr="00A3713A">
        <w:tab/>
        <w:t>shall reject the request if there is only one MCPTT client in the MCPTT call;</w:t>
      </w:r>
    </w:p>
    <w:p w14:paraId="5B8D91D8" w14:textId="77777777" w:rsidR="005C205E" w:rsidRPr="00A3713A" w:rsidRDefault="005C205E" w:rsidP="005C205E">
      <w:pPr>
        <w:pStyle w:val="B1"/>
      </w:pPr>
      <w:r w:rsidRPr="00A3713A">
        <w:t>2.</w:t>
      </w:r>
      <w:r w:rsidRPr="00A3713A">
        <w:tab/>
        <w:t>if the floor request is rejected the floor control server:</w:t>
      </w:r>
    </w:p>
    <w:p w14:paraId="6120E0F6" w14:textId="77777777" w:rsidR="005C205E" w:rsidRPr="00A3713A" w:rsidRDefault="005C205E" w:rsidP="005C205E">
      <w:pPr>
        <w:pStyle w:val="B2"/>
      </w:pPr>
      <w:r w:rsidRPr="00A3713A">
        <w:t>a.</w:t>
      </w:r>
      <w:r w:rsidRPr="00A3713A">
        <w:tab/>
        <w:t>shall send the Floor Deny message. The Floor Deny message:</w:t>
      </w:r>
    </w:p>
    <w:p w14:paraId="456320DF" w14:textId="77777777" w:rsidR="005C205E" w:rsidRPr="00A3713A" w:rsidRDefault="005C205E" w:rsidP="000B4072">
      <w:pPr>
        <w:pStyle w:val="B3"/>
      </w:pPr>
      <w:r w:rsidRPr="00A3713A">
        <w:t>i.</w:t>
      </w:r>
      <w:r w:rsidRPr="00A3713A">
        <w:tab/>
        <w:t>shall include in the Reject Cause field the &lt;Reject Cause&gt; value cause #3 (Only one participant); and</w:t>
      </w:r>
    </w:p>
    <w:p w14:paraId="06F0ED3F" w14:textId="77777777" w:rsidR="005C205E" w:rsidRPr="00A3713A" w:rsidRDefault="005C205E" w:rsidP="000B4072">
      <w:pPr>
        <w:pStyle w:val="B3"/>
      </w:pPr>
      <w:r w:rsidRPr="00A3713A">
        <w:t>ii.</w:t>
      </w:r>
      <w:r w:rsidRPr="00A3713A">
        <w:tab/>
        <w:t>may include in the Reject Cause field an additional text string explaining the reason for rejecting the floor request in the &lt;Reject Phrase&gt; value; and</w:t>
      </w:r>
    </w:p>
    <w:p w14:paraId="63CA4261" w14:textId="77777777" w:rsidR="005C205E" w:rsidRPr="00A3713A" w:rsidRDefault="005C205E" w:rsidP="005C205E">
      <w:pPr>
        <w:pStyle w:val="B2"/>
      </w:pPr>
      <w:r w:rsidRPr="00A3713A">
        <w:t>b.</w:t>
      </w:r>
      <w:r w:rsidRPr="00A3713A">
        <w:tab/>
        <w:t>shall remain in the 'G: Floor Idle' state; and</w:t>
      </w:r>
    </w:p>
    <w:p w14:paraId="616181CA" w14:textId="77777777" w:rsidR="005C205E" w:rsidRPr="00A3713A" w:rsidRDefault="005C205E" w:rsidP="005C205E">
      <w:pPr>
        <w:pStyle w:val="B1"/>
      </w:pPr>
      <w:r w:rsidRPr="00A3713A">
        <w:t>3.</w:t>
      </w:r>
      <w:r w:rsidRPr="00A3713A">
        <w:tab/>
        <w:t>if the floor request is granted the floor control server:</w:t>
      </w:r>
    </w:p>
    <w:p w14:paraId="74BD1A91" w14:textId="77777777" w:rsidR="005C205E" w:rsidRPr="00A3713A" w:rsidRDefault="005C205E" w:rsidP="005C205E">
      <w:pPr>
        <w:pStyle w:val="B2"/>
      </w:pPr>
      <w:r w:rsidRPr="00A3713A">
        <w:t>a.</w:t>
      </w:r>
      <w:r w:rsidRPr="00A3713A">
        <w:tab/>
        <w:t xml:space="preserve">shall stop the </w:t>
      </w:r>
      <w:r w:rsidR="00172926" w:rsidRPr="00A3713A">
        <w:t xml:space="preserve">timer </w:t>
      </w:r>
      <w:r w:rsidRPr="00A3713A">
        <w:t>T4 (</w:t>
      </w:r>
      <w:r w:rsidR="004E3CAE" w:rsidRPr="00A3713A">
        <w:t>Inactivity</w:t>
      </w:r>
      <w:r w:rsidRPr="00A3713A">
        <w:t>);</w:t>
      </w:r>
    </w:p>
    <w:p w14:paraId="15B11401" w14:textId="77777777" w:rsidR="005C205E" w:rsidRPr="00A3713A" w:rsidRDefault="005C205E" w:rsidP="005C205E">
      <w:pPr>
        <w:pStyle w:val="B2"/>
      </w:pPr>
      <w:r w:rsidRPr="00A3713A">
        <w:t>b.</w:t>
      </w:r>
      <w:r w:rsidRPr="00A3713A">
        <w:tab/>
        <w:t xml:space="preserve">shall stop the </w:t>
      </w:r>
      <w:r w:rsidR="00172926" w:rsidRPr="00A3713A">
        <w:t xml:space="preserve">timer </w:t>
      </w:r>
      <w:r w:rsidRPr="00A3713A">
        <w:t>T7 (Floor Idle);</w:t>
      </w:r>
    </w:p>
    <w:p w14:paraId="4559306C" w14:textId="77777777" w:rsidR="005C205E" w:rsidRPr="00A3713A" w:rsidRDefault="005C205E" w:rsidP="005C205E">
      <w:pPr>
        <w:pStyle w:val="B2"/>
      </w:pPr>
      <w:r w:rsidRPr="00A3713A">
        <w:t>c.</w:t>
      </w:r>
      <w:r w:rsidRPr="00A3713A">
        <w:tab/>
        <w:t>shall store the SSRC of floor participant granted the permission to send media until the floor is released associated to that floor request; and</w:t>
      </w:r>
    </w:p>
    <w:p w14:paraId="09A372B5" w14:textId="77777777" w:rsidR="005C205E" w:rsidRPr="00A3713A" w:rsidRDefault="005C205E" w:rsidP="005C205E">
      <w:pPr>
        <w:pStyle w:val="B2"/>
      </w:pPr>
      <w:r w:rsidRPr="00A3713A">
        <w:t>d.</w:t>
      </w:r>
      <w:r w:rsidRPr="00A3713A">
        <w:tab/>
        <w:t xml:space="preserve">shall enter the 'G: Floor Taken' </w:t>
      </w:r>
      <w:r w:rsidR="00B4059C" w:rsidRPr="00A3713A">
        <w:t xml:space="preserve">state </w:t>
      </w:r>
      <w:r w:rsidRPr="00A3713A">
        <w:t xml:space="preserve">as specified in the </w:t>
      </w:r>
      <w:r w:rsidR="0017013C" w:rsidRPr="00A3713A">
        <w:t>clause</w:t>
      </w:r>
      <w:r w:rsidRPr="00A3713A">
        <w:t> 6.3.4.4.2.</w:t>
      </w:r>
    </w:p>
    <w:p w14:paraId="5E744A91" w14:textId="77777777" w:rsidR="00D96618" w:rsidRPr="00A3713A" w:rsidRDefault="00D96618" w:rsidP="00EC4657">
      <w:pPr>
        <w:pStyle w:val="Heading5"/>
      </w:pPr>
      <w:bookmarkStart w:id="741" w:name="_Toc154496488"/>
      <w:bookmarkStart w:id="742" w:name="_Toc20156730"/>
      <w:bookmarkStart w:id="743" w:name="_Toc27501926"/>
      <w:bookmarkStart w:id="744" w:name="_Toc45212094"/>
      <w:bookmarkStart w:id="745" w:name="_Toc51933412"/>
      <w:r w:rsidRPr="00A3713A">
        <w:t>6.3.4.3.7</w:t>
      </w:r>
      <w:r w:rsidRPr="00A3713A">
        <w:tab/>
        <w:t>Receive a unicast media stop request (R: Unicast Media Flow Control)</w:t>
      </w:r>
      <w:bookmarkEnd w:id="741"/>
    </w:p>
    <w:p w14:paraId="2E5D7B16"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5347CFBC"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04F949D9"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6A92C88B" w14:textId="77777777" w:rsidR="00D96618" w:rsidRPr="00A3713A" w:rsidRDefault="00D96618" w:rsidP="00D96618">
      <w:pPr>
        <w:pStyle w:val="B1"/>
      </w:pPr>
      <w:r w:rsidRPr="00A3713A">
        <w:rPr>
          <w:lang w:val="en-IN"/>
        </w:rPr>
        <w:t>3.</w:t>
      </w:r>
      <w:r w:rsidRPr="00A3713A">
        <w:rPr>
          <w:lang w:val="en-IN"/>
        </w:rPr>
        <w:tab/>
      </w:r>
      <w:r w:rsidRPr="00A3713A">
        <w:t>shall remain in the 'G: Floor Idle' state.</w:t>
      </w:r>
    </w:p>
    <w:p w14:paraId="1C247DFA" w14:textId="77777777" w:rsidR="00D96618" w:rsidRPr="00A3713A" w:rsidRDefault="00D96618" w:rsidP="00EC4657">
      <w:pPr>
        <w:pStyle w:val="Heading5"/>
      </w:pPr>
      <w:bookmarkStart w:id="746" w:name="_Toc154496489"/>
      <w:r w:rsidRPr="00A3713A">
        <w:t>6.3.4.3.8</w:t>
      </w:r>
      <w:r w:rsidRPr="00A3713A">
        <w:tab/>
        <w:t>Receive a unicast media resume request (R: Unicast Media Flow Control)</w:t>
      </w:r>
      <w:bookmarkEnd w:id="746"/>
    </w:p>
    <w:p w14:paraId="3F018E80"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39C4A48F"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47E9D68B"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70D86F1B" w14:textId="77777777" w:rsidR="00D96618" w:rsidRPr="00A3713A" w:rsidRDefault="00D96618" w:rsidP="00D96618">
      <w:pPr>
        <w:pStyle w:val="B1"/>
      </w:pPr>
      <w:r w:rsidRPr="00A3713A">
        <w:rPr>
          <w:lang w:val="en-IN"/>
        </w:rPr>
        <w:t>3.</w:t>
      </w:r>
      <w:r w:rsidRPr="00A3713A">
        <w:rPr>
          <w:lang w:val="en-IN"/>
        </w:rPr>
        <w:tab/>
      </w:r>
      <w:r w:rsidRPr="00A3713A">
        <w:t>shall remain in the 'G: Floor Idle' state.</w:t>
      </w:r>
    </w:p>
    <w:p w14:paraId="3A2B4C21" w14:textId="77777777" w:rsidR="00D55ED9" w:rsidRPr="00A3713A" w:rsidRDefault="00D55ED9" w:rsidP="00EC4657">
      <w:pPr>
        <w:pStyle w:val="Heading4"/>
      </w:pPr>
      <w:bookmarkStart w:id="747" w:name="_Toc154496490"/>
      <w:r w:rsidRPr="00A3713A">
        <w:lastRenderedPageBreak/>
        <w:t>6.3.4.4</w:t>
      </w:r>
      <w:r w:rsidRPr="00A3713A">
        <w:tab/>
        <w:t>State</w:t>
      </w:r>
      <w:r w:rsidR="00172926" w:rsidRPr="00A3713A">
        <w:t>:</w:t>
      </w:r>
      <w:r w:rsidRPr="00A3713A">
        <w:t xml:space="preserve"> 'G: Floor Taken'</w:t>
      </w:r>
      <w:bookmarkEnd w:id="742"/>
      <w:bookmarkEnd w:id="743"/>
      <w:bookmarkEnd w:id="744"/>
      <w:bookmarkEnd w:id="745"/>
      <w:bookmarkEnd w:id="747"/>
    </w:p>
    <w:p w14:paraId="2A14686E" w14:textId="77777777" w:rsidR="00D55ED9" w:rsidRPr="00A3713A" w:rsidRDefault="00D55ED9" w:rsidP="00EC4657">
      <w:pPr>
        <w:pStyle w:val="Heading5"/>
      </w:pPr>
      <w:bookmarkStart w:id="748" w:name="_Toc20156731"/>
      <w:bookmarkStart w:id="749" w:name="_Toc27501927"/>
      <w:bookmarkStart w:id="750" w:name="_Toc45212095"/>
      <w:bookmarkStart w:id="751" w:name="_Toc51933413"/>
      <w:bookmarkStart w:id="752" w:name="_Toc154496491"/>
      <w:r w:rsidRPr="00A3713A">
        <w:t>6.3.4.4.1</w:t>
      </w:r>
      <w:r w:rsidRPr="00A3713A">
        <w:tab/>
        <w:t>General</w:t>
      </w:r>
      <w:bookmarkEnd w:id="748"/>
      <w:bookmarkEnd w:id="749"/>
      <w:bookmarkEnd w:id="750"/>
      <w:bookmarkEnd w:id="751"/>
      <w:bookmarkEnd w:id="752"/>
    </w:p>
    <w:p w14:paraId="6BF700A7" w14:textId="77777777" w:rsidR="00D55ED9" w:rsidRPr="00A3713A" w:rsidRDefault="00D55ED9" w:rsidP="00D55ED9">
      <w:r w:rsidRPr="00A3713A">
        <w:t xml:space="preserve">The floor control arbitration logic in the floor control server uses this state when it has permitted one </w:t>
      </w:r>
      <w:r w:rsidR="00E37DA8" w:rsidRPr="00A3713A">
        <w:t xml:space="preserve">or more </w:t>
      </w:r>
      <w:r w:rsidRPr="00A3713A">
        <w:t>of the MCPTT clients in the MCPTT call to send media.</w:t>
      </w:r>
    </w:p>
    <w:p w14:paraId="7DE0E573" w14:textId="77777777" w:rsidR="00D55ED9" w:rsidRPr="00A3713A" w:rsidRDefault="00D55ED9" w:rsidP="001D0801">
      <w:r w:rsidRPr="00A3713A">
        <w:t>Timer T1 (</w:t>
      </w:r>
      <w:r w:rsidR="004E3CAE" w:rsidRPr="00A3713A">
        <w:t xml:space="preserve">End </w:t>
      </w:r>
      <w:r w:rsidRPr="00A3713A">
        <w:t>of RTP</w:t>
      </w:r>
      <w:r w:rsidR="00172926" w:rsidRPr="00A3713A">
        <w:t xml:space="preserve"> media</w:t>
      </w:r>
      <w:r w:rsidRPr="00A3713A">
        <w:t xml:space="preserve">) </w:t>
      </w:r>
      <w:r w:rsidR="00634E5B" w:rsidRPr="00A3713A">
        <w:t>is</w:t>
      </w:r>
      <w:r w:rsidRPr="00A3713A">
        <w:t xml:space="preserve"> running when the floor control server is in this state.</w:t>
      </w:r>
      <w:r w:rsidR="00E37DA8" w:rsidRPr="00A3713A">
        <w:t xml:space="preserve"> If configured to support multi-talker floor control, one instance of </w:t>
      </w:r>
      <w:r w:rsidR="00634E5B" w:rsidRPr="00A3713A">
        <w:t>t</w:t>
      </w:r>
      <w:r w:rsidR="00E37DA8" w:rsidRPr="00A3713A">
        <w:t>imer T1</w:t>
      </w:r>
      <w:r w:rsidR="00634E5B" w:rsidRPr="00A3713A">
        <w:t xml:space="preserve"> (End of RTP media)</w:t>
      </w:r>
      <w:r w:rsidR="00E37DA8" w:rsidRPr="00A3713A">
        <w:t xml:space="preserve"> is running per talker that is granted the floor.</w:t>
      </w:r>
    </w:p>
    <w:p w14:paraId="37CF6470" w14:textId="77777777" w:rsidR="00D55ED9" w:rsidRPr="00A3713A" w:rsidRDefault="00D55ED9" w:rsidP="00D55ED9">
      <w:r w:rsidRPr="00A3713A">
        <w:t>Timer T2 (</w:t>
      </w:r>
      <w:r w:rsidR="004E3CAE" w:rsidRPr="00A3713A">
        <w:t xml:space="preserve">End </w:t>
      </w:r>
      <w:r w:rsidRPr="00A3713A">
        <w:t>talking) can be running when the floor control server is in this state.</w:t>
      </w:r>
      <w:r w:rsidR="00E37DA8" w:rsidRPr="00A3713A">
        <w:t xml:space="preserve"> If configured to support multi-talker floor control, one instance of </w:t>
      </w:r>
      <w:r w:rsidR="00634E5B" w:rsidRPr="00A3713A">
        <w:t>t</w:t>
      </w:r>
      <w:r w:rsidR="00E37DA8" w:rsidRPr="00A3713A">
        <w:t>imer T20</w:t>
      </w:r>
      <w:r w:rsidR="00634E5B" w:rsidRPr="00A3713A">
        <w:t xml:space="preserve"> (Floor Granted)</w:t>
      </w:r>
      <w:r w:rsidR="00E37DA8" w:rsidRPr="00A3713A">
        <w:t xml:space="preserve"> is running per talker that is granted the floor. </w:t>
      </w:r>
    </w:p>
    <w:p w14:paraId="2A4CF9AD" w14:textId="77777777" w:rsidR="00D55ED9" w:rsidRPr="00A3713A" w:rsidRDefault="00D55ED9" w:rsidP="00D55ED9">
      <w:r w:rsidRPr="00A3713A">
        <w:t>T</w:t>
      </w:r>
      <w:r w:rsidR="00172926" w:rsidRPr="00A3713A">
        <w:t>imer</w:t>
      </w:r>
      <w:r w:rsidRPr="00A3713A">
        <w:t xml:space="preserve"> T20 (</w:t>
      </w:r>
      <w:r w:rsidR="00172926" w:rsidRPr="00A3713A">
        <w:t xml:space="preserve">Floor </w:t>
      </w:r>
      <w:r w:rsidRPr="00A3713A">
        <w:t>Granted) is running to guarantee reliable delivery of the Floor Granted message, if the granted floor request was queued.</w:t>
      </w:r>
      <w:r w:rsidR="00E37DA8" w:rsidRPr="00A3713A">
        <w:t xml:space="preserve"> If configured to support multi-talker floor control, one instance of </w:t>
      </w:r>
      <w:r w:rsidR="00634E5B" w:rsidRPr="00A3713A">
        <w:t>t</w:t>
      </w:r>
      <w:r w:rsidR="00E37DA8" w:rsidRPr="00A3713A">
        <w:t>imer T20</w:t>
      </w:r>
      <w:r w:rsidR="00634E5B" w:rsidRPr="00A3713A">
        <w:t xml:space="preserve"> (Floor Granted)</w:t>
      </w:r>
      <w:r w:rsidR="00E37DA8" w:rsidRPr="00A3713A">
        <w:t xml:space="preserve"> is running per talker that is granted the floor.</w:t>
      </w:r>
    </w:p>
    <w:p w14:paraId="66132548" w14:textId="77777777" w:rsidR="00E37DA8" w:rsidRPr="00A3713A" w:rsidRDefault="00E37DA8" w:rsidP="00E37DA8">
      <w:r w:rsidRPr="00A3713A">
        <w:t>If configured to support multi-talker, then the floor control arbitration logic maintains a list of MCPTT IDs of the currently granted talkers.</w:t>
      </w:r>
    </w:p>
    <w:p w14:paraId="078A2748" w14:textId="77777777" w:rsidR="005C7422" w:rsidRPr="00A3713A" w:rsidRDefault="005C7422" w:rsidP="00EC4657">
      <w:pPr>
        <w:pStyle w:val="Heading5"/>
      </w:pPr>
      <w:bookmarkStart w:id="753" w:name="_Toc20156732"/>
      <w:bookmarkStart w:id="754" w:name="_Toc27501928"/>
      <w:bookmarkStart w:id="755" w:name="_Toc45212096"/>
      <w:bookmarkStart w:id="756" w:name="_Toc51933414"/>
      <w:bookmarkStart w:id="757" w:name="_Toc154496492"/>
      <w:r w:rsidRPr="00A3713A">
        <w:t>6.3.4.4.2</w:t>
      </w:r>
      <w:r w:rsidRPr="00A3713A">
        <w:tab/>
        <w:t xml:space="preserve">Enter </w:t>
      </w:r>
      <w:r w:rsidR="00B4059C" w:rsidRPr="00A3713A">
        <w:t xml:space="preserve">the </w:t>
      </w:r>
      <w:r w:rsidRPr="00A3713A">
        <w:t>'G: Floor Taken'</w:t>
      </w:r>
      <w:r w:rsidR="00360B5A" w:rsidRPr="00A3713A">
        <w:t xml:space="preserve"> state</w:t>
      </w:r>
      <w:bookmarkEnd w:id="753"/>
      <w:bookmarkEnd w:id="754"/>
      <w:bookmarkEnd w:id="755"/>
      <w:bookmarkEnd w:id="756"/>
      <w:bookmarkEnd w:id="757"/>
    </w:p>
    <w:p w14:paraId="5A11ACC0" w14:textId="77777777" w:rsidR="005C7422" w:rsidRPr="00A3713A" w:rsidRDefault="005C7422" w:rsidP="005C7422">
      <w:r w:rsidRPr="00A3713A">
        <w:t>When entering this state the floor control arbitration logic in the floor control server:</w:t>
      </w:r>
    </w:p>
    <w:p w14:paraId="731D3968" w14:textId="77777777" w:rsidR="005C7422" w:rsidRPr="00A3713A" w:rsidRDefault="005C7422" w:rsidP="005C7422">
      <w:pPr>
        <w:pStyle w:val="B1"/>
      </w:pPr>
      <w:r w:rsidRPr="00A3713A">
        <w:t>1.</w:t>
      </w:r>
      <w:r w:rsidRPr="00A3713A">
        <w:tab/>
        <w:t>shall send a Floor Granted message to the floor participant</w:t>
      </w:r>
      <w:r w:rsidR="00ED64CA" w:rsidRPr="00A3713A">
        <w:t xml:space="preserve"> to which the floor is granted</w:t>
      </w:r>
      <w:r w:rsidRPr="00A3713A">
        <w:t>. The Floor Granted message:</w:t>
      </w:r>
    </w:p>
    <w:p w14:paraId="43304E0E" w14:textId="77777777" w:rsidR="005C7422" w:rsidRPr="00A3713A" w:rsidRDefault="005C7422" w:rsidP="000B4072">
      <w:pPr>
        <w:pStyle w:val="B2"/>
      </w:pPr>
      <w:r w:rsidRPr="00A3713A">
        <w:t>a.</w:t>
      </w:r>
      <w:r w:rsidRPr="00A3713A">
        <w:tab/>
        <w:t xml:space="preserve">shall include the value of </w:t>
      </w:r>
      <w:r w:rsidR="00172926" w:rsidRPr="00A3713A">
        <w:t xml:space="preserve">timer </w:t>
      </w:r>
      <w:r w:rsidRPr="00A3713A">
        <w:t>T2 (Stop talking)in the Duration field;</w:t>
      </w:r>
    </w:p>
    <w:p w14:paraId="2F2F51EB" w14:textId="77777777" w:rsidR="005C7422" w:rsidRPr="00A3713A" w:rsidRDefault="005C7422" w:rsidP="000B4072">
      <w:pPr>
        <w:pStyle w:val="B2"/>
      </w:pPr>
      <w:r w:rsidRPr="00A3713A">
        <w:t>b.</w:t>
      </w:r>
      <w:r w:rsidRPr="00A3713A">
        <w:tab/>
        <w:t>shall include the granted priority in the Floor priority field;</w:t>
      </w:r>
    </w:p>
    <w:p w14:paraId="45666E40" w14:textId="77777777" w:rsidR="00DE7BD8" w:rsidRPr="00A3713A" w:rsidRDefault="00DE7BD8" w:rsidP="00DE7BD8">
      <w:pPr>
        <w:pStyle w:val="B2"/>
      </w:pPr>
      <w:r w:rsidRPr="00A3713A">
        <w:t>c.</w:t>
      </w:r>
      <w:r w:rsidRPr="00A3713A">
        <w:tab/>
        <w:t>if a Track Info field</w:t>
      </w:r>
      <w:r w:rsidR="00D92070" w:rsidRPr="00A3713A">
        <w:t xml:space="preserve"> associated with the floor control server state transition diagram for 'general floor control operation'</w:t>
      </w:r>
      <w:r w:rsidRPr="00A3713A">
        <w:t xml:space="preserve"> is stored, shall include the </w:t>
      </w:r>
      <w:r w:rsidR="00D92070" w:rsidRPr="00A3713A">
        <w:t xml:space="preserve">stored </w:t>
      </w:r>
      <w:r w:rsidRPr="00A3713A">
        <w:t>Track Info field;</w:t>
      </w:r>
    </w:p>
    <w:p w14:paraId="05A06AD7" w14:textId="31E2E832" w:rsidR="00235BFB" w:rsidRPr="00A3713A" w:rsidRDefault="0053278F" w:rsidP="00235BFB">
      <w:pPr>
        <w:pStyle w:val="B2"/>
      </w:pPr>
      <w:r w:rsidRPr="00A3713A">
        <w:t>d.</w:t>
      </w:r>
      <w:r w:rsidRPr="00A3713A">
        <w:tab/>
        <w:t>if a group call is a broadcast group call, system call, emergency call</w:t>
      </w:r>
      <w:r w:rsidR="00024E56" w:rsidRPr="00A3713A">
        <w:t>,</w:t>
      </w:r>
      <w:r w:rsidRPr="00A3713A">
        <w:t xml:space="preserve"> an imminent peril call</w:t>
      </w:r>
      <w:r w:rsidR="00024E56" w:rsidRPr="00A3713A">
        <w:t xml:space="preserve"> or a temporary group session</w:t>
      </w:r>
      <w:r w:rsidRPr="00A3713A">
        <w:t xml:space="preserve">, shall include the Floor Indicator field with </w:t>
      </w:r>
      <w:r w:rsidR="00024E56" w:rsidRPr="00A3713A">
        <w:t xml:space="preserve">appropriate </w:t>
      </w:r>
      <w:r w:rsidRPr="00A3713A">
        <w:t>indication</w:t>
      </w:r>
      <w:r w:rsidR="00024E56" w:rsidRPr="00A3713A">
        <w:t>s</w:t>
      </w:r>
      <w:r w:rsidRPr="00A3713A">
        <w:t>;</w:t>
      </w:r>
    </w:p>
    <w:p w14:paraId="762F688F" w14:textId="575BFCCC" w:rsidR="0053278F" w:rsidRDefault="00235BFB" w:rsidP="00235BFB">
      <w:pPr>
        <w:pStyle w:val="B2"/>
        <w:rPr>
          <w:lang w:val="en-IN"/>
        </w:rPr>
      </w:pPr>
      <w:r w:rsidRPr="00A3713A">
        <w:t>e.</w:t>
      </w:r>
      <w:r w:rsidRPr="00A3713A">
        <w:tab/>
        <w:t xml:space="preserve">if the call is a remotely initiated ambient listening call, </w:t>
      </w:r>
      <w:r w:rsidRPr="00A3713A">
        <w:rPr>
          <w:lang w:val="en-IN"/>
        </w:rPr>
        <w:t xml:space="preserve">shall set </w:t>
      </w:r>
      <w:r w:rsidRPr="00A3713A">
        <w:t xml:space="preserve">the first bit in the subtype of the Floor Granted message to '1' (Acknowledgment is required) as described in </w:t>
      </w:r>
      <w:r w:rsidR="0017013C" w:rsidRPr="00A3713A">
        <w:t>clause</w:t>
      </w:r>
      <w:r w:rsidRPr="00A3713A">
        <w:t> 8.2.2</w:t>
      </w:r>
      <w:r w:rsidRPr="00A3713A">
        <w:rPr>
          <w:lang w:val="en-IN"/>
        </w:rPr>
        <w:t>;</w:t>
      </w:r>
      <w:r w:rsidR="00A53486">
        <w:rPr>
          <w:lang w:val="en-IN"/>
        </w:rPr>
        <w:t xml:space="preserve"> and</w:t>
      </w:r>
    </w:p>
    <w:p w14:paraId="7D9477F1" w14:textId="7A2F68D4" w:rsidR="00290868" w:rsidRPr="00A3713A" w:rsidRDefault="00290868" w:rsidP="00290868">
      <w:pPr>
        <w:pStyle w:val="B2"/>
      </w:pPr>
      <w:r>
        <w:rPr>
          <w:lang w:val="en-US"/>
        </w:rPr>
        <w:t>f</w:t>
      </w:r>
      <w:r w:rsidRPr="00A5463E">
        <w:t>.</w:t>
      </w:r>
      <w:r w:rsidRPr="00A5463E">
        <w:tab/>
      </w:r>
      <w:r>
        <w:t xml:space="preserve">shall include in the Audio SSRC of Granted Participant </w:t>
      </w:r>
      <w:r w:rsidRPr="00A5463E">
        <w:t>field</w:t>
      </w:r>
      <w:r>
        <w:t xml:space="preserve"> a globally unique audio SSRC, generated and stored by the floor control server, to be used by the granted MCPTT participant in the RTP media packets it will send;</w:t>
      </w:r>
    </w:p>
    <w:p w14:paraId="13CB2778" w14:textId="77777777" w:rsidR="00ED64CA" w:rsidRPr="00A3713A" w:rsidRDefault="00ED64CA" w:rsidP="00ED64CA">
      <w:pPr>
        <w:pStyle w:val="NO"/>
      </w:pPr>
      <w:r w:rsidRPr="00A3713A">
        <w:t>NOTE:</w:t>
      </w:r>
      <w:r w:rsidRPr="00A3713A">
        <w:tab/>
        <w:t>If the call is an ambient listening call and the ambient listening call type is remote-initiated, then the floor participant to which the floor is granted</w:t>
      </w:r>
      <w:r w:rsidRPr="00A3713A" w:rsidDel="007A6AB7">
        <w:t xml:space="preserve"> </w:t>
      </w:r>
      <w:r w:rsidRPr="00A3713A">
        <w:t>is the terminating floor participant of the call. Otherwise the floor is granted to the participant which requested the floor.</w:t>
      </w:r>
    </w:p>
    <w:p w14:paraId="73B5E143" w14:textId="77777777" w:rsidR="005C7422" w:rsidRPr="00A3713A" w:rsidRDefault="00FE0F8B" w:rsidP="005C7422">
      <w:pPr>
        <w:pStyle w:val="B1"/>
      </w:pPr>
      <w:r w:rsidRPr="00A3713A">
        <w:t>2</w:t>
      </w:r>
      <w:r w:rsidR="005C7422" w:rsidRPr="00A3713A">
        <w:t>.</w:t>
      </w:r>
      <w:r w:rsidR="005C7422" w:rsidRPr="00A3713A">
        <w:tab/>
        <w:t xml:space="preserve">shall start </w:t>
      </w:r>
      <w:r w:rsidR="00172926" w:rsidRPr="00A3713A">
        <w:t xml:space="preserve">timer </w:t>
      </w:r>
      <w:r w:rsidR="005C7422" w:rsidRPr="00A3713A">
        <w:t>T20 (</w:t>
      </w:r>
      <w:r w:rsidR="00172926" w:rsidRPr="00A3713A">
        <w:t xml:space="preserve">Floor </w:t>
      </w:r>
      <w:r w:rsidR="005C7422" w:rsidRPr="00A3713A">
        <w:t>Granted) if the floor request was queued</w:t>
      </w:r>
      <w:r w:rsidR="00E37DA8" w:rsidRPr="00A3713A">
        <w:t xml:space="preserve"> for the participant to which the floor is granted</w:t>
      </w:r>
      <w:r w:rsidR="00785ABA" w:rsidRPr="00A3713A">
        <w:t xml:space="preserve"> and initialise the counter C20 (</w:t>
      </w:r>
      <w:r w:rsidR="00172926" w:rsidRPr="00A3713A">
        <w:t xml:space="preserve">Floor </w:t>
      </w:r>
      <w:r w:rsidR="00785ABA" w:rsidRPr="00A3713A">
        <w:t>Granted) to 1</w:t>
      </w:r>
      <w:r w:rsidR="005C7422" w:rsidRPr="00A3713A">
        <w:t>;</w:t>
      </w:r>
    </w:p>
    <w:p w14:paraId="238FA9CC" w14:textId="77777777" w:rsidR="005C7422" w:rsidRPr="00A3713A" w:rsidRDefault="00FE0F8B" w:rsidP="005C7422">
      <w:pPr>
        <w:pStyle w:val="B1"/>
      </w:pPr>
      <w:r w:rsidRPr="00A3713A">
        <w:t>3</w:t>
      </w:r>
      <w:r w:rsidR="005C7422" w:rsidRPr="00A3713A">
        <w:t>.</w:t>
      </w:r>
      <w:r w:rsidR="005C7422" w:rsidRPr="00A3713A">
        <w:tab/>
        <w:t>shall send Floor Taken message to all other floor participants. The Floor Taken message:</w:t>
      </w:r>
    </w:p>
    <w:p w14:paraId="5971C4A9" w14:textId="77777777" w:rsidR="00E37DA8" w:rsidRPr="00A3713A" w:rsidRDefault="005C7422" w:rsidP="00E37DA8">
      <w:pPr>
        <w:pStyle w:val="B2"/>
        <w:rPr>
          <w:lang w:val="en-US"/>
        </w:rPr>
      </w:pPr>
      <w:r w:rsidRPr="00A3713A">
        <w:t>a.</w:t>
      </w:r>
      <w:r w:rsidRPr="00A3713A">
        <w:tab/>
      </w:r>
      <w:r w:rsidR="00E37DA8" w:rsidRPr="00A3713A">
        <w:rPr>
          <w:lang w:val="en-US"/>
        </w:rPr>
        <w:t>if the floor is currently granted only to one particpant</w:t>
      </w:r>
      <w:r w:rsidR="00337357" w:rsidRPr="00A3713A">
        <w:rPr>
          <w:lang w:val="en-US"/>
        </w:rPr>
        <w:t>:</w:t>
      </w:r>
    </w:p>
    <w:p w14:paraId="7C926128" w14:textId="77777777" w:rsidR="00337357" w:rsidRPr="00A3713A" w:rsidRDefault="00E37DA8" w:rsidP="00337357">
      <w:pPr>
        <w:pStyle w:val="B3"/>
      </w:pPr>
      <w:r w:rsidRPr="00A3713A">
        <w:rPr>
          <w:lang w:val="en-US"/>
        </w:rPr>
        <w:t>i</w:t>
      </w:r>
      <w:r w:rsidRPr="00A3713A">
        <w:rPr>
          <w:lang w:val="en-US"/>
        </w:rPr>
        <w:tab/>
      </w:r>
      <w:r w:rsidR="005C7422" w:rsidRPr="00A3713A">
        <w:t>shall include the granted MCPTT user</w:t>
      </w:r>
      <w:r w:rsidR="00930A9D" w:rsidRPr="00A3713A">
        <w:t>'</w:t>
      </w:r>
      <w:r w:rsidR="005C7422" w:rsidRPr="00A3713A">
        <w:t>s MCPTT ID in the Granted Party's Identity field, if privacy is not requested;</w:t>
      </w:r>
    </w:p>
    <w:p w14:paraId="16A62C9A" w14:textId="77777777" w:rsidR="00F47D78" w:rsidRPr="00A3713A" w:rsidRDefault="00337357" w:rsidP="00F47D78">
      <w:pPr>
        <w:pStyle w:val="B3"/>
      </w:pPr>
      <w:r w:rsidRPr="00A3713A">
        <w:t>ii.</w:t>
      </w:r>
      <w:r w:rsidRPr="00A3713A">
        <w:tab/>
        <w:t>may include the functional alias of the granted MCPTT user in the Functional Alias field, if privacy is not requested;</w:t>
      </w:r>
      <w:r w:rsidR="00F47D78" w:rsidRPr="00A3713A">
        <w:t xml:space="preserve"> and</w:t>
      </w:r>
    </w:p>
    <w:p w14:paraId="0009C72C" w14:textId="77777777" w:rsidR="005C7422" w:rsidRPr="00A3713A" w:rsidRDefault="00F47D78" w:rsidP="00F47D78">
      <w:pPr>
        <w:pStyle w:val="B3"/>
      </w:pPr>
      <w:r w:rsidRPr="00A3713A">
        <w:t>iii.</w:t>
      </w:r>
      <w:r w:rsidRPr="00A3713A">
        <w:tab/>
        <w:t xml:space="preserve">shall include the </w:t>
      </w:r>
      <w:r w:rsidR="00D96618" w:rsidRPr="00A3713A">
        <w:t xml:space="preserve">location of the user as specified in </w:t>
      </w:r>
      <w:r w:rsidR="0017013C" w:rsidRPr="00A3713A">
        <w:t>clause</w:t>
      </w:r>
      <w:r w:rsidR="00D96618" w:rsidRPr="00A3713A">
        <w:t xml:space="preserve"> 6.2.4.3.5;</w:t>
      </w:r>
    </w:p>
    <w:p w14:paraId="122A9171" w14:textId="77777777" w:rsidR="00E37DA8" w:rsidRPr="00A3713A" w:rsidRDefault="00E37DA8" w:rsidP="00E37DA8">
      <w:pPr>
        <w:pStyle w:val="B2"/>
        <w:rPr>
          <w:lang w:val="en-US"/>
        </w:rPr>
      </w:pPr>
      <w:r w:rsidRPr="00A3713A">
        <w:rPr>
          <w:lang w:val="en-US"/>
        </w:rPr>
        <w:t>b.</w:t>
      </w:r>
      <w:r w:rsidRPr="00A3713A">
        <w:rPr>
          <w:lang w:val="en-US"/>
        </w:rPr>
        <w:tab/>
        <w:t>if multi-talker is supported and the floor is currently granted to multiple participants:</w:t>
      </w:r>
    </w:p>
    <w:p w14:paraId="061A6736" w14:textId="77777777" w:rsidR="00E37DA8" w:rsidRPr="00A3713A" w:rsidRDefault="00E37DA8" w:rsidP="00E37DA8">
      <w:pPr>
        <w:pStyle w:val="B3"/>
      </w:pPr>
      <w:r w:rsidRPr="00A3713A">
        <w:rPr>
          <w:lang w:val="en-US"/>
        </w:rPr>
        <w:lastRenderedPageBreak/>
        <w:t>i</w:t>
      </w:r>
      <w:r w:rsidRPr="00A3713A">
        <w:t>.</w:t>
      </w:r>
      <w:r w:rsidRPr="00A3713A">
        <w:tab/>
        <w:t xml:space="preserve">shall include the Floor Indicator field with the </w:t>
      </w:r>
      <w:r w:rsidRPr="00A3713A">
        <w:rPr>
          <w:lang w:val="en-US"/>
        </w:rPr>
        <w:t>I</w:t>
      </w:r>
      <w:r w:rsidRPr="00A3713A">
        <w:t>-bit set to '1' (</w:t>
      </w:r>
      <w:r w:rsidRPr="00A3713A">
        <w:rPr>
          <w:lang w:val="en-US"/>
        </w:rPr>
        <w:t>Multi-talker</w:t>
      </w:r>
      <w:r w:rsidRPr="00A3713A">
        <w:t xml:space="preserve">); </w:t>
      </w:r>
    </w:p>
    <w:p w14:paraId="3DF62481" w14:textId="77777777" w:rsidR="00E37DA8" w:rsidRPr="00A3713A" w:rsidRDefault="00E37DA8" w:rsidP="00E37DA8">
      <w:pPr>
        <w:pStyle w:val="B3"/>
        <w:rPr>
          <w:lang w:val="en-US"/>
        </w:rPr>
      </w:pPr>
      <w:r w:rsidRPr="00A3713A">
        <w:rPr>
          <w:lang w:val="en-US"/>
        </w:rPr>
        <w:t>ii.</w:t>
      </w:r>
      <w:r w:rsidRPr="00A3713A">
        <w:rPr>
          <w:lang w:val="en-US"/>
        </w:rPr>
        <w:tab/>
        <w:t xml:space="preserve">shall include the list of granted users in the multi-talker group in </w:t>
      </w:r>
      <w:r w:rsidRPr="00A3713A">
        <w:t>List of Granted Users field, including a new granted talker</w:t>
      </w:r>
      <w:r w:rsidRPr="00A3713A">
        <w:rPr>
          <w:lang w:val="en-US"/>
        </w:rPr>
        <w:t xml:space="preserve">; </w:t>
      </w:r>
    </w:p>
    <w:p w14:paraId="2DA7F0F7" w14:textId="68F287B9" w:rsidR="004945B5" w:rsidRPr="00AE3F44" w:rsidRDefault="004945B5" w:rsidP="004945B5">
      <w:pPr>
        <w:pStyle w:val="B3"/>
        <w:rPr>
          <w:lang w:val="en-US"/>
        </w:rPr>
      </w:pPr>
      <w:r w:rsidRPr="00AE3F44">
        <w:rPr>
          <w:lang w:val="en-US"/>
        </w:rPr>
        <w:t>iii.</w:t>
      </w:r>
      <w:r w:rsidRPr="00AE3F44">
        <w:rPr>
          <w:lang w:val="en-US"/>
        </w:rPr>
        <w:tab/>
        <w:t xml:space="preserve">shall include the list of </w:t>
      </w:r>
      <w:r>
        <w:rPr>
          <w:lang w:val="en-US"/>
        </w:rPr>
        <w:t xml:space="preserve">Audio </w:t>
      </w:r>
      <w:r w:rsidRPr="00AE3F44">
        <w:rPr>
          <w:lang w:val="en-US"/>
        </w:rPr>
        <w:t xml:space="preserve">SSRCs of </w:t>
      </w:r>
      <w:r>
        <w:rPr>
          <w:lang w:val="en-US"/>
        </w:rPr>
        <w:t>Granted Participants</w:t>
      </w:r>
      <w:r w:rsidRPr="00AE3F44">
        <w:rPr>
          <w:lang w:val="en-US"/>
        </w:rPr>
        <w:t>;</w:t>
      </w:r>
    </w:p>
    <w:p w14:paraId="76EB23DD" w14:textId="38C9B292" w:rsidR="00F47D78" w:rsidRPr="00A3713A" w:rsidRDefault="00337357" w:rsidP="00F47D78">
      <w:pPr>
        <w:pStyle w:val="B3"/>
      </w:pPr>
      <w:r w:rsidRPr="00A3713A">
        <w:rPr>
          <w:lang w:val="en-US"/>
        </w:rPr>
        <w:t>iv</w:t>
      </w:r>
      <w:r w:rsidR="00ED6AF7">
        <w:rPr>
          <w:lang w:val="en-US"/>
        </w:rPr>
        <w:t>.</w:t>
      </w:r>
      <w:r w:rsidRPr="00A3713A">
        <w:rPr>
          <w:lang w:val="en-US"/>
        </w:rPr>
        <w:tab/>
        <w:t>may include the list of functional aliases of the granted floor participants in the List of Functional Aliases field;</w:t>
      </w:r>
      <w:r w:rsidR="00F47D78" w:rsidRPr="00A3713A">
        <w:t xml:space="preserve"> and</w:t>
      </w:r>
    </w:p>
    <w:p w14:paraId="35CBC681" w14:textId="77777777" w:rsidR="00E37DA8" w:rsidRPr="00A3713A" w:rsidRDefault="00F47D78" w:rsidP="00F47D78">
      <w:pPr>
        <w:pStyle w:val="B3"/>
        <w:rPr>
          <w:lang w:val="en-US"/>
        </w:rPr>
      </w:pPr>
      <w:r w:rsidRPr="00A3713A">
        <w:t>v.</w:t>
      </w:r>
      <w:r w:rsidRPr="00A3713A">
        <w:tab/>
        <w:t>shall include the List of Locations of granted floor participants;</w:t>
      </w:r>
    </w:p>
    <w:p w14:paraId="658B0805" w14:textId="77777777" w:rsidR="005C7422" w:rsidRPr="00A3713A" w:rsidRDefault="00E37DA8" w:rsidP="000B4072">
      <w:pPr>
        <w:pStyle w:val="B2"/>
      </w:pPr>
      <w:r w:rsidRPr="00A3713A">
        <w:rPr>
          <w:lang w:val="en-US"/>
        </w:rPr>
        <w:t>c</w:t>
      </w:r>
      <w:r w:rsidR="005C7422" w:rsidRPr="00A3713A">
        <w:t>.</w:t>
      </w:r>
      <w:r w:rsidR="005C7422" w:rsidRPr="00A3713A">
        <w:tab/>
        <w:t>shall include a Message Sequence Number field with a Message Sequence Number value increased with 1;</w:t>
      </w:r>
    </w:p>
    <w:p w14:paraId="21BF9AC2" w14:textId="77777777" w:rsidR="005C7422" w:rsidRPr="00A3713A" w:rsidRDefault="00E37DA8" w:rsidP="005C7422">
      <w:pPr>
        <w:pStyle w:val="B2"/>
      </w:pPr>
      <w:r w:rsidRPr="00A3713A">
        <w:rPr>
          <w:lang w:val="en-US"/>
        </w:rPr>
        <w:t>d</w:t>
      </w:r>
      <w:r w:rsidR="005C7422" w:rsidRPr="00A3713A">
        <w:t>.</w:t>
      </w:r>
      <w:r w:rsidR="005C7422" w:rsidRPr="00A3713A">
        <w:tab/>
        <w:t>if the session is a broadcast group call</w:t>
      </w:r>
      <w:r w:rsidR="00ED64CA" w:rsidRPr="00A3713A">
        <w:t xml:space="preserve"> or an ambient listening call</w:t>
      </w:r>
      <w:r w:rsidR="005C7422" w:rsidRPr="00A3713A">
        <w:t>, shall include the Permission to Request the Floor field set to '0';</w:t>
      </w:r>
    </w:p>
    <w:p w14:paraId="4EA0D061" w14:textId="2CD45448" w:rsidR="005C7422" w:rsidRPr="00A3713A" w:rsidRDefault="00E37DA8" w:rsidP="005C7422">
      <w:pPr>
        <w:pStyle w:val="B2"/>
      </w:pPr>
      <w:r w:rsidRPr="00A3713A">
        <w:rPr>
          <w:lang w:val="en-US"/>
        </w:rPr>
        <w:t>e</w:t>
      </w:r>
      <w:r w:rsidR="005C7422" w:rsidRPr="00A3713A">
        <w:t>.</w:t>
      </w:r>
      <w:r w:rsidR="005C7422" w:rsidRPr="00A3713A">
        <w:tab/>
        <w:t>if the session is not a broadcast group call, may include the Permission to Request the Floor field set to '1';</w:t>
      </w:r>
    </w:p>
    <w:p w14:paraId="0A66F328" w14:textId="716D527C" w:rsidR="0053278F" w:rsidRDefault="00E37DA8" w:rsidP="0053278F">
      <w:pPr>
        <w:pStyle w:val="B2"/>
      </w:pPr>
      <w:r w:rsidRPr="00A3713A">
        <w:rPr>
          <w:lang w:val="en-US"/>
        </w:rPr>
        <w:t>f</w:t>
      </w:r>
      <w:r w:rsidR="0053278F" w:rsidRPr="00A3713A">
        <w:t>.</w:t>
      </w:r>
      <w:r w:rsidR="0053278F" w:rsidRPr="00A3713A">
        <w:tab/>
        <w:t>if a group call is a broadcast group call, a system call, an emergency call</w:t>
      </w:r>
      <w:r w:rsidR="00024E56" w:rsidRPr="00A3713A">
        <w:t xml:space="preserve">, </w:t>
      </w:r>
      <w:r w:rsidR="0053278F" w:rsidRPr="00A3713A">
        <w:t xml:space="preserve">an imminent peril call, </w:t>
      </w:r>
      <w:r w:rsidR="00024E56" w:rsidRPr="00A3713A">
        <w:t xml:space="preserve">or a temporary group session, </w:t>
      </w:r>
      <w:r w:rsidR="0053278F" w:rsidRPr="00A3713A">
        <w:t xml:space="preserve">shall include the Floor Indicator field with </w:t>
      </w:r>
      <w:r w:rsidR="00024E56" w:rsidRPr="00A3713A">
        <w:t xml:space="preserve">appropriate </w:t>
      </w:r>
      <w:r w:rsidR="0053278F" w:rsidRPr="00A3713A">
        <w:t>indication</w:t>
      </w:r>
      <w:r w:rsidR="00024E56" w:rsidRPr="00A3713A">
        <w:t>s</w:t>
      </w:r>
      <w:r w:rsidR="0053278F" w:rsidRPr="00A3713A">
        <w:t>;</w:t>
      </w:r>
      <w:r w:rsidR="003A1D5F">
        <w:t xml:space="preserve"> and</w:t>
      </w:r>
    </w:p>
    <w:p w14:paraId="36395841" w14:textId="230252AB" w:rsidR="003A1D5F" w:rsidRPr="00A3713A" w:rsidRDefault="003A1D5F" w:rsidP="003A1D5F">
      <w:pPr>
        <w:pStyle w:val="B2"/>
      </w:pPr>
      <w:r>
        <w:t>g.</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rsidRPr="00A3713A">
        <w:t>;</w:t>
      </w:r>
    </w:p>
    <w:p w14:paraId="2A8AF7CF" w14:textId="77777777" w:rsidR="005C7422" w:rsidRPr="00A3713A" w:rsidRDefault="005C7422" w:rsidP="005C7422">
      <w:pPr>
        <w:pStyle w:val="B1"/>
      </w:pPr>
      <w:r w:rsidRPr="00A3713A">
        <w:t>4.</w:t>
      </w:r>
      <w:r w:rsidRPr="00A3713A">
        <w:tab/>
        <w:t>shall start timer T1 (</w:t>
      </w:r>
      <w:r w:rsidR="004E3CAE" w:rsidRPr="00A3713A">
        <w:t xml:space="preserve">End </w:t>
      </w:r>
      <w:r w:rsidRPr="00A3713A">
        <w:t>of RTP media)</w:t>
      </w:r>
      <w:r w:rsidR="00E37DA8" w:rsidRPr="00A3713A">
        <w:t xml:space="preserve"> for the participant to which the floor is granted</w:t>
      </w:r>
      <w:r w:rsidRPr="00A3713A">
        <w:t xml:space="preserve">; </w:t>
      </w:r>
    </w:p>
    <w:p w14:paraId="30519578" w14:textId="77777777" w:rsidR="00E37DA8" w:rsidRPr="00A3713A" w:rsidRDefault="005C7422" w:rsidP="00E37DA8">
      <w:pPr>
        <w:pStyle w:val="B1"/>
      </w:pPr>
      <w:r w:rsidRPr="00A3713A">
        <w:t>5.</w:t>
      </w:r>
      <w:r w:rsidRPr="00A3713A">
        <w:tab/>
        <w:t xml:space="preserve">shall </w:t>
      </w:r>
      <w:r w:rsidR="00634E5B" w:rsidRPr="00A3713A">
        <w:t xml:space="preserve">set </w:t>
      </w:r>
      <w:r w:rsidRPr="00A3713A">
        <w:t xml:space="preserve">the </w:t>
      </w:r>
      <w:r w:rsidR="00634E5B" w:rsidRPr="00A3713A">
        <w:t xml:space="preserve">general state to </w:t>
      </w:r>
      <w:r w:rsidRPr="00A3713A">
        <w:t>'G: Floor Taken' state</w:t>
      </w:r>
      <w:r w:rsidR="00E37DA8" w:rsidRPr="00A3713A">
        <w:t>; and</w:t>
      </w:r>
    </w:p>
    <w:p w14:paraId="44DFEB32" w14:textId="77777777" w:rsidR="005C7422" w:rsidRPr="00A3713A" w:rsidRDefault="00E37DA8" w:rsidP="00E37DA8">
      <w:pPr>
        <w:pStyle w:val="B1"/>
      </w:pPr>
      <w:r w:rsidRPr="00A3713A">
        <w:t>6.</w:t>
      </w:r>
      <w:r w:rsidRPr="00A3713A">
        <w:tab/>
        <w:t>if configured to support multi-talker floor control the group is configured to shall add the MCPTT identity of the participant to which the floor is granted to the list of currently granted talkers.</w:t>
      </w:r>
    </w:p>
    <w:p w14:paraId="5D4EA565" w14:textId="77777777" w:rsidR="00D55ED9" w:rsidRPr="00A3713A" w:rsidRDefault="00D55ED9" w:rsidP="00EC4657">
      <w:pPr>
        <w:pStyle w:val="Heading5"/>
      </w:pPr>
      <w:bookmarkStart w:id="758" w:name="_Toc20156733"/>
      <w:bookmarkStart w:id="759" w:name="_Toc27501929"/>
      <w:bookmarkStart w:id="760" w:name="_Toc45212097"/>
      <w:bookmarkStart w:id="761" w:name="_Toc51933415"/>
      <w:bookmarkStart w:id="762" w:name="_Toc154496493"/>
      <w:r w:rsidRPr="00A3713A">
        <w:t>6.3.4.4.3</w:t>
      </w:r>
      <w:r w:rsidRPr="00A3713A">
        <w:tab/>
      </w:r>
      <w:r w:rsidR="00172926" w:rsidRPr="00A3713A">
        <w:t xml:space="preserve">Timer </w:t>
      </w:r>
      <w:r w:rsidRPr="00A3713A">
        <w:t>T1 (</w:t>
      </w:r>
      <w:r w:rsidR="004E3CAE" w:rsidRPr="00A3713A">
        <w:t xml:space="preserve">End </w:t>
      </w:r>
      <w:r w:rsidRPr="00A3713A">
        <w:t>of RTP media) expired</w:t>
      </w:r>
      <w:bookmarkEnd w:id="758"/>
      <w:bookmarkEnd w:id="759"/>
      <w:bookmarkEnd w:id="760"/>
      <w:bookmarkEnd w:id="761"/>
      <w:bookmarkEnd w:id="762"/>
    </w:p>
    <w:p w14:paraId="2D2BF16E" w14:textId="77777777" w:rsidR="00D55ED9" w:rsidRPr="00A3713A" w:rsidRDefault="00D55ED9" w:rsidP="00D55ED9">
      <w:r w:rsidRPr="00A3713A">
        <w:t xml:space="preserve">On expiry of </w:t>
      </w:r>
      <w:r w:rsidR="00172926" w:rsidRPr="00A3713A">
        <w:t xml:space="preserve">timer </w:t>
      </w:r>
      <w:r w:rsidRPr="00A3713A">
        <w:t>T1 (</w:t>
      </w:r>
      <w:r w:rsidR="004E3CAE" w:rsidRPr="00A3713A">
        <w:t xml:space="preserve">End </w:t>
      </w:r>
      <w:r w:rsidRPr="00A3713A">
        <w:t>of RTP media), the floor control arbitration logic in the floor control server:</w:t>
      </w:r>
    </w:p>
    <w:p w14:paraId="09D9C55B" w14:textId="77777777" w:rsidR="00D55ED9" w:rsidRPr="00A3713A" w:rsidRDefault="00D55ED9" w:rsidP="00D55ED9">
      <w:pPr>
        <w:pStyle w:val="B1"/>
      </w:pPr>
      <w:r w:rsidRPr="00A3713A">
        <w:t>1.</w:t>
      </w:r>
      <w:r w:rsidRPr="00A3713A">
        <w:tab/>
        <w:t xml:space="preserve">shall stop the </w:t>
      </w:r>
      <w:r w:rsidR="00172926" w:rsidRPr="00A3713A">
        <w:t xml:space="preserve">timer </w:t>
      </w:r>
      <w:r w:rsidRPr="00A3713A">
        <w:t>T2 (Stop talking)</w:t>
      </w:r>
      <w:r w:rsidR="00E37DA8" w:rsidRPr="00A3713A">
        <w:t xml:space="preserve"> for the participant to which the floor is granted</w:t>
      </w:r>
      <w:r w:rsidRPr="00A3713A">
        <w:t>; if running;</w:t>
      </w:r>
    </w:p>
    <w:p w14:paraId="0274F6F9" w14:textId="77777777" w:rsidR="00D55ED9" w:rsidRPr="00A3713A" w:rsidRDefault="00D55ED9" w:rsidP="00D55ED9">
      <w:pPr>
        <w:pStyle w:val="B1"/>
      </w:pPr>
      <w:r w:rsidRPr="00A3713A">
        <w:t>2.</w:t>
      </w:r>
      <w:r w:rsidRPr="00A3713A">
        <w:tab/>
        <w:t xml:space="preserve">shall stop </w:t>
      </w:r>
      <w:r w:rsidR="00172926" w:rsidRPr="00A3713A">
        <w:t xml:space="preserve">timer </w:t>
      </w:r>
      <w:r w:rsidRPr="00A3713A">
        <w:t>T20 (Granted re-send)</w:t>
      </w:r>
      <w:r w:rsidR="00E37DA8" w:rsidRPr="00A3713A">
        <w:t xml:space="preserve"> for the participant to which the floor is granted</w:t>
      </w:r>
      <w:r w:rsidRPr="00A3713A">
        <w:t>, if running;</w:t>
      </w:r>
    </w:p>
    <w:p w14:paraId="5C3369CD" w14:textId="77777777" w:rsidR="00634E5B" w:rsidRPr="00A3713A" w:rsidRDefault="00D55ED9" w:rsidP="00634E5B">
      <w:pPr>
        <w:pStyle w:val="B1"/>
      </w:pPr>
      <w:r w:rsidRPr="00A3713A">
        <w:t>3.</w:t>
      </w:r>
      <w:r w:rsidRPr="00A3713A">
        <w:tab/>
        <w:t>shall request the media distributor in the MCPTT server to stop distributing RTP media packets</w:t>
      </w:r>
      <w:r w:rsidR="00E37DA8" w:rsidRPr="00A3713A">
        <w:t xml:space="preserve"> received from the participant for which T1</w:t>
      </w:r>
      <w:r w:rsidR="00634E5B" w:rsidRPr="00A3713A">
        <w:t xml:space="preserve"> (End of RTP media)</w:t>
      </w:r>
      <w:r w:rsidR="00E37DA8" w:rsidRPr="00A3713A">
        <w:t xml:space="preserve"> has expired</w:t>
      </w:r>
      <w:r w:rsidRPr="00A3713A">
        <w:t xml:space="preserve"> (with the exception of RTP media packets already in the buffer (if RTP media buffering is ongoing)</w:t>
      </w:r>
      <w:r w:rsidR="00930A9D" w:rsidRPr="00A3713A">
        <w:t>)</w:t>
      </w:r>
      <w:r w:rsidRPr="00A3713A">
        <w:t xml:space="preserve"> to other MCPTT client</w:t>
      </w:r>
      <w:r w:rsidR="00930A9D" w:rsidRPr="00A3713A">
        <w:t>s</w:t>
      </w:r>
      <w:r w:rsidR="00634E5B" w:rsidRPr="00A3713A">
        <w:t>;</w:t>
      </w:r>
    </w:p>
    <w:p w14:paraId="3B6EB1EB" w14:textId="77777777" w:rsidR="00E37DA8" w:rsidRPr="00A3713A" w:rsidRDefault="00D55ED9" w:rsidP="00E37DA8">
      <w:pPr>
        <w:pStyle w:val="B1"/>
      </w:pPr>
      <w:r w:rsidRPr="00A3713A">
        <w:t>4.</w:t>
      </w:r>
      <w:r w:rsidRPr="00A3713A">
        <w:tab/>
      </w:r>
      <w:r w:rsidR="00E37DA8" w:rsidRPr="00A3713A">
        <w:t xml:space="preserve">if mutli-talker floor control is not supported; </w:t>
      </w:r>
      <w:r w:rsidRPr="00A3713A">
        <w:t xml:space="preserve">shall enter the 'G: Floor Idle' </w:t>
      </w:r>
      <w:r w:rsidR="00B4059C" w:rsidRPr="00A3713A">
        <w:t xml:space="preserve">state </w:t>
      </w:r>
      <w:r w:rsidRPr="00A3713A">
        <w:t xml:space="preserve">as specified in the </w:t>
      </w:r>
      <w:r w:rsidR="0017013C" w:rsidRPr="00A3713A">
        <w:t>clause</w:t>
      </w:r>
      <w:r w:rsidRPr="00A3713A">
        <w:t> 6.3.4.3.2</w:t>
      </w:r>
      <w:r w:rsidR="00E37DA8" w:rsidRPr="00A3713A">
        <w:t>; and</w:t>
      </w:r>
    </w:p>
    <w:p w14:paraId="20AC6A0D" w14:textId="77777777" w:rsidR="00E37DA8" w:rsidRPr="00A3713A" w:rsidRDefault="00E37DA8" w:rsidP="00E37DA8">
      <w:pPr>
        <w:pStyle w:val="B1"/>
      </w:pPr>
      <w:r w:rsidRPr="00A3713A">
        <w:t>5.</w:t>
      </w:r>
      <w:r w:rsidRPr="00A3713A">
        <w:tab/>
        <w:t xml:space="preserve">if multi-talker floor control is supported, </w:t>
      </w:r>
    </w:p>
    <w:p w14:paraId="116D3ADC"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to all participants other than the one releasing floor. The Floor Release Multi Talker message:</w:t>
      </w:r>
    </w:p>
    <w:p w14:paraId="2677BE00"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for which T1 expired; and</w:t>
      </w:r>
    </w:p>
    <w:p w14:paraId="5AC0C2B1"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for which T1 expired; and</w:t>
      </w:r>
    </w:p>
    <w:p w14:paraId="2FF9DF16" w14:textId="77777777" w:rsidR="00E37DA8" w:rsidRPr="00A3713A" w:rsidRDefault="00E37DA8" w:rsidP="00E37DA8">
      <w:pPr>
        <w:pStyle w:val="B2"/>
      </w:pPr>
      <w:r w:rsidRPr="00A3713A">
        <w:rPr>
          <w:lang w:val="en-US"/>
        </w:rPr>
        <w:t>b</w:t>
      </w:r>
      <w:r w:rsidRPr="00A3713A">
        <w:t>.</w:t>
      </w:r>
      <w:r w:rsidRPr="00A3713A">
        <w:tab/>
        <w:t>shall remove the participant for which timer T1 expired from the list of currently granted talkers, and:</w:t>
      </w:r>
    </w:p>
    <w:p w14:paraId="1FF02037" w14:textId="77777777" w:rsidR="00E37DA8" w:rsidRPr="00A3713A" w:rsidRDefault="00E37DA8" w:rsidP="00E37DA8">
      <w:pPr>
        <w:pStyle w:val="B3"/>
      </w:pPr>
      <w:r w:rsidRPr="00A3713A">
        <w:rPr>
          <w:lang w:val="en-US"/>
        </w:rPr>
        <w:t>i.</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6.3.4.3.2; and</w:t>
      </w:r>
    </w:p>
    <w:p w14:paraId="5A10B3EC" w14:textId="77777777" w:rsidR="00D55ED9" w:rsidRPr="00A3713A" w:rsidRDefault="00E37DA8" w:rsidP="00E37DA8">
      <w:pPr>
        <w:pStyle w:val="B3"/>
      </w:pPr>
      <w:r w:rsidRPr="00A3713A">
        <w:rPr>
          <w:lang w:val="en-US"/>
        </w:rPr>
        <w:t>ii.</w:t>
      </w:r>
      <w:r w:rsidRPr="00A3713A">
        <w:rPr>
          <w:lang w:val="en-US"/>
        </w:rPr>
        <w:tab/>
        <w:t xml:space="preserve">if the list of currently granted talkers is not empty shall </w:t>
      </w:r>
      <w:r w:rsidRPr="00A3713A">
        <w:t>stay in state the 'G: Floor Taken'.</w:t>
      </w:r>
    </w:p>
    <w:p w14:paraId="4DD34BAF" w14:textId="77777777" w:rsidR="005C7422" w:rsidRPr="00A3713A" w:rsidRDefault="005C7422" w:rsidP="00EC4657">
      <w:pPr>
        <w:pStyle w:val="Heading5"/>
      </w:pPr>
      <w:bookmarkStart w:id="763" w:name="_Toc20156734"/>
      <w:bookmarkStart w:id="764" w:name="_Toc27501930"/>
      <w:bookmarkStart w:id="765" w:name="_Toc45212098"/>
      <w:bookmarkStart w:id="766" w:name="_Toc51933416"/>
      <w:bookmarkStart w:id="767" w:name="_Toc154496494"/>
      <w:r w:rsidRPr="00A3713A">
        <w:lastRenderedPageBreak/>
        <w:t>6.3.4.4.4</w:t>
      </w:r>
      <w:r w:rsidRPr="00A3713A">
        <w:tab/>
      </w:r>
      <w:r w:rsidR="00172926" w:rsidRPr="00A3713A">
        <w:t xml:space="preserve">Timer </w:t>
      </w:r>
      <w:r w:rsidRPr="00A3713A">
        <w:t>T2 (</w:t>
      </w:r>
      <w:r w:rsidR="004E3CAE" w:rsidRPr="00A3713A">
        <w:t xml:space="preserve">Stop </w:t>
      </w:r>
      <w:r w:rsidRPr="00A3713A">
        <w:t>talking) expired</w:t>
      </w:r>
      <w:bookmarkEnd w:id="763"/>
      <w:bookmarkEnd w:id="764"/>
      <w:bookmarkEnd w:id="765"/>
      <w:bookmarkEnd w:id="766"/>
      <w:bookmarkEnd w:id="767"/>
    </w:p>
    <w:p w14:paraId="3E0B6871" w14:textId="77777777" w:rsidR="005C7422" w:rsidRPr="00A3713A" w:rsidRDefault="005C7422" w:rsidP="005C7422">
      <w:r w:rsidRPr="00A3713A">
        <w:t xml:space="preserve">On expiry of </w:t>
      </w:r>
      <w:r w:rsidR="00172926" w:rsidRPr="00A3713A">
        <w:t xml:space="preserve">timer </w:t>
      </w:r>
      <w:r w:rsidRPr="00A3713A">
        <w:t>T2 (</w:t>
      </w:r>
      <w:r w:rsidR="004E3CAE" w:rsidRPr="00A3713A">
        <w:t xml:space="preserve">Stop </w:t>
      </w:r>
      <w:r w:rsidRPr="00A3713A">
        <w:t>talking)</w:t>
      </w:r>
      <w:r w:rsidR="00E37DA8" w:rsidRPr="00A3713A">
        <w:t>,</w:t>
      </w:r>
      <w:r w:rsidRPr="00A3713A">
        <w:t xml:space="preserve"> the floor control arbitration logic in the floor control server:</w:t>
      </w:r>
    </w:p>
    <w:p w14:paraId="56B29828" w14:textId="77777777" w:rsidR="005C7422" w:rsidRPr="00A3713A" w:rsidRDefault="005C7422" w:rsidP="005C7422">
      <w:pPr>
        <w:pStyle w:val="B1"/>
      </w:pPr>
      <w:r w:rsidRPr="00A3713A">
        <w:t>1.</w:t>
      </w:r>
      <w:r w:rsidRPr="00A3713A">
        <w:tab/>
        <w:t xml:space="preserve">shall stop </w:t>
      </w:r>
      <w:r w:rsidR="00172926" w:rsidRPr="00A3713A">
        <w:t xml:space="preserve">timer </w:t>
      </w:r>
      <w:r w:rsidRPr="00A3713A">
        <w:t>T1 (</w:t>
      </w:r>
      <w:r w:rsidR="004E3CAE" w:rsidRPr="00A3713A">
        <w:t xml:space="preserve">End </w:t>
      </w:r>
      <w:r w:rsidRPr="00A3713A">
        <w:t>of RTP media)</w:t>
      </w:r>
      <w:r w:rsidR="00E37DA8" w:rsidRPr="00A3713A">
        <w:t xml:space="preserve"> for the participant for which timer T2 has expired</w:t>
      </w:r>
      <w:r w:rsidRPr="00A3713A">
        <w:t>;</w:t>
      </w:r>
    </w:p>
    <w:p w14:paraId="1C841FF5" w14:textId="77777777" w:rsidR="005C7422" w:rsidRPr="00A3713A" w:rsidRDefault="005C7422" w:rsidP="005C7422">
      <w:pPr>
        <w:pStyle w:val="B1"/>
      </w:pPr>
      <w:r w:rsidRPr="00A3713A">
        <w:t>2.</w:t>
      </w:r>
      <w:r w:rsidRPr="00A3713A">
        <w:tab/>
        <w:t xml:space="preserve">shall include the Reject Cause field with the &lt;Reject Cause&gt; value set to #2 (Media burst too long) in the Floor Revoke message sent in </w:t>
      </w:r>
      <w:r w:rsidR="0017013C" w:rsidRPr="00A3713A">
        <w:t>clause</w:t>
      </w:r>
      <w:r w:rsidRPr="00A3713A">
        <w:t> 6.3.4.</w:t>
      </w:r>
      <w:r w:rsidR="00097468" w:rsidRPr="00A3713A">
        <w:t>5</w:t>
      </w:r>
      <w:r w:rsidRPr="00A3713A">
        <w:t>.2; and</w:t>
      </w:r>
    </w:p>
    <w:p w14:paraId="13CAC349" w14:textId="77777777" w:rsidR="005C7422" w:rsidRPr="00A3713A" w:rsidRDefault="005C7422" w:rsidP="005C7422">
      <w:pPr>
        <w:pStyle w:val="B1"/>
      </w:pPr>
      <w:r w:rsidRPr="00A3713A">
        <w:t>3.</w:t>
      </w:r>
      <w:r w:rsidRPr="00A3713A">
        <w:tab/>
        <w:t xml:space="preserve">shall enter the 'G: pending </w:t>
      </w:r>
      <w:r w:rsidR="00932CDC" w:rsidRPr="00A3713A">
        <w:t xml:space="preserve">Floor Revoke' </w:t>
      </w:r>
      <w:r w:rsidRPr="00A3713A">
        <w:t xml:space="preserve">state as specified in the </w:t>
      </w:r>
      <w:r w:rsidR="0017013C" w:rsidRPr="00A3713A">
        <w:t>clause</w:t>
      </w:r>
      <w:r w:rsidRPr="00A3713A">
        <w:t> 6.3.4.</w:t>
      </w:r>
      <w:r w:rsidR="00097468" w:rsidRPr="00A3713A">
        <w:t>5</w:t>
      </w:r>
      <w:r w:rsidRPr="00A3713A">
        <w:t>.2.</w:t>
      </w:r>
    </w:p>
    <w:p w14:paraId="64B293B8" w14:textId="77777777" w:rsidR="00D55ED9" w:rsidRPr="00A3713A" w:rsidRDefault="00D55ED9" w:rsidP="00EC4657">
      <w:pPr>
        <w:pStyle w:val="Heading5"/>
      </w:pPr>
      <w:bookmarkStart w:id="768" w:name="_Toc20156735"/>
      <w:bookmarkStart w:id="769" w:name="_Toc27501931"/>
      <w:bookmarkStart w:id="770" w:name="_Toc45212099"/>
      <w:bookmarkStart w:id="771" w:name="_Toc51933417"/>
      <w:bookmarkStart w:id="772" w:name="_Toc154496495"/>
      <w:r w:rsidRPr="00A3713A">
        <w:t>6.3.4.4.5</w:t>
      </w:r>
      <w:r w:rsidRPr="00A3713A">
        <w:tab/>
        <w:t xml:space="preserve">Receive RTP media packets (R: </w:t>
      </w:r>
      <w:r w:rsidR="00B4059C" w:rsidRPr="00A3713A">
        <w:t xml:space="preserve">RTP </w:t>
      </w:r>
      <w:r w:rsidR="00360B5A" w:rsidRPr="00A3713A">
        <w:t>m</w:t>
      </w:r>
      <w:r w:rsidRPr="00A3713A">
        <w:t>edia)</w:t>
      </w:r>
      <w:bookmarkEnd w:id="768"/>
      <w:bookmarkEnd w:id="769"/>
      <w:bookmarkEnd w:id="770"/>
      <w:bookmarkEnd w:id="771"/>
      <w:bookmarkEnd w:id="772"/>
    </w:p>
    <w:p w14:paraId="31D9EFA2" w14:textId="77777777" w:rsidR="00D55ED9" w:rsidRPr="00A3713A" w:rsidRDefault="00D55ED9" w:rsidP="00D55ED9">
      <w:r w:rsidRPr="00A3713A">
        <w:t>Upon receiving an indication from the media distributor in the MCPTT server that RTP media packets are received from the permitted MCPTT client, the floor control arbitration logic in the floor control server:</w:t>
      </w:r>
    </w:p>
    <w:p w14:paraId="10CAE203" w14:textId="77777777" w:rsidR="00D55ED9" w:rsidRPr="00A3713A" w:rsidRDefault="00D55ED9" w:rsidP="00D55ED9">
      <w:pPr>
        <w:pStyle w:val="B1"/>
      </w:pPr>
      <w:r w:rsidRPr="00A3713A">
        <w:t>1.</w:t>
      </w:r>
      <w:r w:rsidRPr="00A3713A">
        <w:tab/>
      </w:r>
      <w:r w:rsidR="00ED64CA" w:rsidRPr="00A3713A">
        <w:t xml:space="preserve">if the session is not an ambient listening call, </w:t>
      </w:r>
      <w:r w:rsidRPr="00A3713A">
        <w:t xml:space="preserve">shall start </w:t>
      </w:r>
      <w:r w:rsidR="00172926" w:rsidRPr="00A3713A">
        <w:t xml:space="preserve">timer </w:t>
      </w:r>
      <w:r w:rsidRPr="00A3713A">
        <w:t>T2 (</w:t>
      </w:r>
      <w:r w:rsidR="004E3CAE" w:rsidRPr="00A3713A">
        <w:t xml:space="preserve">Stop </w:t>
      </w:r>
      <w:r w:rsidRPr="00A3713A">
        <w:t>talking)</w:t>
      </w:r>
      <w:r w:rsidR="00E37DA8" w:rsidRPr="00A3713A">
        <w:t xml:space="preserve"> for the participant from which the RTP packet has been received</w:t>
      </w:r>
      <w:r w:rsidR="00172926" w:rsidRPr="00A3713A">
        <w:t xml:space="preserve">, </w:t>
      </w:r>
      <w:r w:rsidRPr="00A3713A">
        <w:t>if</w:t>
      </w:r>
      <w:r w:rsidR="00172926" w:rsidRPr="00A3713A">
        <w:t xml:space="preserve"> </w:t>
      </w:r>
      <w:r w:rsidR="00A57CB8" w:rsidRPr="00A3713A">
        <w:t xml:space="preserve">not </w:t>
      </w:r>
      <w:r w:rsidRPr="00A3713A">
        <w:t>running;</w:t>
      </w:r>
    </w:p>
    <w:p w14:paraId="524D3D7E" w14:textId="77777777" w:rsidR="00D55ED9" w:rsidRPr="00A3713A" w:rsidRDefault="00D55ED9" w:rsidP="00D55ED9">
      <w:pPr>
        <w:pStyle w:val="B1"/>
      </w:pPr>
      <w:r w:rsidRPr="00A3713A">
        <w:t>2.</w:t>
      </w:r>
      <w:r w:rsidRPr="00A3713A">
        <w:tab/>
        <w:t>shall restart t</w:t>
      </w:r>
      <w:r w:rsidR="00061E52" w:rsidRPr="00A3713A">
        <w:t>imer</w:t>
      </w:r>
      <w:r w:rsidRPr="00A3713A">
        <w:t xml:space="preserve"> T1 (End of RTP media)</w:t>
      </w:r>
      <w:r w:rsidR="00E37DA8" w:rsidRPr="00A3713A">
        <w:t xml:space="preserve"> for the participant from which the RTP packet has been received</w:t>
      </w:r>
      <w:r w:rsidRPr="00A3713A">
        <w:t>;</w:t>
      </w:r>
    </w:p>
    <w:p w14:paraId="783CF1A6" w14:textId="77777777" w:rsidR="00D55ED9" w:rsidRPr="00A3713A" w:rsidRDefault="00D55ED9" w:rsidP="00D55ED9">
      <w:pPr>
        <w:pStyle w:val="B1"/>
      </w:pPr>
      <w:r w:rsidRPr="00A3713A">
        <w:t>3.</w:t>
      </w:r>
      <w:r w:rsidRPr="00A3713A">
        <w:tab/>
        <w:t xml:space="preserve">shall stop </w:t>
      </w:r>
      <w:r w:rsidR="00172926" w:rsidRPr="00A3713A">
        <w:t xml:space="preserve">timer </w:t>
      </w:r>
      <w:r w:rsidRPr="00A3713A">
        <w:t>T20 (</w:t>
      </w:r>
      <w:r w:rsidR="00172926" w:rsidRPr="00A3713A">
        <w:t xml:space="preserve">Floor </w:t>
      </w:r>
      <w:r w:rsidRPr="00A3713A">
        <w:t>Granted)</w:t>
      </w:r>
      <w:r w:rsidR="00E37DA8" w:rsidRPr="00A3713A">
        <w:t xml:space="preserve"> for the participant from which the RTP packet has been received</w:t>
      </w:r>
      <w:r w:rsidRPr="00A3713A">
        <w:t>, if running;</w:t>
      </w:r>
    </w:p>
    <w:p w14:paraId="550F5634" w14:textId="77777777" w:rsidR="007D3226" w:rsidRPr="00A3713A" w:rsidRDefault="007D3226" w:rsidP="007D3226">
      <w:pPr>
        <w:pStyle w:val="B1"/>
      </w:pPr>
      <w:r w:rsidRPr="00A3713A">
        <w:t>4.</w:t>
      </w:r>
      <w:r w:rsidRPr="00A3713A">
        <w:tab/>
        <w:t>shall instruct the media distributor to forward the RTP media packets to MCPTT clients according to local policy; and</w:t>
      </w:r>
    </w:p>
    <w:p w14:paraId="486AEE1E" w14:textId="77777777" w:rsidR="007D3226" w:rsidRPr="00A3713A" w:rsidRDefault="007D3226" w:rsidP="00897B81">
      <w:pPr>
        <w:pStyle w:val="NO"/>
      </w:pPr>
      <w:r w:rsidRPr="00A3713A">
        <w:t>NOTE:</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493DDDF3" w14:textId="77777777" w:rsidR="00D55ED9" w:rsidRPr="00A3713A" w:rsidRDefault="007D3226" w:rsidP="00D55ED9">
      <w:pPr>
        <w:pStyle w:val="B1"/>
      </w:pPr>
      <w:r w:rsidRPr="00A3713A">
        <w:t>5</w:t>
      </w:r>
      <w:r w:rsidR="00D55ED9" w:rsidRPr="00A3713A">
        <w:t>.</w:t>
      </w:r>
      <w:r w:rsidR="00D55ED9" w:rsidRPr="00A3713A">
        <w:tab/>
        <w:t>shall remain in the 'G: Floor Taken' state.</w:t>
      </w:r>
    </w:p>
    <w:p w14:paraId="65788014" w14:textId="77777777" w:rsidR="00D55ED9" w:rsidRPr="00A3713A" w:rsidRDefault="00D55ED9" w:rsidP="00EC4657">
      <w:pPr>
        <w:pStyle w:val="Heading5"/>
      </w:pPr>
      <w:bookmarkStart w:id="773" w:name="_Toc20156736"/>
      <w:bookmarkStart w:id="774" w:name="_Toc27501932"/>
      <w:bookmarkStart w:id="775" w:name="_Toc45212100"/>
      <w:bookmarkStart w:id="776" w:name="_Toc51933418"/>
      <w:bookmarkStart w:id="777" w:name="_Toc154496496"/>
      <w:r w:rsidRPr="00A3713A">
        <w:t>6.3.4.4.6</w:t>
      </w:r>
      <w:r w:rsidRPr="00A3713A">
        <w:tab/>
        <w:t>Receive Floor Release message (R: Floor Release)</w:t>
      </w:r>
      <w:bookmarkEnd w:id="773"/>
      <w:bookmarkEnd w:id="774"/>
      <w:bookmarkEnd w:id="775"/>
      <w:bookmarkEnd w:id="776"/>
      <w:bookmarkEnd w:id="777"/>
    </w:p>
    <w:p w14:paraId="5AD66012" w14:textId="77777777" w:rsidR="00D55ED9" w:rsidRPr="00A3713A" w:rsidRDefault="00D55ED9" w:rsidP="00D55ED9">
      <w:r w:rsidRPr="00A3713A">
        <w:t>Upon receiving a Floor Release message the floor control arbitration logic in the floor control server:</w:t>
      </w:r>
    </w:p>
    <w:p w14:paraId="6D308673" w14:textId="77777777" w:rsidR="00D55ED9" w:rsidRPr="00A3713A" w:rsidRDefault="00D55ED9" w:rsidP="00D55ED9">
      <w:pPr>
        <w:pStyle w:val="B1"/>
      </w:pPr>
      <w:r w:rsidRPr="00A3713A">
        <w:t>1.</w:t>
      </w:r>
      <w:r w:rsidRPr="00A3713A">
        <w:tab/>
        <w:t>shall request the media distributor in the MCPTT server to stop forwarding RTP media packets</w:t>
      </w:r>
      <w:r w:rsidR="00E37DA8" w:rsidRPr="00A3713A">
        <w:t xml:space="preserve"> received from the participant that sent the Floor Release message</w:t>
      </w:r>
      <w:r w:rsidRPr="00A3713A">
        <w:t>;</w:t>
      </w:r>
    </w:p>
    <w:p w14:paraId="79A2E9E7" w14:textId="77777777" w:rsidR="00D55ED9" w:rsidRPr="00A3713A" w:rsidRDefault="00833530" w:rsidP="000B4072">
      <w:pPr>
        <w:pStyle w:val="B1"/>
      </w:pPr>
      <w:r w:rsidRPr="00A3713A">
        <w:t>2</w:t>
      </w:r>
      <w:r w:rsidR="00D55ED9" w:rsidRPr="00A3713A">
        <w:t>.</w:t>
      </w:r>
      <w:r w:rsidR="00D55ED9" w:rsidRPr="00A3713A">
        <w:tab/>
        <w:t xml:space="preserve">shall stop </w:t>
      </w:r>
      <w:r w:rsidR="00172926" w:rsidRPr="00A3713A">
        <w:t xml:space="preserve">timer </w:t>
      </w:r>
      <w:r w:rsidR="00D55ED9" w:rsidRPr="00A3713A">
        <w:t>T2 (</w:t>
      </w:r>
      <w:r w:rsidR="004E3CAE" w:rsidRPr="00A3713A">
        <w:t xml:space="preserve">Stop </w:t>
      </w:r>
      <w:r w:rsidR="00D55ED9" w:rsidRPr="00A3713A">
        <w:t>talking)</w:t>
      </w:r>
      <w:r w:rsidR="00E37DA8" w:rsidRPr="00A3713A">
        <w:t xml:space="preserve"> for the participant that sent the Floor Release message</w:t>
      </w:r>
      <w:r w:rsidR="00D55ED9" w:rsidRPr="00A3713A">
        <w:t>, if running;</w:t>
      </w:r>
    </w:p>
    <w:p w14:paraId="79F43422" w14:textId="77777777" w:rsidR="00D55ED9" w:rsidRPr="00A3713A" w:rsidRDefault="00833530" w:rsidP="000B4072">
      <w:pPr>
        <w:pStyle w:val="B1"/>
      </w:pPr>
      <w:r w:rsidRPr="00A3713A">
        <w:t>3</w:t>
      </w:r>
      <w:r w:rsidR="00D55ED9" w:rsidRPr="00A3713A">
        <w:t>.</w:t>
      </w:r>
      <w:r w:rsidR="00D55ED9" w:rsidRPr="00A3713A">
        <w:tab/>
        <w:t xml:space="preserve">shall stop </w:t>
      </w:r>
      <w:r w:rsidR="00172926" w:rsidRPr="00A3713A">
        <w:t xml:space="preserve">timer </w:t>
      </w:r>
      <w:r w:rsidR="00D55ED9" w:rsidRPr="00A3713A">
        <w:t>T20 (Granted re-send)</w:t>
      </w:r>
      <w:r w:rsidR="00E37DA8" w:rsidRPr="00A3713A">
        <w:t xml:space="preserve"> for the participant that sent the Floor Release message</w:t>
      </w:r>
      <w:r w:rsidR="00D55ED9" w:rsidRPr="00A3713A">
        <w:t xml:space="preserve">, if running; </w:t>
      </w:r>
    </w:p>
    <w:p w14:paraId="2880E7E0" w14:textId="77777777" w:rsidR="00E37DA8" w:rsidRPr="00A3713A" w:rsidRDefault="00833530" w:rsidP="00E37DA8">
      <w:pPr>
        <w:pStyle w:val="B1"/>
      </w:pPr>
      <w:r w:rsidRPr="00A3713A">
        <w:t>4</w:t>
      </w:r>
      <w:r w:rsidR="00D55ED9" w:rsidRPr="00A3713A">
        <w:t>.</w:t>
      </w:r>
      <w:r w:rsidR="00D55ED9" w:rsidRPr="00A3713A">
        <w:tab/>
      </w:r>
      <w:r w:rsidR="00E37DA8" w:rsidRPr="00A3713A">
        <w:t xml:space="preserve">if mutli-talker floor control is not supported </w:t>
      </w:r>
      <w:r w:rsidR="004E409E" w:rsidRPr="00A3713A">
        <w:t xml:space="preserve">shall </w:t>
      </w:r>
      <w:r w:rsidR="00D55ED9" w:rsidRPr="00A3713A">
        <w:t xml:space="preserve">enter </w:t>
      </w:r>
      <w:r w:rsidR="00B4059C" w:rsidRPr="00A3713A">
        <w:t xml:space="preserve">the </w:t>
      </w:r>
      <w:r w:rsidR="00D55ED9" w:rsidRPr="00A3713A">
        <w:t xml:space="preserve">'G: Floor Idle' </w:t>
      </w:r>
      <w:r w:rsidR="00B4059C" w:rsidRPr="00A3713A">
        <w:t xml:space="preserve">state </w:t>
      </w:r>
      <w:r w:rsidR="00D55ED9" w:rsidRPr="00A3713A">
        <w:t xml:space="preserve">as specified in the </w:t>
      </w:r>
      <w:r w:rsidR="0017013C" w:rsidRPr="00A3713A">
        <w:t>clause</w:t>
      </w:r>
      <w:r w:rsidR="00D55ED9" w:rsidRPr="00A3713A">
        <w:t> 6.3.4.3</w:t>
      </w:r>
      <w:r w:rsidR="007528C5" w:rsidRPr="00A3713A">
        <w:t>.2</w:t>
      </w:r>
      <w:r w:rsidR="00E37DA8" w:rsidRPr="00A3713A">
        <w:t>; and</w:t>
      </w:r>
    </w:p>
    <w:p w14:paraId="744C4906" w14:textId="77777777" w:rsidR="00E37DA8" w:rsidRPr="00A3713A" w:rsidRDefault="00E37DA8" w:rsidP="00E37DA8">
      <w:pPr>
        <w:pStyle w:val="B1"/>
      </w:pPr>
      <w:r w:rsidRPr="00A3713A">
        <w:t>5.</w:t>
      </w:r>
      <w:r w:rsidRPr="00A3713A">
        <w:tab/>
        <w:t>if multi-talker floor control is supported, then:</w:t>
      </w:r>
    </w:p>
    <w:p w14:paraId="2D9A646A"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70B0C74"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1DE97EBB"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w:t>
      </w:r>
    </w:p>
    <w:p w14:paraId="21AF9571" w14:textId="77777777" w:rsidR="00E37DA8" w:rsidRPr="00A3713A" w:rsidRDefault="00E37DA8" w:rsidP="00E37DA8">
      <w:pPr>
        <w:pStyle w:val="B2"/>
      </w:pPr>
      <w:r w:rsidRPr="00A3713A">
        <w:rPr>
          <w:lang w:val="en-US"/>
        </w:rPr>
        <w:t>b</w:t>
      </w:r>
      <w:r w:rsidRPr="00A3713A">
        <w:t>.</w:t>
      </w:r>
      <w:r w:rsidRPr="00A3713A">
        <w:tab/>
        <w:t xml:space="preserve">shall remove the participant </w:t>
      </w:r>
      <w:r w:rsidRPr="00A3713A">
        <w:rPr>
          <w:lang w:val="en-US"/>
        </w:rPr>
        <w:t>that sent the Floor Release message from</w:t>
      </w:r>
      <w:r w:rsidRPr="00A3713A">
        <w:t xml:space="preserve"> the list of currently granted talkers</w:t>
      </w:r>
      <w:r w:rsidRPr="00A3713A">
        <w:rPr>
          <w:lang w:val="en-US"/>
        </w:rPr>
        <w:t>;</w:t>
      </w:r>
      <w:r w:rsidRPr="00A3713A">
        <w:t xml:space="preserve"> and</w:t>
      </w:r>
    </w:p>
    <w:p w14:paraId="6804CACB" w14:textId="77777777" w:rsidR="00D55ED9" w:rsidRPr="00A3713A" w:rsidRDefault="00E37DA8" w:rsidP="00E37DA8">
      <w:pPr>
        <w:pStyle w:val="B2"/>
      </w:pPr>
      <w:r w:rsidRPr="00A3713A">
        <w:rPr>
          <w:lang w:val="en-US"/>
        </w:rPr>
        <w:t>c.</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xml:space="preserve"> 6.3.4.3.2; </w:t>
      </w:r>
      <w:r w:rsidRPr="00A3713A">
        <w:rPr>
          <w:lang w:val="en-US"/>
        </w:rPr>
        <w:t xml:space="preserve">or if the list of currently granted talkers is not empty shall </w:t>
      </w:r>
      <w:r w:rsidRPr="00A3713A">
        <w:t>stay in state the 'G: Floor Taken'</w:t>
      </w:r>
      <w:r w:rsidR="00D55ED9" w:rsidRPr="00A3713A">
        <w:t>.</w:t>
      </w:r>
    </w:p>
    <w:p w14:paraId="1AE4B72C" w14:textId="77777777" w:rsidR="005C7422" w:rsidRPr="00A3713A" w:rsidRDefault="005C7422" w:rsidP="00EC4657">
      <w:pPr>
        <w:pStyle w:val="Heading5"/>
      </w:pPr>
      <w:bookmarkStart w:id="778" w:name="_Toc20156737"/>
      <w:bookmarkStart w:id="779" w:name="_Toc27501933"/>
      <w:bookmarkStart w:id="780" w:name="_Toc45212101"/>
      <w:bookmarkStart w:id="781" w:name="_Toc51933419"/>
      <w:bookmarkStart w:id="782" w:name="_Toc154496497"/>
      <w:r w:rsidRPr="00A3713A">
        <w:t>6.3.4.4.7</w:t>
      </w:r>
      <w:r w:rsidRPr="00A3713A">
        <w:tab/>
        <w:t>Receive Floor Request message with pre-emptive priority (R: pre-emptive Floor Request)</w:t>
      </w:r>
      <w:bookmarkEnd w:id="778"/>
      <w:bookmarkEnd w:id="779"/>
      <w:bookmarkEnd w:id="780"/>
      <w:bookmarkEnd w:id="781"/>
      <w:bookmarkEnd w:id="782"/>
    </w:p>
    <w:p w14:paraId="5353DC43" w14:textId="77777777" w:rsidR="005C7422" w:rsidRPr="00A3713A" w:rsidRDefault="005C7422" w:rsidP="005C7422">
      <w:pPr>
        <w:pStyle w:val="NO"/>
      </w:pPr>
      <w:r w:rsidRPr="00A3713A">
        <w:t>NOTE</w:t>
      </w:r>
      <w:r w:rsidR="00ED64CA" w:rsidRPr="00A3713A">
        <w:t> 1</w:t>
      </w:r>
      <w:r w:rsidRPr="00A3713A">
        <w:t>:</w:t>
      </w:r>
      <w:r w:rsidRPr="00A3713A">
        <w:tab/>
        <w:t xml:space="preserve">This procedure is </w:t>
      </w:r>
      <w:r w:rsidR="000B4518" w:rsidRPr="00A3713A">
        <w:t xml:space="preserve">also </w:t>
      </w:r>
      <w:r w:rsidRPr="00A3713A">
        <w:t xml:space="preserve">invoked from the </w:t>
      </w:r>
      <w:r w:rsidR="0017013C" w:rsidRPr="00A3713A">
        <w:t>clause</w:t>
      </w:r>
      <w:r w:rsidRPr="00A3713A">
        <w:t> 6.3.5.4.4.</w:t>
      </w:r>
    </w:p>
    <w:p w14:paraId="5335E8E8" w14:textId="77777777" w:rsidR="005C7422" w:rsidRPr="00A3713A" w:rsidRDefault="00E37DA8" w:rsidP="005C7422">
      <w:r w:rsidRPr="00A3713A">
        <w:lastRenderedPageBreak/>
        <w:t xml:space="preserve">If the group is not configured to support multi-talker feature control, on </w:t>
      </w:r>
      <w:r w:rsidR="005C7422" w:rsidRPr="00A3713A">
        <w:t xml:space="preserve">receipt of a floor request message with </w:t>
      </w:r>
      <w:r w:rsidR="00AD2C1E" w:rsidRPr="00A3713A">
        <w:t>effective priority indicating</w:t>
      </w:r>
      <w:r w:rsidR="005C7422" w:rsidRPr="00A3713A">
        <w:t xml:space="preserve"> pre-emptive priority, and if the</w:t>
      </w:r>
      <w:r w:rsidR="00BF5215" w:rsidRPr="00A3713A">
        <w:t xml:space="preserve"> </w:t>
      </w:r>
      <w:r w:rsidR="00AD2C1E" w:rsidRPr="00A3713A">
        <w:t xml:space="preserve">effective </w:t>
      </w:r>
      <w:r w:rsidR="005C7422" w:rsidRPr="00A3713A">
        <w:t>priority of the floor participant with permission to send media is not the pre-emptive priority</w:t>
      </w:r>
      <w:r w:rsidR="00ED64CA" w:rsidRPr="00A3713A">
        <w:t>, or if the group is configured for audio cut-in</w:t>
      </w:r>
      <w:r w:rsidR="005C7422" w:rsidRPr="00A3713A">
        <w:t>, the floor control arbitration logic in the floor control server:</w:t>
      </w:r>
    </w:p>
    <w:p w14:paraId="5634DBB4" w14:textId="77777777" w:rsidR="007D3226" w:rsidRPr="00A3713A" w:rsidRDefault="007D3226" w:rsidP="007D3226">
      <w:pPr>
        <w:pStyle w:val="B1"/>
      </w:pPr>
      <w:r w:rsidRPr="00A3713A">
        <w:t>1.</w:t>
      </w:r>
      <w:r w:rsidRPr="00A3713A">
        <w:tab/>
        <w:t>based on local policy, select one of the following options:</w:t>
      </w:r>
    </w:p>
    <w:p w14:paraId="44DD76E9" w14:textId="77777777" w:rsidR="007D3226" w:rsidRPr="00A3713A" w:rsidRDefault="007D3226" w:rsidP="007D3226">
      <w:pPr>
        <w:pStyle w:val="B2"/>
      </w:pPr>
      <w:r w:rsidRPr="00A3713A">
        <w:t>a.</w:t>
      </w:r>
      <w:r w:rsidRPr="00A3713A">
        <w:tab/>
        <w:t>revoke the current speaker; or</w:t>
      </w:r>
    </w:p>
    <w:p w14:paraId="7F279F68" w14:textId="77777777" w:rsidR="007D3226" w:rsidRPr="00A3713A" w:rsidRDefault="007D3226" w:rsidP="007D3226">
      <w:pPr>
        <w:pStyle w:val="B2"/>
      </w:pPr>
      <w:r w:rsidRPr="00A3713A">
        <w:t>b.</w:t>
      </w:r>
      <w:r w:rsidRPr="00A3713A">
        <w:tab/>
        <w:t>allow media from both the current speaker and from the participant now requesting floor with a pre-emptive</w:t>
      </w:r>
      <w:r w:rsidR="00BF5215" w:rsidRPr="00A3713A">
        <w:t xml:space="preserve"> floor</w:t>
      </w:r>
      <w:r w:rsidRPr="00A3713A">
        <w:t xml:space="preserve"> priority;</w:t>
      </w:r>
    </w:p>
    <w:p w14:paraId="2E1B6606" w14:textId="77777777" w:rsidR="00ED64CA" w:rsidRPr="00A3713A" w:rsidRDefault="00ED64CA" w:rsidP="00ED64CA">
      <w:pPr>
        <w:pStyle w:val="NO"/>
      </w:pPr>
      <w:r w:rsidRPr="00A3713A">
        <w:t>NOTE 2:</w:t>
      </w:r>
      <w:r w:rsidRPr="00A3713A">
        <w:tab/>
        <w:t>If the group is configured for audio cut-in, media is allowed only for the participant now requesting the floor.</w:t>
      </w:r>
    </w:p>
    <w:p w14:paraId="6C25B6CA" w14:textId="77777777" w:rsidR="007D3226" w:rsidRPr="00A3713A" w:rsidRDefault="007D3226" w:rsidP="007D3226">
      <w:pPr>
        <w:pStyle w:val="B1"/>
      </w:pPr>
      <w:r w:rsidRPr="00A3713A">
        <w:t>2.</w:t>
      </w:r>
      <w:r w:rsidRPr="00A3713A">
        <w:tab/>
        <w:t>if revoking current speaker is selected:</w:t>
      </w:r>
    </w:p>
    <w:p w14:paraId="7DE24F93" w14:textId="77777777" w:rsidR="005C7422" w:rsidRPr="00A3713A" w:rsidRDefault="007D3226" w:rsidP="00897B81">
      <w:pPr>
        <w:pStyle w:val="B2"/>
      </w:pPr>
      <w:r w:rsidRPr="00A3713A">
        <w:t>a</w:t>
      </w:r>
      <w:r w:rsidR="005C7422" w:rsidRPr="00A3713A">
        <w:t>.</w:t>
      </w:r>
      <w:r w:rsidR="005C7422" w:rsidRPr="00A3713A">
        <w:tab/>
        <w:t xml:space="preserve">shall stop </w:t>
      </w:r>
      <w:r w:rsidR="00172926" w:rsidRPr="00A3713A">
        <w:t xml:space="preserve">timer </w:t>
      </w:r>
      <w:r w:rsidR="005C7422" w:rsidRPr="00A3713A">
        <w:t>T1 (</w:t>
      </w:r>
      <w:r w:rsidR="004E3CAE" w:rsidRPr="00A3713A">
        <w:t xml:space="preserve">End </w:t>
      </w:r>
      <w:r w:rsidR="005C7422" w:rsidRPr="00A3713A">
        <w:t>of RTP media)</w:t>
      </w:r>
      <w:r w:rsidR="00172926" w:rsidRPr="00A3713A">
        <w:t xml:space="preserve">, </w:t>
      </w:r>
      <w:r w:rsidR="005C7422" w:rsidRPr="00A3713A">
        <w:t>if running;</w:t>
      </w:r>
    </w:p>
    <w:p w14:paraId="6E13C5B1" w14:textId="77777777" w:rsidR="005C7422" w:rsidRPr="00A3713A" w:rsidRDefault="007D3226" w:rsidP="00897B81">
      <w:pPr>
        <w:pStyle w:val="B2"/>
      </w:pPr>
      <w:r w:rsidRPr="00A3713A">
        <w:t>b</w:t>
      </w:r>
      <w:r w:rsidR="005C7422" w:rsidRPr="00A3713A">
        <w:t>.</w:t>
      </w:r>
      <w:r w:rsidR="005C7422" w:rsidRPr="00A3713A">
        <w:tab/>
        <w:t xml:space="preserve">shall stop </w:t>
      </w:r>
      <w:r w:rsidR="00172926" w:rsidRPr="00A3713A">
        <w:t xml:space="preserve">timer </w:t>
      </w:r>
      <w:r w:rsidR="005C7422" w:rsidRPr="00A3713A">
        <w:t>T20 (</w:t>
      </w:r>
      <w:r w:rsidR="00172926" w:rsidRPr="00A3713A">
        <w:t xml:space="preserve">Floor </w:t>
      </w:r>
      <w:r w:rsidR="005C7422" w:rsidRPr="00A3713A">
        <w:t>Granted), if running;</w:t>
      </w:r>
    </w:p>
    <w:p w14:paraId="07940AEB" w14:textId="77777777" w:rsidR="005C7422" w:rsidRPr="00A3713A" w:rsidRDefault="007D3226" w:rsidP="00897B81">
      <w:pPr>
        <w:pStyle w:val="B2"/>
      </w:pPr>
      <w:r w:rsidRPr="00A3713A">
        <w:t>c</w:t>
      </w:r>
      <w:r w:rsidR="005C7422" w:rsidRPr="00A3713A">
        <w:t>.</w:t>
      </w:r>
      <w:r w:rsidR="005C7422" w:rsidRPr="00A3713A">
        <w:tab/>
        <w:t xml:space="preserve">shall include a Reject Cause field with the &lt;Reject Cause&gt; value set to #4 (Media Burst pre-empted) in the Floor Revoke message sent in </w:t>
      </w:r>
      <w:r w:rsidR="0017013C" w:rsidRPr="00A3713A">
        <w:t>clause</w:t>
      </w:r>
      <w:r w:rsidR="005C7422" w:rsidRPr="00A3713A">
        <w:t> 6.3.4.</w:t>
      </w:r>
      <w:r w:rsidR="00097468" w:rsidRPr="00A3713A">
        <w:t>5</w:t>
      </w:r>
      <w:r w:rsidR="005C7422" w:rsidRPr="00A3713A">
        <w:t>.2;</w:t>
      </w:r>
    </w:p>
    <w:p w14:paraId="55739756" w14:textId="77777777" w:rsidR="005C7422" w:rsidRPr="00A3713A" w:rsidRDefault="007D3226" w:rsidP="00897B81">
      <w:pPr>
        <w:pStyle w:val="B2"/>
      </w:pPr>
      <w:r w:rsidRPr="00A3713A">
        <w:t>d</w:t>
      </w:r>
      <w:r w:rsidR="005C7422" w:rsidRPr="00A3713A">
        <w:t>.</w:t>
      </w:r>
      <w:r w:rsidR="005C7422" w:rsidRPr="00A3713A">
        <w:tab/>
        <w:t xml:space="preserve">shall enter the 'G: pending </w:t>
      </w:r>
      <w:r w:rsidR="00932CDC" w:rsidRPr="00A3713A">
        <w:t xml:space="preserve">Floor Revoke' </w:t>
      </w:r>
      <w:r w:rsidR="005C7422" w:rsidRPr="00A3713A">
        <w:t xml:space="preserve">state as specified in the </w:t>
      </w:r>
      <w:r w:rsidR="0017013C" w:rsidRPr="00A3713A">
        <w:t>clause</w:t>
      </w:r>
      <w:r w:rsidR="005C7422" w:rsidRPr="00A3713A">
        <w:t> 6.3.4.</w:t>
      </w:r>
      <w:r w:rsidR="00097468" w:rsidRPr="00A3713A">
        <w:t>5</w:t>
      </w:r>
      <w:r w:rsidR="005C7422" w:rsidRPr="00A3713A">
        <w:t>.2;</w:t>
      </w:r>
    </w:p>
    <w:p w14:paraId="4E81A066" w14:textId="77777777" w:rsidR="005C7422" w:rsidRPr="00A3713A" w:rsidRDefault="007D3226" w:rsidP="00897B81">
      <w:pPr>
        <w:pStyle w:val="B2"/>
      </w:pPr>
      <w:r w:rsidRPr="00A3713A">
        <w:t>e</w:t>
      </w:r>
      <w:r w:rsidR="005C7422" w:rsidRPr="00A3713A">
        <w:t>.</w:t>
      </w:r>
      <w:r w:rsidR="005C7422" w:rsidRPr="00A3713A">
        <w:tab/>
        <w:t xml:space="preserve">shall insert the floor participant into the </w:t>
      </w:r>
      <w:r w:rsidR="00190E5C" w:rsidRPr="00A3713A">
        <w:t xml:space="preserve">active </w:t>
      </w:r>
      <w:r w:rsidR="005C7422" w:rsidRPr="00A3713A">
        <w:t xml:space="preserve">floor request queue to the position in front of all queued requests, if not inserted yet or update the position of the floor participant in the </w:t>
      </w:r>
      <w:r w:rsidR="00190E5C" w:rsidRPr="00A3713A">
        <w:t xml:space="preserve">active </w:t>
      </w:r>
      <w:r w:rsidR="005C7422" w:rsidRPr="00A3713A">
        <w:t>floor request queue to the position in front of all other queued requests, if already inserted; and</w:t>
      </w:r>
    </w:p>
    <w:p w14:paraId="5DF340F2" w14:textId="77777777" w:rsidR="005C7422" w:rsidRPr="00A3713A" w:rsidRDefault="007D3226" w:rsidP="007528C5">
      <w:pPr>
        <w:pStyle w:val="B2"/>
      </w:pPr>
      <w:r w:rsidRPr="00A3713A">
        <w:t>f</w:t>
      </w:r>
      <w:r w:rsidR="005C7422" w:rsidRPr="00A3713A">
        <w:t>.</w:t>
      </w:r>
      <w:r w:rsidR="005C7422" w:rsidRPr="00A3713A">
        <w:tab/>
        <w:t xml:space="preserve">shall send a Floor Queue Position Info message to the requesting floor participant, if negotiated </w:t>
      </w:r>
      <w:r w:rsidR="00D46A2D" w:rsidRPr="00A3713A">
        <w:t>support of queueing of floor requests</w:t>
      </w:r>
      <w:r w:rsidR="005C7422" w:rsidRPr="00A3713A">
        <w:t xml:space="preserve"> as specified in clause </w:t>
      </w:r>
      <w:r w:rsidR="00BF5215" w:rsidRPr="00A3713A">
        <w:t>14</w:t>
      </w:r>
      <w:r w:rsidR="005C7422" w:rsidRPr="00A3713A">
        <w:t xml:space="preserve">. The Floor Queue Position </w:t>
      </w:r>
      <w:r w:rsidR="007528C5" w:rsidRPr="00A3713A">
        <w:t xml:space="preserve">Info </w:t>
      </w:r>
      <w:r w:rsidR="005C7422" w:rsidRPr="00A3713A">
        <w:t>message:</w:t>
      </w:r>
    </w:p>
    <w:p w14:paraId="580F6039" w14:textId="77777777" w:rsidR="005C7422" w:rsidRPr="00A3713A" w:rsidRDefault="007D3226" w:rsidP="00897B81">
      <w:pPr>
        <w:pStyle w:val="B3"/>
      </w:pPr>
      <w:r w:rsidRPr="00A3713A">
        <w:t>i</w:t>
      </w:r>
      <w:r w:rsidR="005C7422" w:rsidRPr="00A3713A">
        <w:t>.</w:t>
      </w:r>
      <w:r w:rsidR="005C7422" w:rsidRPr="00A3713A">
        <w:tab/>
        <w:t>include the queue position and floor priority in the Queue Info field</w:t>
      </w:r>
      <w:r w:rsidR="00DE7BD8" w:rsidRPr="00A3713A">
        <w:t>; and</w:t>
      </w:r>
    </w:p>
    <w:p w14:paraId="60EB6284" w14:textId="77777777" w:rsidR="00DE7BD8" w:rsidRPr="00A3713A" w:rsidRDefault="007D3226" w:rsidP="00897B81">
      <w:pPr>
        <w:pStyle w:val="B3"/>
      </w:pPr>
      <w:r w:rsidRPr="00A3713A">
        <w:t>ii</w:t>
      </w:r>
      <w:r w:rsidR="00DE7BD8" w:rsidRPr="00A3713A">
        <w:t>.</w:t>
      </w:r>
      <w:r w:rsidR="00DE7BD8" w:rsidRPr="00A3713A">
        <w:tab/>
        <w:t>if the Floor Request message included a Track Info field, shall include the received Track Info field</w:t>
      </w:r>
      <w:r w:rsidRPr="00A3713A">
        <w:t>; and</w:t>
      </w:r>
    </w:p>
    <w:p w14:paraId="412F4CCD" w14:textId="77777777" w:rsidR="007D3226" w:rsidRPr="00A3713A" w:rsidRDefault="007D3226" w:rsidP="00897B81">
      <w:pPr>
        <w:pStyle w:val="B1"/>
      </w:pPr>
      <w:r w:rsidRPr="00A3713A">
        <w:t>3.</w:t>
      </w:r>
      <w:r w:rsidRPr="00A3713A">
        <w:tab/>
        <w:t>if allow media from both the current speaker and from the participant now requesting floor with a pre-emptive priority is selected:</w:t>
      </w:r>
    </w:p>
    <w:p w14:paraId="4EA22F0F" w14:textId="77777777" w:rsidR="007D3226" w:rsidRPr="00A3713A" w:rsidRDefault="007D3226" w:rsidP="007528C5">
      <w:pPr>
        <w:pStyle w:val="B2"/>
      </w:pPr>
      <w:r w:rsidRPr="00A3713A">
        <w:t>a.</w:t>
      </w:r>
      <w:r w:rsidRPr="00A3713A">
        <w:tab/>
        <w:t xml:space="preserve">shall </w:t>
      </w:r>
      <w:r w:rsidR="00E53EF7" w:rsidRPr="00A3713A">
        <w:t xml:space="preserve">perform the actions </w:t>
      </w:r>
      <w:r w:rsidRPr="00A3713A">
        <w:t xml:space="preserve">specified in the </w:t>
      </w:r>
      <w:r w:rsidR="0017013C" w:rsidRPr="00A3713A">
        <w:t>clause</w:t>
      </w:r>
      <w:r w:rsidRPr="00A3713A">
        <w:t> 6.3.6.</w:t>
      </w:r>
      <w:r w:rsidR="00E53EF7" w:rsidRPr="00A3713A">
        <w:t>2</w:t>
      </w:r>
      <w:r w:rsidR="007528C5" w:rsidRPr="00A3713A">
        <w:t>.2</w:t>
      </w:r>
    </w:p>
    <w:p w14:paraId="3EF44371" w14:textId="77777777" w:rsidR="00E37DA8" w:rsidRPr="00A3713A" w:rsidRDefault="00E37DA8" w:rsidP="00EC4657">
      <w:pPr>
        <w:pStyle w:val="Heading5"/>
      </w:pPr>
      <w:bookmarkStart w:id="783" w:name="_Toc20156738"/>
      <w:bookmarkStart w:id="784" w:name="_Toc27501934"/>
      <w:bookmarkStart w:id="785" w:name="_Toc45212102"/>
      <w:bookmarkStart w:id="786" w:name="_Toc51933420"/>
      <w:bookmarkStart w:id="787" w:name="_Toc154496498"/>
      <w:r w:rsidRPr="00A3713A">
        <w:t>6.3.4.4.7a</w:t>
      </w:r>
      <w:r w:rsidRPr="00A3713A">
        <w:tab/>
        <w:t>Receive Floor Request message multi-talker (R: multi-talker Floor Request)</w:t>
      </w:r>
      <w:bookmarkEnd w:id="783"/>
      <w:bookmarkEnd w:id="784"/>
      <w:bookmarkEnd w:id="785"/>
      <w:bookmarkEnd w:id="786"/>
      <w:bookmarkEnd w:id="787"/>
    </w:p>
    <w:p w14:paraId="3BCC1C98" w14:textId="77777777" w:rsidR="00E37DA8" w:rsidRPr="00A3713A" w:rsidRDefault="00E37DA8" w:rsidP="00E37DA8">
      <w:r w:rsidRPr="00A3713A">
        <w:t>On receipt of a floor request message and if the group is configured as multi-talker group the floor control arbitration logic in the floor control server:</w:t>
      </w:r>
    </w:p>
    <w:p w14:paraId="2071C531" w14:textId="77777777" w:rsidR="00E37DA8" w:rsidRPr="00A3713A" w:rsidRDefault="00E37DA8" w:rsidP="00E37DA8">
      <w:pPr>
        <w:pStyle w:val="B1"/>
      </w:pPr>
      <w:r w:rsidRPr="00A3713A">
        <w:t>1.</w:t>
      </w:r>
      <w:r w:rsidRPr="00A3713A">
        <w:tab/>
        <w:t>shall select one of the following options:</w:t>
      </w:r>
    </w:p>
    <w:p w14:paraId="47A6B7B3" w14:textId="77777777" w:rsidR="00E37DA8" w:rsidRPr="00A3713A" w:rsidRDefault="00E37DA8" w:rsidP="00E37DA8">
      <w:pPr>
        <w:pStyle w:val="B2"/>
      </w:pPr>
      <w:r w:rsidRPr="00A3713A">
        <w:t>a.</w:t>
      </w:r>
      <w:r w:rsidRPr="00A3713A">
        <w:tab/>
      </w:r>
      <w:r w:rsidRPr="00A3713A">
        <w:rPr>
          <w:lang w:val="en-US"/>
        </w:rPr>
        <w:t xml:space="preserve">if the </w:t>
      </w:r>
      <w:r w:rsidRPr="00A3713A">
        <w:rPr>
          <w:rFonts w:eastAsia="SimSun"/>
          <w:lang w:val="en-US"/>
        </w:rPr>
        <w:t>maximum number of simultaneous talkers applicable for multi-talker control</w:t>
      </w:r>
      <w:r w:rsidRPr="00A3713A">
        <w:rPr>
          <w:lang w:val="en-US"/>
        </w:rPr>
        <w:t xml:space="preserve"> is reached and if the </w:t>
      </w:r>
      <w:r w:rsidRPr="00A3713A">
        <w:t xml:space="preserve">floor request message </w:t>
      </w:r>
      <w:r w:rsidRPr="00A3713A">
        <w:rPr>
          <w:lang w:val="en-US"/>
        </w:rPr>
        <w:t xml:space="preserve">has </w:t>
      </w:r>
      <w:r w:rsidRPr="00A3713A">
        <w:t xml:space="preserve">effective priority indicating pre-emptive priority, </w:t>
      </w:r>
      <w:r w:rsidRPr="00A3713A">
        <w:rPr>
          <w:lang w:val="en-US"/>
        </w:rPr>
        <w:t>determine from all participants having permission to send media, the one with the lowest priority and revoke the floor from the participant with the lowest priority;</w:t>
      </w:r>
      <w:r w:rsidRPr="00A3713A">
        <w:t xml:space="preserve"> or</w:t>
      </w:r>
    </w:p>
    <w:p w14:paraId="61E23221" w14:textId="77777777" w:rsidR="00E37DA8" w:rsidRPr="00A3713A" w:rsidRDefault="00E37DA8" w:rsidP="00E37DA8">
      <w:pPr>
        <w:pStyle w:val="B2"/>
      </w:pPr>
      <w:r w:rsidRPr="00A3713A">
        <w:t>b.</w:t>
      </w:r>
      <w:r w:rsidRPr="00A3713A">
        <w:tab/>
      </w:r>
      <w:r w:rsidRPr="00A3713A">
        <w:rPr>
          <w:lang w:val="en-US"/>
        </w:rPr>
        <w:t xml:space="preserve">if the </w:t>
      </w:r>
      <w:r w:rsidRPr="00A3713A">
        <w:rPr>
          <w:rFonts w:eastAsia="SimSun"/>
          <w:lang w:val="en-US"/>
        </w:rPr>
        <w:t>maximum number of simultaneous talkers applicable for multi-talker control</w:t>
      </w:r>
      <w:r w:rsidRPr="00A3713A">
        <w:rPr>
          <w:lang w:val="en-US"/>
        </w:rPr>
        <w:t xml:space="preserve"> is not reached, </w:t>
      </w:r>
      <w:r w:rsidRPr="00A3713A">
        <w:t>allow media from both the current speaker</w:t>
      </w:r>
      <w:r w:rsidRPr="00A3713A">
        <w:rPr>
          <w:lang w:val="en-US"/>
        </w:rPr>
        <w:t>(s)</w:t>
      </w:r>
      <w:r w:rsidRPr="00A3713A">
        <w:t xml:space="preserve"> and from the participant now requesting floor;</w:t>
      </w:r>
    </w:p>
    <w:p w14:paraId="3DAA0F9A" w14:textId="77777777" w:rsidR="00E37DA8" w:rsidRPr="00A3713A" w:rsidRDefault="00E37DA8" w:rsidP="00E37DA8">
      <w:pPr>
        <w:pStyle w:val="B1"/>
      </w:pPr>
      <w:r w:rsidRPr="00A3713A">
        <w:t>2.</w:t>
      </w:r>
      <w:r w:rsidRPr="00A3713A">
        <w:tab/>
        <w:t>if revoking is selected:</w:t>
      </w:r>
    </w:p>
    <w:p w14:paraId="40256B33" w14:textId="77777777" w:rsidR="00E37DA8" w:rsidRPr="00A3713A" w:rsidRDefault="00E37DA8" w:rsidP="00E37DA8">
      <w:pPr>
        <w:pStyle w:val="B2"/>
      </w:pPr>
      <w:r w:rsidRPr="00A3713A">
        <w:t>a.</w:t>
      </w:r>
      <w:r w:rsidRPr="00A3713A">
        <w:tab/>
        <w:t>shall stop timer T1 (End of RTP media) for the participant from which the floor is revoked, if running;</w:t>
      </w:r>
    </w:p>
    <w:p w14:paraId="768E5EB6" w14:textId="77777777" w:rsidR="00E37DA8" w:rsidRPr="00A3713A" w:rsidRDefault="00E37DA8" w:rsidP="00E37DA8">
      <w:pPr>
        <w:pStyle w:val="B2"/>
      </w:pPr>
      <w:r w:rsidRPr="00A3713A">
        <w:t>b.</w:t>
      </w:r>
      <w:r w:rsidRPr="00A3713A">
        <w:tab/>
        <w:t>shall stop timer T20 (Floor Granted) for the participant from which the floor is revoked, if running;</w:t>
      </w:r>
    </w:p>
    <w:p w14:paraId="4ED46E7E" w14:textId="77777777" w:rsidR="00E37DA8" w:rsidRPr="00A3713A" w:rsidRDefault="00E37DA8" w:rsidP="00E37DA8">
      <w:pPr>
        <w:pStyle w:val="B2"/>
      </w:pPr>
      <w:r w:rsidRPr="00A3713A">
        <w:t>c.</w:t>
      </w:r>
      <w:r w:rsidRPr="00A3713A">
        <w:tab/>
        <w:t xml:space="preserve">shall include a Reject Cause field with the &lt;Reject Cause&gt; value set to #4 (Media Burst pre-empted) in the Floor Revoke message sent in </w:t>
      </w:r>
      <w:r w:rsidR="0017013C" w:rsidRPr="00A3713A">
        <w:t>clause</w:t>
      </w:r>
      <w:r w:rsidRPr="00A3713A">
        <w:t> 6.3.4.5.2;</w:t>
      </w:r>
    </w:p>
    <w:p w14:paraId="469FB3B6" w14:textId="77777777" w:rsidR="00E37DA8" w:rsidRPr="00A3713A" w:rsidRDefault="00E37DA8" w:rsidP="00E37DA8">
      <w:pPr>
        <w:pStyle w:val="B2"/>
      </w:pPr>
      <w:r w:rsidRPr="00A3713A">
        <w:lastRenderedPageBreak/>
        <w:t>d.</w:t>
      </w:r>
      <w:r w:rsidRPr="00A3713A">
        <w:tab/>
        <w:t xml:space="preserve">shall enter the 'G: pending Floor Revoke' state as specified in the </w:t>
      </w:r>
      <w:r w:rsidR="0017013C" w:rsidRPr="00A3713A">
        <w:t>clause</w:t>
      </w:r>
      <w:r w:rsidRPr="00A3713A">
        <w:t> 6.3.4.5.2;</w:t>
      </w:r>
    </w:p>
    <w:p w14:paraId="77BE2215" w14:textId="77777777" w:rsidR="00E37DA8" w:rsidRPr="00A3713A" w:rsidRDefault="00E37DA8" w:rsidP="00E37DA8">
      <w:pPr>
        <w:pStyle w:val="B2"/>
      </w:pPr>
      <w:r w:rsidRPr="00A3713A">
        <w:t>e.</w:t>
      </w:r>
      <w:r w:rsidRPr="00A3713A">
        <w:tab/>
        <w:t xml:space="preserve">shall insert the floor participant into the active floor request queue to the position in front of all queued requests, if not inserted yet or update the position of the floor participant in the active floor request queue to the position in front of all other queued requests, if already inserted; </w:t>
      </w:r>
    </w:p>
    <w:p w14:paraId="542E7F15" w14:textId="77777777" w:rsidR="00E37DA8" w:rsidRPr="00A3713A" w:rsidRDefault="00E37DA8" w:rsidP="00E37DA8">
      <w:pPr>
        <w:pStyle w:val="B2"/>
      </w:pPr>
      <w:r w:rsidRPr="00A3713A">
        <w:t>f.</w:t>
      </w:r>
      <w:r w:rsidRPr="00A3713A">
        <w:tab/>
        <w:t>shall send a Floor Queue Position Info message to the requesting floor participant, if negotiated support of queueing of floor requests as specified in clause 14. The Floor Queue Position Info message:</w:t>
      </w:r>
    </w:p>
    <w:p w14:paraId="16CE216C" w14:textId="77777777" w:rsidR="00E37DA8" w:rsidRPr="00A3713A" w:rsidRDefault="00E37DA8" w:rsidP="00E37DA8">
      <w:pPr>
        <w:pStyle w:val="B3"/>
      </w:pPr>
      <w:r w:rsidRPr="00A3713A">
        <w:t>i.</w:t>
      </w:r>
      <w:r w:rsidRPr="00A3713A">
        <w:tab/>
        <w:t>shall include the queue position and floor priority in the Queue Info field; and</w:t>
      </w:r>
    </w:p>
    <w:p w14:paraId="7CE4E913" w14:textId="77777777" w:rsidR="00E37DA8" w:rsidRPr="00A3713A" w:rsidRDefault="00E37DA8" w:rsidP="00E37DA8">
      <w:pPr>
        <w:pStyle w:val="B3"/>
      </w:pPr>
      <w:r w:rsidRPr="00A3713A">
        <w:t>ii.</w:t>
      </w:r>
      <w:r w:rsidRPr="00A3713A">
        <w:tab/>
        <w:t>if the Floor Request message included a Track Info field, shall include the received Track Info field; and</w:t>
      </w:r>
    </w:p>
    <w:p w14:paraId="74CE6A9F" w14:textId="77777777" w:rsidR="00E37DA8" w:rsidRPr="00A3713A" w:rsidRDefault="00E37DA8" w:rsidP="00E37DA8">
      <w:pPr>
        <w:pStyle w:val="B1"/>
      </w:pPr>
      <w:r w:rsidRPr="00A3713A">
        <w:t>3.</w:t>
      </w:r>
      <w:r w:rsidRPr="00A3713A">
        <w:tab/>
        <w:t>if allow media from both the current speaker(s) and from the participant now requesting floor is selected:</w:t>
      </w:r>
    </w:p>
    <w:p w14:paraId="2DDD452E" w14:textId="77777777" w:rsidR="00E37DA8" w:rsidRPr="00A3713A" w:rsidRDefault="00E37DA8" w:rsidP="00E37DA8">
      <w:pPr>
        <w:pStyle w:val="B2"/>
      </w:pPr>
      <w:r w:rsidRPr="00A3713A">
        <w:t>a.</w:t>
      </w:r>
      <w:r w:rsidRPr="00A3713A">
        <w:tab/>
        <w:t>shall send a Floor Granted message to the requesting floor participant. The Floor Granted message:</w:t>
      </w:r>
    </w:p>
    <w:p w14:paraId="1CB3D373" w14:textId="77777777" w:rsidR="00E37DA8" w:rsidRPr="00A3713A" w:rsidRDefault="00E37DA8" w:rsidP="00E37DA8">
      <w:pPr>
        <w:pStyle w:val="B3"/>
      </w:pPr>
      <w:r w:rsidRPr="00A3713A">
        <w:rPr>
          <w:lang w:val="en-US"/>
        </w:rPr>
        <w:t>i</w:t>
      </w:r>
      <w:r w:rsidRPr="00A3713A">
        <w:t>.</w:t>
      </w:r>
      <w:r w:rsidRPr="00A3713A">
        <w:tab/>
        <w:t>shall include the value of the T2 (Stop talking) timer in the Duration field;</w:t>
      </w:r>
    </w:p>
    <w:p w14:paraId="39C39F2C" w14:textId="77777777" w:rsidR="00E37DA8" w:rsidRPr="00A3713A" w:rsidRDefault="00E37DA8" w:rsidP="00E37DA8">
      <w:pPr>
        <w:pStyle w:val="B3"/>
      </w:pPr>
      <w:r w:rsidRPr="00A3713A">
        <w:rPr>
          <w:lang w:val="en-US"/>
        </w:rPr>
        <w:t>ii</w:t>
      </w:r>
      <w:r w:rsidRPr="00A3713A">
        <w:t>.</w:t>
      </w:r>
      <w:r w:rsidRPr="00A3713A">
        <w:tab/>
        <w:t>shall include the granted priority in the Floor priority field;</w:t>
      </w:r>
    </w:p>
    <w:p w14:paraId="20BE1DE6" w14:textId="68B22A04" w:rsidR="00E37DA8" w:rsidRPr="00A3713A" w:rsidRDefault="00E37DA8" w:rsidP="00E37DA8">
      <w:pPr>
        <w:pStyle w:val="B3"/>
      </w:pPr>
      <w:r w:rsidRPr="00A3713A">
        <w:rPr>
          <w:lang w:val="en-US"/>
        </w:rPr>
        <w:t>iii</w:t>
      </w:r>
      <w:r w:rsidRPr="00A3713A">
        <w:t>.</w:t>
      </w:r>
      <w:r w:rsidRPr="00A3713A">
        <w:tab/>
        <w:t>if a Track Info field associated with the floor control server state transition diagram for '</w:t>
      </w:r>
      <w:r w:rsidRPr="00A3713A">
        <w:rPr>
          <w:lang w:val="en-US"/>
        </w:rPr>
        <w:t>mult</w:t>
      </w:r>
      <w:r w:rsidR="00E80FEA">
        <w:rPr>
          <w:lang w:val="en-US"/>
        </w:rPr>
        <w:t>i</w:t>
      </w:r>
      <w:r w:rsidRPr="00A3713A">
        <w:rPr>
          <w:lang w:val="en-US"/>
        </w:rPr>
        <w:t>-talker</w:t>
      </w:r>
      <w:r w:rsidRPr="00A3713A">
        <w:t xml:space="preserve"> floor control operation' is stored, shall include the stored Track Info field;</w:t>
      </w:r>
    </w:p>
    <w:p w14:paraId="388DBBE6" w14:textId="77777777" w:rsidR="00E37DA8" w:rsidRPr="00A3713A" w:rsidRDefault="00E37DA8" w:rsidP="00E37DA8">
      <w:pPr>
        <w:pStyle w:val="B3"/>
        <w:rPr>
          <w:lang w:val="en-US"/>
        </w:rPr>
      </w:pPr>
      <w:r w:rsidRPr="00A3713A">
        <w:rPr>
          <w:lang w:val="en-US"/>
        </w:rPr>
        <w:t>iv</w:t>
      </w:r>
      <w:r w:rsidRPr="00A3713A">
        <w:t>.</w:t>
      </w:r>
      <w:r w:rsidRPr="00A3713A">
        <w:tab/>
        <w:t>shall include the Floor Indicator field with the I-bit set to '1' (Multi-talker);</w:t>
      </w:r>
      <w:r w:rsidRPr="00A3713A">
        <w:rPr>
          <w:lang w:val="en-US"/>
        </w:rPr>
        <w:t xml:space="preserve"> and</w:t>
      </w:r>
    </w:p>
    <w:p w14:paraId="63A4C623" w14:textId="77777777" w:rsidR="00D04E3B" w:rsidRDefault="00D04E3B" w:rsidP="00D04E3B">
      <w:pPr>
        <w:pStyle w:val="B3"/>
      </w:pPr>
      <w:r>
        <w:rPr>
          <w:lang w:val="en-US"/>
        </w:rPr>
        <w:t>v</w:t>
      </w:r>
      <w:r w:rsidRPr="00A5463E">
        <w:t>.</w:t>
      </w:r>
      <w:r w:rsidRPr="00A5463E">
        <w:tab/>
      </w:r>
      <w:r>
        <w:t xml:space="preserve">shall include in the Audio SSRC of Granted Participant </w:t>
      </w:r>
      <w:r w:rsidRPr="00A5463E">
        <w:t>field</w:t>
      </w:r>
      <w:r>
        <w:t xml:space="preserve"> a globally unique audio SSRC, generated and stored by the floor control server, to be used by the granted MCPTT participant in the RTP media packets it will send;</w:t>
      </w:r>
    </w:p>
    <w:p w14:paraId="0FDA3DAE" w14:textId="77777777" w:rsidR="00E37DA8" w:rsidRPr="00A3713A" w:rsidRDefault="00E37DA8" w:rsidP="00213BCE">
      <w:pPr>
        <w:pStyle w:val="B2"/>
      </w:pPr>
      <w:r w:rsidRPr="00A3713A">
        <w:t>b.</w:t>
      </w:r>
      <w:r w:rsidRPr="00A3713A">
        <w:tab/>
        <w:t>shall add the MCPTT ID of the user to which the floor is granted to the list of currently granted talkers;</w:t>
      </w:r>
    </w:p>
    <w:p w14:paraId="427CE50C" w14:textId="77777777" w:rsidR="00E37DA8" w:rsidRPr="00A3713A" w:rsidRDefault="00E37DA8" w:rsidP="00E37DA8">
      <w:pPr>
        <w:pStyle w:val="B2"/>
      </w:pPr>
      <w:r w:rsidRPr="00A3713A">
        <w:rPr>
          <w:lang w:val="en-US"/>
        </w:rPr>
        <w:t>c</w:t>
      </w:r>
      <w:r w:rsidRPr="00A3713A">
        <w:t>.</w:t>
      </w:r>
      <w:r w:rsidRPr="00A3713A">
        <w:tab/>
        <w:t>shall send a Floor Taken message to any non-controlling MCPTT functions involved and to floor participants controlled by the controlling MCPTT function that will listen to the RTP media from the multi-talker MCPTT client according to local policy. The Floor Taken message:</w:t>
      </w:r>
    </w:p>
    <w:p w14:paraId="4C6BD6F9" w14:textId="77777777" w:rsidR="00E37DA8" w:rsidRPr="00A3713A" w:rsidRDefault="00E37DA8" w:rsidP="00E37DA8">
      <w:pPr>
        <w:pStyle w:val="B3"/>
      </w:pPr>
      <w:r w:rsidRPr="00A3713A">
        <w:rPr>
          <w:lang w:val="en-US"/>
        </w:rPr>
        <w:t>i</w:t>
      </w:r>
      <w:r w:rsidRPr="00A3713A">
        <w:t>.</w:t>
      </w:r>
      <w:r w:rsidRPr="00A3713A">
        <w:tab/>
        <w:t>shall include the granted MCPTT user's MCPTT ID in the Granted Party's Identity field</w:t>
      </w:r>
      <w:r w:rsidR="00337357" w:rsidRPr="00A3713A">
        <w:t xml:space="preserve"> and may include the associated functional alias in the Functional Alias field</w:t>
      </w:r>
      <w:r w:rsidRPr="00A3713A">
        <w:t>, if privacy is not requested;</w:t>
      </w:r>
    </w:p>
    <w:p w14:paraId="6022F196" w14:textId="77777777" w:rsidR="00E37DA8" w:rsidRPr="00A3713A" w:rsidRDefault="00E37DA8" w:rsidP="00E37DA8">
      <w:pPr>
        <w:pStyle w:val="B3"/>
      </w:pPr>
      <w:r w:rsidRPr="00A3713A">
        <w:rPr>
          <w:lang w:val="en-US"/>
        </w:rPr>
        <w:t>ii</w:t>
      </w:r>
      <w:r w:rsidRPr="00A3713A">
        <w:t>.</w:t>
      </w:r>
      <w:r w:rsidRPr="00A3713A">
        <w:tab/>
        <w:t>shall include a Message Sequence Number field with a &lt;Message Sequence Number&gt; value increased with 1;</w:t>
      </w:r>
    </w:p>
    <w:p w14:paraId="379AED3F" w14:textId="77777777" w:rsidR="00E37DA8" w:rsidRPr="00A3713A" w:rsidRDefault="00E37DA8" w:rsidP="00E37DA8">
      <w:pPr>
        <w:pStyle w:val="B3"/>
      </w:pPr>
      <w:r w:rsidRPr="00A3713A">
        <w:rPr>
          <w:lang w:val="en-US"/>
        </w:rPr>
        <w:t>iii</w:t>
      </w:r>
      <w:r w:rsidRPr="00A3713A">
        <w:t>.</w:t>
      </w:r>
      <w:r w:rsidRPr="00A3713A">
        <w:tab/>
        <w:t xml:space="preserve">shall include the Floor Indicator field with the </w:t>
      </w:r>
      <w:r w:rsidRPr="00A3713A">
        <w:rPr>
          <w:lang w:val="en-US"/>
        </w:rPr>
        <w:t>I</w:t>
      </w:r>
      <w:r w:rsidRPr="00A3713A">
        <w:t>-bit set to '1' (</w:t>
      </w:r>
      <w:r w:rsidRPr="00A3713A">
        <w:rPr>
          <w:lang w:val="en-US"/>
        </w:rPr>
        <w:t>Multi-talker</w:t>
      </w:r>
      <w:r w:rsidRPr="00A3713A">
        <w:t xml:space="preserve">); </w:t>
      </w:r>
    </w:p>
    <w:p w14:paraId="4D8C56FD" w14:textId="77777777" w:rsidR="00E37DA8" w:rsidRPr="00A3713A" w:rsidRDefault="00E37DA8" w:rsidP="00E37DA8">
      <w:pPr>
        <w:pStyle w:val="B3"/>
        <w:rPr>
          <w:lang w:val="en-US"/>
        </w:rPr>
      </w:pPr>
      <w:r w:rsidRPr="00A3713A">
        <w:rPr>
          <w:lang w:val="en-US"/>
        </w:rPr>
        <w:t>iv.</w:t>
      </w:r>
      <w:r w:rsidRPr="00A3713A">
        <w:rPr>
          <w:lang w:val="en-US"/>
        </w:rPr>
        <w:tab/>
        <w:t xml:space="preserve">shall include the list of granted users in the multi-talker group in </w:t>
      </w:r>
      <w:r w:rsidRPr="00A3713A">
        <w:t>List of Granted Users field</w:t>
      </w:r>
      <w:r w:rsidRPr="00A3713A">
        <w:rPr>
          <w:lang w:val="en-US"/>
        </w:rPr>
        <w:t xml:space="preserve">; </w:t>
      </w:r>
    </w:p>
    <w:p w14:paraId="22CEE030" w14:textId="2C0C6340" w:rsidR="00D15508" w:rsidRPr="00AE3F44" w:rsidRDefault="00D15508" w:rsidP="00D15508">
      <w:pPr>
        <w:pStyle w:val="B3"/>
        <w:rPr>
          <w:lang w:val="en-US"/>
        </w:rPr>
      </w:pPr>
      <w:r w:rsidRPr="00AE3F44">
        <w:rPr>
          <w:lang w:val="en-US"/>
        </w:rPr>
        <w:t>v.</w:t>
      </w:r>
      <w:r w:rsidRPr="00AE3F44">
        <w:rPr>
          <w:lang w:val="en-US"/>
        </w:rPr>
        <w:tab/>
        <w:t xml:space="preserve">shall include the list of </w:t>
      </w:r>
      <w:r>
        <w:rPr>
          <w:lang w:val="en-US"/>
        </w:rPr>
        <w:t xml:space="preserve">Audio </w:t>
      </w:r>
      <w:r w:rsidRPr="00AE3F44">
        <w:rPr>
          <w:lang w:val="en-US"/>
        </w:rPr>
        <w:t xml:space="preserve">SSRCs of </w:t>
      </w:r>
      <w:r>
        <w:rPr>
          <w:lang w:val="en-US"/>
        </w:rPr>
        <w:t>Granted Particpants</w:t>
      </w:r>
      <w:r w:rsidRPr="00AE3F44">
        <w:rPr>
          <w:lang w:val="en-US"/>
        </w:rPr>
        <w:t>; and</w:t>
      </w:r>
    </w:p>
    <w:p w14:paraId="2DB2DA80" w14:textId="7ECE4464" w:rsidR="00E37DA8" w:rsidRPr="00A3713A" w:rsidRDefault="00337357" w:rsidP="00337357">
      <w:pPr>
        <w:pStyle w:val="B3"/>
        <w:rPr>
          <w:lang w:val="en-US"/>
        </w:rPr>
      </w:pPr>
      <w:r w:rsidRPr="00A3713A">
        <w:rPr>
          <w:lang w:val="en-US"/>
        </w:rPr>
        <w:t>vi</w:t>
      </w:r>
      <w:r w:rsidR="006C0C8C">
        <w:rPr>
          <w:lang w:val="en-US"/>
        </w:rPr>
        <w:t>.</w:t>
      </w:r>
      <w:r w:rsidRPr="00A3713A">
        <w:rPr>
          <w:lang w:val="en-US"/>
        </w:rPr>
        <w:tab/>
        <w:t>may include the list of functional aliases of the granted floor participants in the List of Functional Aliases field.</w:t>
      </w:r>
    </w:p>
    <w:p w14:paraId="41753BC3" w14:textId="38D6C12D" w:rsidR="00E37DA8" w:rsidRPr="00A3713A" w:rsidRDefault="00E37DA8" w:rsidP="00E37DA8">
      <w:pPr>
        <w:pStyle w:val="B2"/>
      </w:pPr>
      <w:r w:rsidRPr="00A3713A">
        <w:rPr>
          <w:lang w:val="en-US"/>
        </w:rPr>
        <w:t>d</w:t>
      </w:r>
      <w:r w:rsidRPr="00A3713A">
        <w:t>.</w:t>
      </w:r>
      <w:r w:rsidRPr="00A3713A">
        <w:tab/>
        <w:t xml:space="preserve">shall start the </w:t>
      </w:r>
      <w:r w:rsidRPr="00A3713A">
        <w:rPr>
          <w:noProof/>
        </w:rPr>
        <w:t xml:space="preserve">T1 </w:t>
      </w:r>
      <w:r w:rsidRPr="00A3713A">
        <w:t>(End of RTP</w:t>
      </w:r>
      <w:r w:rsidR="00634E5B" w:rsidRPr="00A3713A">
        <w:t xml:space="preserve"> media</w:t>
      </w:r>
      <w:r w:rsidRPr="00A3713A">
        <w:t>) timer</w:t>
      </w:r>
      <w:r w:rsidRPr="00A3713A">
        <w:rPr>
          <w:lang w:val="en-US"/>
        </w:rPr>
        <w:t xml:space="preserve"> for the partic</w:t>
      </w:r>
      <w:r w:rsidR="00A27C07">
        <w:rPr>
          <w:lang w:val="en-US"/>
        </w:rPr>
        <w:t>i</w:t>
      </w:r>
      <w:r w:rsidRPr="00A3713A">
        <w:rPr>
          <w:lang w:val="en-US"/>
        </w:rPr>
        <w:t>pant to which the floor is granted</w:t>
      </w:r>
      <w:r w:rsidRPr="00A3713A">
        <w:t xml:space="preserve">; </w:t>
      </w:r>
    </w:p>
    <w:p w14:paraId="49828AD2" w14:textId="26C2C624" w:rsidR="00E37DA8" w:rsidRPr="00A3713A" w:rsidRDefault="00E37DA8" w:rsidP="00E37DA8">
      <w:pPr>
        <w:pStyle w:val="B2"/>
        <w:rPr>
          <w:lang w:val="en-US"/>
        </w:rPr>
      </w:pPr>
      <w:r w:rsidRPr="00A3713A">
        <w:rPr>
          <w:lang w:val="en-US"/>
        </w:rPr>
        <w:t>e.</w:t>
      </w:r>
      <w:r w:rsidRPr="00A3713A">
        <w:rPr>
          <w:lang w:val="en-US"/>
        </w:rPr>
        <w:tab/>
      </w:r>
      <w:r w:rsidRPr="00A3713A">
        <w:t xml:space="preserve">shall start timer T20 (Floor Granted) </w:t>
      </w:r>
      <w:r w:rsidRPr="00A3713A">
        <w:rPr>
          <w:lang w:val="en-US"/>
        </w:rPr>
        <w:t>for the partic</w:t>
      </w:r>
      <w:r w:rsidR="003A7434">
        <w:rPr>
          <w:lang w:val="en-US"/>
        </w:rPr>
        <w:t>i</w:t>
      </w:r>
      <w:r w:rsidRPr="00A3713A">
        <w:rPr>
          <w:lang w:val="en-US"/>
        </w:rPr>
        <w:t>pant to which the floor is granted</w:t>
      </w:r>
      <w:r w:rsidRPr="00A3713A">
        <w:t>, if the floor request was queued and initialise the counter C20 (Floor Granted) to 1;</w:t>
      </w:r>
      <w:r w:rsidR="00ED51F0">
        <w:t xml:space="preserve"> and</w:t>
      </w:r>
    </w:p>
    <w:p w14:paraId="3014721B" w14:textId="77777777" w:rsidR="00E37DA8" w:rsidRPr="00A3713A" w:rsidRDefault="00E37DA8" w:rsidP="00E37DA8">
      <w:pPr>
        <w:pStyle w:val="B2"/>
      </w:pPr>
      <w:r w:rsidRPr="00A3713A">
        <w:rPr>
          <w:lang w:val="en-US"/>
        </w:rPr>
        <w:t>f</w:t>
      </w:r>
      <w:r w:rsidRPr="00A3713A">
        <w:t>.</w:t>
      </w:r>
      <w:r w:rsidRPr="00A3713A">
        <w:tab/>
        <w:t xml:space="preserve">shall </w:t>
      </w:r>
      <w:r w:rsidRPr="00A3713A">
        <w:rPr>
          <w:lang w:val="en-US"/>
        </w:rPr>
        <w:t xml:space="preserve">stay in </w:t>
      </w:r>
      <w:r w:rsidRPr="00A3713A">
        <w:t>the state to '</w:t>
      </w:r>
      <w:r w:rsidRPr="00A3713A">
        <w:rPr>
          <w:lang w:val="en-US"/>
        </w:rPr>
        <w:t>G</w:t>
      </w:r>
      <w:r w:rsidRPr="00A3713A">
        <w:t>: Floor Taken' state.</w:t>
      </w:r>
    </w:p>
    <w:p w14:paraId="1B6A4B28" w14:textId="77777777" w:rsidR="005C7422" w:rsidRPr="00A3713A" w:rsidRDefault="005C7422" w:rsidP="00EC4657">
      <w:pPr>
        <w:pStyle w:val="Heading5"/>
      </w:pPr>
      <w:bookmarkStart w:id="788" w:name="_Toc20156739"/>
      <w:bookmarkStart w:id="789" w:name="_Toc27501935"/>
      <w:bookmarkStart w:id="790" w:name="_Toc45212103"/>
      <w:bookmarkStart w:id="791" w:name="_Toc51933421"/>
      <w:bookmarkStart w:id="792" w:name="_Toc154496499"/>
      <w:r w:rsidRPr="00A3713A">
        <w:t>6.3.4.4.8</w:t>
      </w:r>
      <w:r w:rsidRPr="00A3713A">
        <w:tab/>
        <w:t>Receive Floor request message from permitted floor participant (R: Floor Request)</w:t>
      </w:r>
      <w:bookmarkEnd w:id="788"/>
      <w:bookmarkEnd w:id="789"/>
      <w:bookmarkEnd w:id="790"/>
      <w:bookmarkEnd w:id="791"/>
      <w:bookmarkEnd w:id="792"/>
    </w:p>
    <w:p w14:paraId="57D1ECBC" w14:textId="77777777" w:rsidR="005C7422" w:rsidRPr="00A3713A" w:rsidRDefault="005C7422" w:rsidP="005C7422">
      <w:r w:rsidRPr="00A3713A">
        <w:t>Upon receiving a floor request message from the floor participant that has been granted permission to send media, the floor control arbitration logic in the floor control server:</w:t>
      </w:r>
    </w:p>
    <w:p w14:paraId="2B73D2C6" w14:textId="77777777" w:rsidR="005C7422" w:rsidRPr="00A3713A" w:rsidRDefault="005C7422" w:rsidP="005C7422">
      <w:pPr>
        <w:pStyle w:val="B1"/>
      </w:pPr>
      <w:r w:rsidRPr="00A3713A">
        <w:t>1.</w:t>
      </w:r>
      <w:r w:rsidRPr="00A3713A">
        <w:tab/>
        <w:t>shall send a Floor Granted message to the previously granted floor participant. The Floor Granted message:</w:t>
      </w:r>
    </w:p>
    <w:p w14:paraId="1569ADAE" w14:textId="77777777" w:rsidR="005C7422" w:rsidRPr="00A3713A" w:rsidRDefault="005C7422" w:rsidP="005C7422">
      <w:pPr>
        <w:pStyle w:val="B2"/>
      </w:pPr>
      <w:r w:rsidRPr="00A3713A">
        <w:lastRenderedPageBreak/>
        <w:t>a.</w:t>
      </w:r>
      <w:r w:rsidRPr="00A3713A">
        <w:tab/>
        <w:t xml:space="preserve">shall include the value of </w:t>
      </w:r>
      <w:r w:rsidR="00172926" w:rsidRPr="00A3713A">
        <w:t xml:space="preserve">timer </w:t>
      </w:r>
      <w:r w:rsidRPr="00A3713A">
        <w:t>T2 (</w:t>
      </w:r>
      <w:r w:rsidR="004E3CAE" w:rsidRPr="00A3713A">
        <w:t xml:space="preserve">Stop </w:t>
      </w:r>
      <w:r w:rsidRPr="00A3713A">
        <w:t>talking)</w:t>
      </w:r>
      <w:r w:rsidR="00E37DA8" w:rsidRPr="00A3713A">
        <w:rPr>
          <w:lang w:val="en-US"/>
        </w:rPr>
        <w:t xml:space="preserve"> running for this floor participant</w:t>
      </w:r>
      <w:r w:rsidRPr="00A3713A">
        <w:t xml:space="preserve"> in the Duration field;</w:t>
      </w:r>
    </w:p>
    <w:p w14:paraId="1238A516" w14:textId="77777777" w:rsidR="005C7422" w:rsidRPr="00A3713A" w:rsidRDefault="005C7422" w:rsidP="000B4072">
      <w:pPr>
        <w:pStyle w:val="B2"/>
      </w:pPr>
      <w:r w:rsidRPr="00A3713A">
        <w:t>b.</w:t>
      </w:r>
      <w:r w:rsidRPr="00A3713A">
        <w:tab/>
        <w:t>shall include the granted priority in the Floor priority field; and</w:t>
      </w:r>
    </w:p>
    <w:p w14:paraId="2221EB4D" w14:textId="77777777" w:rsidR="00DE7BD8" w:rsidRPr="00A3713A" w:rsidRDefault="00DE7BD8" w:rsidP="00DE7BD8">
      <w:pPr>
        <w:pStyle w:val="B2"/>
      </w:pPr>
      <w:r w:rsidRPr="00A3713A">
        <w:t>c.</w:t>
      </w:r>
      <w:r w:rsidRPr="00A3713A">
        <w:tab/>
        <w:t>if the Floor Request message included a Track Info field, shall include the received Track Info field; and</w:t>
      </w:r>
    </w:p>
    <w:p w14:paraId="0A4CA631" w14:textId="77777777" w:rsidR="005C7422" w:rsidRPr="00A3713A" w:rsidRDefault="005C7422" w:rsidP="005C7422">
      <w:pPr>
        <w:pStyle w:val="B1"/>
      </w:pPr>
      <w:r w:rsidRPr="00A3713A">
        <w:t>2.</w:t>
      </w:r>
      <w:r w:rsidRPr="00A3713A">
        <w:tab/>
        <w:t>shall remain in the 'G: Floor Taken' state.</w:t>
      </w:r>
    </w:p>
    <w:p w14:paraId="399068A3" w14:textId="77777777" w:rsidR="005C7422" w:rsidRPr="00A3713A" w:rsidRDefault="005C7422" w:rsidP="00EC4657">
      <w:pPr>
        <w:pStyle w:val="Heading5"/>
      </w:pPr>
      <w:bookmarkStart w:id="793" w:name="_Toc20156740"/>
      <w:bookmarkStart w:id="794" w:name="_Toc27501936"/>
      <w:bookmarkStart w:id="795" w:name="_Toc45212104"/>
      <w:bookmarkStart w:id="796" w:name="_Toc51933422"/>
      <w:bookmarkStart w:id="797" w:name="_Toc154496500"/>
      <w:r w:rsidRPr="00A3713A">
        <w:t>6.3.4.4.9</w:t>
      </w:r>
      <w:r w:rsidRPr="00A3713A">
        <w:tab/>
      </w:r>
      <w:r w:rsidR="00172926" w:rsidRPr="00A3713A">
        <w:t xml:space="preserve">Timer </w:t>
      </w:r>
      <w:r w:rsidRPr="00A3713A">
        <w:t>T20 (</w:t>
      </w:r>
      <w:r w:rsidR="00172926" w:rsidRPr="00A3713A">
        <w:t xml:space="preserve">Floor </w:t>
      </w:r>
      <w:r w:rsidRPr="00A3713A">
        <w:t>Granted) expired</w:t>
      </w:r>
      <w:bookmarkEnd w:id="793"/>
      <w:bookmarkEnd w:id="794"/>
      <w:bookmarkEnd w:id="795"/>
      <w:bookmarkEnd w:id="796"/>
      <w:bookmarkEnd w:id="797"/>
    </w:p>
    <w:p w14:paraId="740B0FF3" w14:textId="77777777" w:rsidR="005C7422" w:rsidRPr="00A3713A" w:rsidRDefault="005C7422" w:rsidP="005C7422">
      <w:r w:rsidRPr="00A3713A">
        <w:t xml:space="preserve">On expiry of </w:t>
      </w:r>
      <w:r w:rsidR="00172926" w:rsidRPr="00A3713A">
        <w:t xml:space="preserve">timer </w:t>
      </w:r>
      <w:r w:rsidRPr="00A3713A">
        <w:t>T20 (</w:t>
      </w:r>
      <w:r w:rsidR="00172926" w:rsidRPr="00A3713A">
        <w:t xml:space="preserve">Floor </w:t>
      </w:r>
      <w:r w:rsidRPr="00A3713A">
        <w:t>Granted), the floor control arbitration logic in the floor control server:</w:t>
      </w:r>
    </w:p>
    <w:p w14:paraId="676FDC34" w14:textId="77777777" w:rsidR="005C7422" w:rsidRPr="00A3713A" w:rsidRDefault="005C7422" w:rsidP="005C7422">
      <w:pPr>
        <w:pStyle w:val="B1"/>
      </w:pPr>
      <w:r w:rsidRPr="00A3713A">
        <w:t>1.</w:t>
      </w:r>
      <w:r w:rsidRPr="00A3713A">
        <w:tab/>
        <w:t>shall send a Floor Granted message to the granted floor participant</w:t>
      </w:r>
      <w:r w:rsidR="00785ABA" w:rsidRPr="00A3713A">
        <w:t xml:space="preserve"> if </w:t>
      </w:r>
      <w:r w:rsidR="00172926" w:rsidRPr="00A3713A">
        <w:t xml:space="preserve">counter </w:t>
      </w:r>
      <w:r w:rsidR="00785ABA" w:rsidRPr="00A3713A">
        <w:t>C20 (</w:t>
      </w:r>
      <w:r w:rsidR="00172926" w:rsidRPr="00A3713A">
        <w:t xml:space="preserve">Floor </w:t>
      </w:r>
      <w:r w:rsidR="00785ABA" w:rsidRPr="00A3713A">
        <w:t>Granted) has not reached its upper limit</w:t>
      </w:r>
      <w:r w:rsidRPr="00A3713A">
        <w:t>: The Floor Granted message:</w:t>
      </w:r>
    </w:p>
    <w:p w14:paraId="495FABB4" w14:textId="77777777" w:rsidR="005C7422" w:rsidRPr="00A3713A" w:rsidRDefault="005C7422" w:rsidP="005C7422">
      <w:pPr>
        <w:pStyle w:val="B2"/>
      </w:pPr>
      <w:r w:rsidRPr="00A3713A">
        <w:t>a.</w:t>
      </w:r>
      <w:r w:rsidRPr="00A3713A">
        <w:tab/>
        <w:t xml:space="preserve">shall include the value of </w:t>
      </w:r>
      <w:r w:rsidR="00172926" w:rsidRPr="00A3713A">
        <w:t xml:space="preserve">timer </w:t>
      </w:r>
      <w:r w:rsidRPr="00A3713A">
        <w:t>T2 (Stop talking) in the Duration field;</w:t>
      </w:r>
    </w:p>
    <w:p w14:paraId="764AF90C" w14:textId="77777777" w:rsidR="005C7422" w:rsidRPr="00A3713A" w:rsidRDefault="005C7422" w:rsidP="005C7422">
      <w:pPr>
        <w:pStyle w:val="B2"/>
      </w:pPr>
      <w:r w:rsidRPr="00A3713A">
        <w:t>b.</w:t>
      </w:r>
      <w:r w:rsidRPr="00A3713A">
        <w:tab/>
        <w:t>shall include the granted priority in the Floor priority field;</w:t>
      </w:r>
      <w:r w:rsidR="00024E56" w:rsidRPr="00A3713A">
        <w:t xml:space="preserve"> and</w:t>
      </w:r>
    </w:p>
    <w:p w14:paraId="35412756" w14:textId="77777777" w:rsidR="00024E56" w:rsidRPr="00A3713A" w:rsidRDefault="00024E56" w:rsidP="00024E56">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F8EF053" w14:textId="77777777" w:rsidR="005C7422" w:rsidRPr="00A3713A" w:rsidRDefault="005C7422" w:rsidP="005C7422">
      <w:pPr>
        <w:pStyle w:val="B1"/>
      </w:pPr>
      <w:r w:rsidRPr="00A3713A">
        <w:t>2.</w:t>
      </w:r>
      <w:r w:rsidRPr="00A3713A">
        <w:tab/>
        <w:t xml:space="preserve">shall start </w:t>
      </w:r>
      <w:r w:rsidR="00172926" w:rsidRPr="00A3713A">
        <w:t xml:space="preserve">timer </w:t>
      </w:r>
      <w:r w:rsidRPr="00A3713A">
        <w:t>T20 (</w:t>
      </w:r>
      <w:r w:rsidR="00172926" w:rsidRPr="00A3713A">
        <w:t xml:space="preserve">Floor </w:t>
      </w:r>
      <w:r w:rsidRPr="00A3713A">
        <w:t xml:space="preserve">Granted) </w:t>
      </w:r>
      <w:r w:rsidR="00785ABA" w:rsidRPr="00A3713A">
        <w:t xml:space="preserve">and increment </w:t>
      </w:r>
      <w:r w:rsidR="00172926" w:rsidRPr="00A3713A">
        <w:t xml:space="preserve">counter </w:t>
      </w:r>
      <w:r w:rsidR="00785ABA" w:rsidRPr="00A3713A">
        <w:t>C20 (</w:t>
      </w:r>
      <w:r w:rsidR="00172926" w:rsidRPr="00A3713A">
        <w:t xml:space="preserve">Floor </w:t>
      </w:r>
      <w:r w:rsidR="00785ABA" w:rsidRPr="00A3713A">
        <w:t xml:space="preserve">Granted) by 1 if </w:t>
      </w:r>
      <w:r w:rsidR="00172926" w:rsidRPr="00A3713A">
        <w:t xml:space="preserve">counter </w:t>
      </w:r>
      <w:r w:rsidR="00785ABA" w:rsidRPr="00A3713A">
        <w:t>C20 (</w:t>
      </w:r>
      <w:r w:rsidR="00172926" w:rsidRPr="00A3713A">
        <w:t xml:space="preserve">Floor </w:t>
      </w:r>
      <w:r w:rsidR="00785ABA" w:rsidRPr="00A3713A">
        <w:t>Granted) has not reached its upper limit</w:t>
      </w:r>
      <w:r w:rsidRPr="00A3713A">
        <w:t>; and</w:t>
      </w:r>
    </w:p>
    <w:p w14:paraId="49A67113" w14:textId="77777777" w:rsidR="005C7422" w:rsidRPr="00A3713A" w:rsidRDefault="005C7422" w:rsidP="005C7422">
      <w:pPr>
        <w:pStyle w:val="B1"/>
      </w:pPr>
      <w:r w:rsidRPr="00A3713A">
        <w:t>3.</w:t>
      </w:r>
      <w:r w:rsidRPr="00A3713A">
        <w:tab/>
        <w:t>shall remain in the 'G: Floor Taken' state.</w:t>
      </w:r>
    </w:p>
    <w:p w14:paraId="114CC657" w14:textId="77777777" w:rsidR="00D55ED9" w:rsidRPr="00A3713A" w:rsidRDefault="00D55ED9" w:rsidP="00EC4657">
      <w:pPr>
        <w:pStyle w:val="Heading5"/>
      </w:pPr>
      <w:bookmarkStart w:id="798" w:name="_Toc20156741"/>
      <w:bookmarkStart w:id="799" w:name="_Toc27501937"/>
      <w:bookmarkStart w:id="800" w:name="_Toc45212105"/>
      <w:bookmarkStart w:id="801" w:name="_Toc51933423"/>
      <w:bookmarkStart w:id="802" w:name="_Toc154496501"/>
      <w:r w:rsidRPr="00A3713A">
        <w:t>6.3.4.4.10</w:t>
      </w:r>
      <w:r w:rsidRPr="00A3713A">
        <w:tab/>
      </w:r>
      <w:r w:rsidR="00172926" w:rsidRPr="00A3713A">
        <w:t xml:space="preserve">Timer </w:t>
      </w:r>
      <w:r w:rsidRPr="00A3713A">
        <w:t>T20 (</w:t>
      </w:r>
      <w:r w:rsidR="00172926" w:rsidRPr="00A3713A">
        <w:t xml:space="preserve">Floor </w:t>
      </w:r>
      <w:r w:rsidRPr="00A3713A">
        <w:t>Granted) expired N times</w:t>
      </w:r>
      <w:bookmarkEnd w:id="798"/>
      <w:bookmarkEnd w:id="799"/>
      <w:bookmarkEnd w:id="800"/>
      <w:bookmarkEnd w:id="801"/>
      <w:bookmarkEnd w:id="802"/>
    </w:p>
    <w:p w14:paraId="4961A250" w14:textId="77777777" w:rsidR="00D55ED9" w:rsidRPr="00A3713A" w:rsidRDefault="00D55ED9" w:rsidP="00D55ED9">
      <w:r w:rsidRPr="00A3713A">
        <w:t xml:space="preserve">When </w:t>
      </w:r>
      <w:r w:rsidR="00172926" w:rsidRPr="00A3713A">
        <w:t xml:space="preserve">timer </w:t>
      </w:r>
      <w:r w:rsidRPr="00A3713A">
        <w:t>T20 (</w:t>
      </w:r>
      <w:r w:rsidR="00172926" w:rsidRPr="00A3713A">
        <w:t xml:space="preserve">Floor </w:t>
      </w:r>
      <w:r w:rsidRPr="00A3713A">
        <w:t>Granted) expires</w:t>
      </w:r>
      <w:r w:rsidR="00785ABA" w:rsidRPr="00A3713A">
        <w:t xml:space="preserve"> and </w:t>
      </w:r>
      <w:r w:rsidR="00172926" w:rsidRPr="00A3713A">
        <w:t xml:space="preserve">counter </w:t>
      </w:r>
      <w:r w:rsidR="00785ABA" w:rsidRPr="00A3713A">
        <w:t>C20 (</w:t>
      </w:r>
      <w:r w:rsidR="00172926" w:rsidRPr="00A3713A">
        <w:t xml:space="preserve">Floor </w:t>
      </w:r>
      <w:r w:rsidR="00785ABA" w:rsidRPr="00A3713A">
        <w:t>Granted) reaches its upper limit</w:t>
      </w:r>
      <w:r w:rsidRPr="00A3713A">
        <w:t>, the floor control arbitration logic in the floor control server:</w:t>
      </w:r>
    </w:p>
    <w:p w14:paraId="419CC56F" w14:textId="77777777" w:rsidR="00D55ED9" w:rsidRPr="00A3713A" w:rsidRDefault="00D55ED9" w:rsidP="00D55ED9">
      <w:pPr>
        <w:pStyle w:val="B1"/>
      </w:pPr>
      <w:r w:rsidRPr="00A3713A">
        <w:t>1.</w:t>
      </w:r>
      <w:r w:rsidRPr="00A3713A">
        <w:tab/>
        <w:t>shall remain in the 'G: Floor Taken' state.</w:t>
      </w:r>
    </w:p>
    <w:p w14:paraId="364EFC28" w14:textId="77777777" w:rsidR="00D55ED9" w:rsidRPr="00A3713A" w:rsidRDefault="00D55ED9" w:rsidP="00EC4657">
      <w:pPr>
        <w:pStyle w:val="Heading5"/>
      </w:pPr>
      <w:bookmarkStart w:id="803" w:name="_Toc20156742"/>
      <w:bookmarkStart w:id="804" w:name="_Toc27501938"/>
      <w:bookmarkStart w:id="805" w:name="_Toc45212106"/>
      <w:bookmarkStart w:id="806" w:name="_Toc51933424"/>
      <w:bookmarkStart w:id="807" w:name="_Toc154496502"/>
      <w:r w:rsidRPr="00A3713A">
        <w:t>6.3.4.4.11</w:t>
      </w:r>
      <w:r w:rsidRPr="00A3713A">
        <w:tab/>
        <w:t>Permitted MCPTT client release</w:t>
      </w:r>
      <w:r w:rsidR="00B4059C" w:rsidRPr="00A3713A">
        <w:t xml:space="preserve"> (R: client release)</w:t>
      </w:r>
      <w:bookmarkEnd w:id="803"/>
      <w:bookmarkEnd w:id="804"/>
      <w:bookmarkEnd w:id="805"/>
      <w:bookmarkEnd w:id="806"/>
      <w:bookmarkEnd w:id="807"/>
    </w:p>
    <w:p w14:paraId="0F2C534A" w14:textId="77777777" w:rsidR="00D55ED9" w:rsidRPr="00A3713A" w:rsidRDefault="00D55ED9" w:rsidP="00D55ED9">
      <w:r w:rsidRPr="00A3713A">
        <w:t>If the floor control server receives an indication from the floor control interface towards the MCPTT client that the MCPTT client has started to disconnect from the MCPTT call, the floor control arbitration logic in the floor control server:</w:t>
      </w:r>
    </w:p>
    <w:p w14:paraId="3283FFAC" w14:textId="77777777" w:rsidR="00E37DA8" w:rsidRPr="00A3713A" w:rsidRDefault="00D55ED9" w:rsidP="00E37DA8">
      <w:pPr>
        <w:pStyle w:val="B1"/>
      </w:pPr>
      <w:r w:rsidRPr="00A3713A">
        <w:t>1.</w:t>
      </w:r>
      <w:r w:rsidRPr="00A3713A">
        <w:tab/>
      </w:r>
      <w:r w:rsidR="00E37DA8" w:rsidRPr="00A3713A">
        <w:t xml:space="preserve">if multi-talker floor control is not supported </w:t>
      </w:r>
      <w:r w:rsidRPr="00A3713A">
        <w:t xml:space="preserve">shall enter the 'G: Floor Idle' state as specified in the </w:t>
      </w:r>
      <w:r w:rsidR="0017013C" w:rsidRPr="00A3713A">
        <w:t>clause</w:t>
      </w:r>
      <w:r w:rsidRPr="00A3713A">
        <w:t> 6.3.4.3.2</w:t>
      </w:r>
      <w:r w:rsidR="00E37DA8" w:rsidRPr="00A3713A">
        <w:t>; and</w:t>
      </w:r>
    </w:p>
    <w:p w14:paraId="0CF42F65" w14:textId="77777777" w:rsidR="00E37DA8" w:rsidRPr="00A3713A" w:rsidRDefault="00E37DA8" w:rsidP="00E37DA8">
      <w:pPr>
        <w:pStyle w:val="B1"/>
      </w:pPr>
      <w:r w:rsidRPr="00A3713A">
        <w:t>2.</w:t>
      </w:r>
      <w:r w:rsidRPr="00A3713A">
        <w:tab/>
        <w:t xml:space="preserve">if multi-talker floor control is supported, </w:t>
      </w:r>
    </w:p>
    <w:p w14:paraId="0ECAFB3A"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C14A921"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5FA90E49"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 and</w:t>
      </w:r>
    </w:p>
    <w:p w14:paraId="7395E24E" w14:textId="77777777" w:rsidR="00E37DA8" w:rsidRPr="00A3713A" w:rsidRDefault="00E37DA8" w:rsidP="00E37DA8">
      <w:pPr>
        <w:pStyle w:val="B2"/>
      </w:pPr>
      <w:r w:rsidRPr="00A3713A">
        <w:rPr>
          <w:lang w:val="en-US"/>
        </w:rPr>
        <w:t>b</w:t>
      </w:r>
      <w:r w:rsidRPr="00A3713A">
        <w:t>.</w:t>
      </w:r>
      <w:r w:rsidRPr="00A3713A">
        <w:tab/>
        <w:t xml:space="preserve">shall remove the participant which </w:t>
      </w:r>
      <w:r w:rsidR="0040098C" w:rsidRPr="00A3713A">
        <w:t>is disconnecting from the floor</w:t>
      </w:r>
      <w:r w:rsidRPr="00A3713A">
        <w:t xml:space="preserve"> from the list of currently granted talkers, and:</w:t>
      </w:r>
    </w:p>
    <w:p w14:paraId="5817B7BB" w14:textId="77777777" w:rsidR="00E37DA8" w:rsidRPr="00A3713A" w:rsidRDefault="00E37DA8" w:rsidP="00E37DA8">
      <w:pPr>
        <w:pStyle w:val="B3"/>
      </w:pPr>
      <w:r w:rsidRPr="00A3713A">
        <w:t>i.</w:t>
      </w:r>
      <w:r w:rsidRPr="00A3713A">
        <w:tab/>
        <w:t xml:space="preserve">if the list of currently granted talkers is empty, shall enter the 'G: Floor Idle' state as specified in the </w:t>
      </w:r>
      <w:r w:rsidR="0017013C" w:rsidRPr="00A3713A">
        <w:t>clause</w:t>
      </w:r>
      <w:r w:rsidRPr="00A3713A">
        <w:t> 6.3.4.3.2; and</w:t>
      </w:r>
    </w:p>
    <w:p w14:paraId="20F06245" w14:textId="77777777" w:rsidR="00D55ED9" w:rsidRPr="00A3713A" w:rsidRDefault="00E37DA8" w:rsidP="00E37DA8">
      <w:pPr>
        <w:pStyle w:val="B3"/>
      </w:pPr>
      <w:r w:rsidRPr="00A3713A">
        <w:t>ii.</w:t>
      </w:r>
      <w:r w:rsidRPr="00A3713A">
        <w:tab/>
        <w:t>if the list of currently granted talkers is not empty shall stay in state the 'G: Floor Taken'</w:t>
      </w:r>
      <w:r w:rsidR="00D55ED9" w:rsidRPr="00A3713A">
        <w:t>.</w:t>
      </w:r>
    </w:p>
    <w:p w14:paraId="40F6A2AB" w14:textId="77777777" w:rsidR="005C205E" w:rsidRPr="00A3713A" w:rsidRDefault="005C205E" w:rsidP="00EC4657">
      <w:pPr>
        <w:pStyle w:val="Heading5"/>
      </w:pPr>
      <w:bookmarkStart w:id="808" w:name="_Toc20156743"/>
      <w:bookmarkStart w:id="809" w:name="_Toc27501939"/>
      <w:bookmarkStart w:id="810" w:name="_Toc45212107"/>
      <w:bookmarkStart w:id="811" w:name="_Toc51933425"/>
      <w:bookmarkStart w:id="812" w:name="_Toc154496503"/>
      <w:r w:rsidRPr="00A3713A">
        <w:t>6.3.4.4.12</w:t>
      </w:r>
      <w:r w:rsidRPr="00A3713A">
        <w:tab/>
        <w:t>Receive an implicit floor request (R: Implicit floor request)</w:t>
      </w:r>
      <w:bookmarkEnd w:id="808"/>
      <w:bookmarkEnd w:id="809"/>
      <w:bookmarkEnd w:id="810"/>
      <w:bookmarkEnd w:id="811"/>
      <w:bookmarkEnd w:id="812"/>
    </w:p>
    <w:p w14:paraId="50CB5D66" w14:textId="77777777" w:rsidR="005C205E" w:rsidRPr="00A3713A" w:rsidRDefault="005C205E" w:rsidP="005C205E">
      <w:r w:rsidRPr="00A3713A">
        <w:t>Upon receiving an implicit floor request due to an upgrade to an emergency group call</w:t>
      </w:r>
      <w:r w:rsidR="008B3F74" w:rsidRPr="00A3713A">
        <w:t xml:space="preserve"> or due to an upgrade to imminent peril call</w:t>
      </w:r>
      <w:r w:rsidRPr="00A3713A">
        <w:t xml:space="preserve">, the floor control arbitration logic in the floor control server: </w:t>
      </w:r>
    </w:p>
    <w:p w14:paraId="24CB05BF" w14:textId="77777777" w:rsidR="005C205E" w:rsidRPr="00A3713A" w:rsidRDefault="005C205E" w:rsidP="005C205E">
      <w:pPr>
        <w:pStyle w:val="B1"/>
      </w:pPr>
      <w:r w:rsidRPr="00A3713A">
        <w:lastRenderedPageBreak/>
        <w:t>1.</w:t>
      </w:r>
      <w:r w:rsidRPr="00A3713A">
        <w:tab/>
        <w:t xml:space="preserve">shall stop </w:t>
      </w:r>
      <w:r w:rsidR="00172926" w:rsidRPr="00A3713A">
        <w:t xml:space="preserve">timer </w:t>
      </w:r>
      <w:r w:rsidRPr="00A3713A">
        <w:t>T1 (</w:t>
      </w:r>
      <w:r w:rsidR="004E3CAE" w:rsidRPr="00A3713A">
        <w:t xml:space="preserve">End </w:t>
      </w:r>
      <w:r w:rsidRPr="00A3713A">
        <w:t>of RTP media)</w:t>
      </w:r>
      <w:r w:rsidR="00172926" w:rsidRPr="00A3713A">
        <w:t xml:space="preserve">, </w:t>
      </w:r>
      <w:r w:rsidRPr="00A3713A">
        <w:t>if running;</w:t>
      </w:r>
    </w:p>
    <w:p w14:paraId="1BA83540" w14:textId="77777777" w:rsidR="005C205E" w:rsidRPr="00A3713A" w:rsidRDefault="005C205E" w:rsidP="005C205E">
      <w:pPr>
        <w:pStyle w:val="B1"/>
      </w:pPr>
      <w:r w:rsidRPr="00A3713A">
        <w:t>2.</w:t>
      </w:r>
      <w:r w:rsidRPr="00A3713A">
        <w:tab/>
        <w:t xml:space="preserve">shall stop </w:t>
      </w:r>
      <w:r w:rsidR="00172926" w:rsidRPr="00A3713A">
        <w:t xml:space="preserve">timer </w:t>
      </w:r>
      <w:r w:rsidRPr="00A3713A">
        <w:t>T20 (</w:t>
      </w:r>
      <w:r w:rsidR="00172926" w:rsidRPr="00A3713A">
        <w:t xml:space="preserve">Floor </w:t>
      </w:r>
      <w:r w:rsidRPr="00A3713A">
        <w:t>Granted), if running;</w:t>
      </w:r>
    </w:p>
    <w:p w14:paraId="1F0F88F5" w14:textId="77777777" w:rsidR="005C205E" w:rsidRPr="00A3713A" w:rsidRDefault="005C205E" w:rsidP="005C205E">
      <w:pPr>
        <w:pStyle w:val="B1"/>
      </w:pPr>
      <w:r w:rsidRPr="00A3713A">
        <w:t>3.</w:t>
      </w:r>
      <w:r w:rsidRPr="00A3713A">
        <w:tab/>
        <w:t>shall set the Reject Cause field in the Floor Revoke message to #4 (Media Burst pre-empted);</w:t>
      </w:r>
    </w:p>
    <w:p w14:paraId="3205D507" w14:textId="77777777" w:rsidR="005C205E" w:rsidRPr="00A3713A" w:rsidRDefault="005C205E" w:rsidP="005C205E">
      <w:pPr>
        <w:pStyle w:val="B1"/>
      </w:pPr>
      <w:r w:rsidRPr="00A3713A">
        <w:t>4.</w:t>
      </w:r>
      <w:r w:rsidRPr="00A3713A">
        <w:tab/>
        <w:t xml:space="preserve">shall enter the 'G: pending </w:t>
      </w:r>
      <w:r w:rsidR="00172926" w:rsidRPr="00A3713A">
        <w:t>F</w:t>
      </w:r>
      <w:r w:rsidRPr="00A3713A">
        <w:t xml:space="preserve">loor </w:t>
      </w:r>
      <w:r w:rsidR="00172926" w:rsidRPr="00A3713A">
        <w:t>R</w:t>
      </w:r>
      <w:r w:rsidRPr="00A3713A">
        <w:t xml:space="preserve">evoke' state as specified in the </w:t>
      </w:r>
      <w:r w:rsidR="0017013C" w:rsidRPr="00A3713A">
        <w:t>clause</w:t>
      </w:r>
      <w:r w:rsidRPr="00A3713A">
        <w:t> 6.3.4.</w:t>
      </w:r>
      <w:r w:rsidR="00097468" w:rsidRPr="00A3713A">
        <w:t>5</w:t>
      </w:r>
      <w:r w:rsidRPr="00A3713A">
        <w:t>.2;</w:t>
      </w:r>
    </w:p>
    <w:p w14:paraId="24CA45F6" w14:textId="77777777" w:rsidR="005C205E" w:rsidRPr="00A3713A" w:rsidRDefault="005C205E" w:rsidP="005C205E">
      <w:pPr>
        <w:pStyle w:val="B1"/>
      </w:pPr>
      <w:r w:rsidRPr="00A3713A">
        <w:t>5.</w:t>
      </w:r>
      <w:r w:rsidRPr="00A3713A">
        <w:tab/>
        <w:t xml:space="preserve">shall insert the floor participant into the </w:t>
      </w:r>
      <w:r w:rsidR="00190E5C" w:rsidRPr="00A3713A">
        <w:t xml:space="preserve">active </w:t>
      </w:r>
      <w:r w:rsidRPr="00A3713A">
        <w:t xml:space="preserve">floor request queue to the position in front of all queued requests, if not inserted yet or update the position of the floor participant in the </w:t>
      </w:r>
      <w:r w:rsidR="00190E5C" w:rsidRPr="00A3713A">
        <w:t xml:space="preserve">active </w:t>
      </w:r>
      <w:r w:rsidRPr="00A3713A">
        <w:t>floor request queue to the position in front of all other queued requests, if already inserted; and</w:t>
      </w:r>
    </w:p>
    <w:p w14:paraId="7EEAAEBA" w14:textId="77777777" w:rsidR="005C205E" w:rsidRPr="00A3713A" w:rsidRDefault="005C205E" w:rsidP="005C205E">
      <w:pPr>
        <w:pStyle w:val="B1"/>
      </w:pPr>
      <w:r w:rsidRPr="00A3713A">
        <w:t>6.</w:t>
      </w:r>
      <w:r w:rsidRPr="00A3713A">
        <w:tab/>
        <w:t xml:space="preserve">shall send a Floor Queue Position </w:t>
      </w:r>
      <w:r w:rsidR="007528C5" w:rsidRPr="00A3713A">
        <w:t>Info</w:t>
      </w:r>
      <w:r w:rsidRPr="00A3713A">
        <w:t xml:space="preserve"> message to the requesting floor participant, if negotiated </w:t>
      </w:r>
      <w:r w:rsidR="00D46A2D" w:rsidRPr="00A3713A">
        <w:t>support of queueing floor requests</w:t>
      </w:r>
      <w:r w:rsidRPr="00A3713A">
        <w:t xml:space="preserve"> as specified in clause </w:t>
      </w:r>
      <w:r w:rsidR="00BF5215" w:rsidRPr="00A3713A">
        <w:t>14</w:t>
      </w:r>
      <w:r w:rsidRPr="00A3713A">
        <w:t>. The Floor Queue Position Request message:</w:t>
      </w:r>
    </w:p>
    <w:p w14:paraId="0C3E16E6" w14:textId="77777777" w:rsidR="00024E56" w:rsidRPr="00A3713A" w:rsidRDefault="005C205E" w:rsidP="00024E56">
      <w:pPr>
        <w:pStyle w:val="B2"/>
      </w:pPr>
      <w:r w:rsidRPr="00A3713A">
        <w:t>a.</w:t>
      </w:r>
      <w:r w:rsidRPr="00A3713A">
        <w:tab/>
        <w:t>shall include the queue position and floor priority in the Queue Info field</w:t>
      </w:r>
      <w:r w:rsidR="00024E56" w:rsidRPr="00A3713A">
        <w:t>; and</w:t>
      </w:r>
    </w:p>
    <w:p w14:paraId="45013CD0" w14:textId="77777777" w:rsidR="005C205E" w:rsidRPr="00A3713A" w:rsidRDefault="00024E56" w:rsidP="00024E56">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r w:rsidR="005C205E" w:rsidRPr="00A3713A">
        <w:t>.</w:t>
      </w:r>
    </w:p>
    <w:p w14:paraId="5B86C76F" w14:textId="77777777" w:rsidR="00013FAE" w:rsidRPr="00A3713A" w:rsidRDefault="00013FAE" w:rsidP="00EC4657">
      <w:pPr>
        <w:pStyle w:val="Heading5"/>
      </w:pPr>
      <w:bookmarkStart w:id="813" w:name="_Toc154496504"/>
      <w:bookmarkStart w:id="814" w:name="_Toc20156744"/>
      <w:bookmarkStart w:id="815" w:name="_Toc27501940"/>
      <w:bookmarkStart w:id="816" w:name="_Toc45212108"/>
      <w:bookmarkStart w:id="817" w:name="_Toc51933426"/>
      <w:r w:rsidRPr="00A3713A">
        <w:t>6.3.4.4.13</w:t>
      </w:r>
      <w:r w:rsidRPr="00A3713A">
        <w:tab/>
        <w:t>Receive Queued Floor Requests message (R: Queued Floor Requests)</w:t>
      </w:r>
      <w:bookmarkEnd w:id="813"/>
    </w:p>
    <w:p w14:paraId="5C9DDF4A" w14:textId="77777777" w:rsidR="00013FAE" w:rsidRPr="00A3713A" w:rsidRDefault="00013FAE" w:rsidP="00013FAE">
      <w:r w:rsidRPr="00A3713A">
        <w:t>Upon receiving a Queued Floor Requests message, including a Queued Floor Requests Purpose field with the Queued Floor Requests Purpose value set to '0' (Cancel Request), from the associated floor participant, the floor control arbitration logic in the floor control server:</w:t>
      </w:r>
    </w:p>
    <w:p w14:paraId="2F8BFE4A" w14:textId="77777777" w:rsidR="00A61FDD" w:rsidRPr="00A3713A" w:rsidRDefault="00A61FDD" w:rsidP="00A61FDD">
      <w:pPr>
        <w:pStyle w:val="B1"/>
      </w:pPr>
      <w:r w:rsidRPr="00A3713A">
        <w:t>1.</w:t>
      </w:r>
      <w:r w:rsidRPr="00A3713A">
        <w:tab/>
        <w:t>if the active floor request queue is empty:</w:t>
      </w:r>
    </w:p>
    <w:p w14:paraId="28A71FA5" w14:textId="77777777" w:rsidR="00FD6804" w:rsidRPr="00A3713A" w:rsidRDefault="00FD6804" w:rsidP="00FD6804">
      <w:pPr>
        <w:pStyle w:val="B2"/>
      </w:pPr>
      <w:r w:rsidRPr="00A3713A">
        <w:t>a.</w:t>
      </w:r>
      <w:r w:rsidRPr="00A3713A">
        <w:tab/>
        <w:t xml:space="preserve">shall send a Queued Floor Requests message to the associated floor participant as described in </w:t>
      </w:r>
      <w:r w:rsidR="0017013C" w:rsidRPr="00A3713A">
        <w:t>clause</w:t>
      </w:r>
      <w:r w:rsidRPr="00A3713A">
        <w:t xml:space="preserve"> 8.2.15. The Queued Floor Requests message: </w:t>
      </w:r>
    </w:p>
    <w:p w14:paraId="2E75D0B6" w14:textId="77777777" w:rsidR="00FD6804" w:rsidRPr="00A3713A" w:rsidRDefault="00FD6804" w:rsidP="00FD6804">
      <w:pPr>
        <w:pStyle w:val="B3"/>
      </w:pPr>
      <w:r w:rsidRPr="00A3713A">
        <w:t>i.</w:t>
      </w:r>
      <w:r w:rsidRPr="00A3713A">
        <w:tab/>
        <w:t>shall include a Queued Floor Requests Purpose field with the Queued Floor Requests Purpose value set to '1' (Cancel Result);</w:t>
      </w:r>
    </w:p>
    <w:p w14:paraId="78D4B2CD" w14:textId="77777777" w:rsidR="00AA3852" w:rsidRPr="00A3713A" w:rsidRDefault="00AA3852" w:rsidP="00AA3852">
      <w:pPr>
        <w:pStyle w:val="B3"/>
      </w:pPr>
      <w:r w:rsidRPr="00A3713A">
        <w:t>i</w:t>
      </w:r>
      <w:r w:rsidR="00FD6804" w:rsidRPr="00A3713A">
        <w:t>i</w:t>
      </w:r>
      <w:r w:rsidRPr="00A3713A">
        <w:t>.</w:t>
      </w:r>
      <w:r w:rsidRPr="00A3713A">
        <w:tab/>
        <w:t xml:space="preserve">shall include </w:t>
      </w:r>
      <w:r w:rsidR="00FD6804" w:rsidRPr="00A3713A">
        <w:t>a Queued Floor Requests Result field with</w:t>
      </w:r>
      <w:r w:rsidRPr="00A3713A">
        <w:t xml:space="preserve"> </w:t>
      </w:r>
      <w:r w:rsidR="00FD6804" w:rsidRPr="00A3713A">
        <w:t>Queued Floor Requests Result</w:t>
      </w:r>
      <w:r w:rsidRPr="00A3713A">
        <w:t xml:space="preserve"> </w:t>
      </w:r>
      <w:r w:rsidR="00FD6804" w:rsidRPr="00A3713A">
        <w:t xml:space="preserve">Value set to </w:t>
      </w:r>
      <w:r w:rsidRPr="00A3713A">
        <w:t>'2' (The floor request queue is already empty); and</w:t>
      </w:r>
    </w:p>
    <w:p w14:paraId="12DC56C4" w14:textId="77777777" w:rsidR="00A61FDD" w:rsidRPr="00A3713A" w:rsidRDefault="00FD6804" w:rsidP="00A61FDD">
      <w:pPr>
        <w:pStyle w:val="B3"/>
      </w:pPr>
      <w:r w:rsidRPr="00A3713A">
        <w:t>i</w:t>
      </w:r>
      <w:r w:rsidR="00A61FDD" w:rsidRPr="00A3713A">
        <w:t>ii.</w:t>
      </w:r>
      <w:r w:rsidR="00A61FDD" w:rsidRPr="00A3713A">
        <w:tab/>
        <w:t>if the Floor Request included a Track Info field, shall include the received Track Info field; and</w:t>
      </w:r>
    </w:p>
    <w:p w14:paraId="29F94D15" w14:textId="77777777" w:rsidR="00A61FDD" w:rsidRPr="00A3713A" w:rsidRDefault="00A61FDD" w:rsidP="00A61FDD">
      <w:pPr>
        <w:pStyle w:val="B2"/>
      </w:pPr>
      <w:r w:rsidRPr="00A3713A">
        <w:t>b.</w:t>
      </w:r>
      <w:r w:rsidRPr="00A3713A">
        <w:tab/>
        <w:t xml:space="preserve">may set the first bit in the subtype of the </w:t>
      </w:r>
      <w:r w:rsidR="001A4BC2" w:rsidRPr="00A3713A">
        <w:t>Queued Floor</w:t>
      </w:r>
      <w:r w:rsidRPr="00A3713A">
        <w:t xml:space="preserve"> Request</w:t>
      </w:r>
      <w:r w:rsidR="001A4BC2" w:rsidRPr="00A3713A">
        <w:rPr>
          <w:lang w:val="hr-HR"/>
        </w:rPr>
        <w:t>s</w:t>
      </w:r>
      <w:r w:rsidRPr="00A3713A">
        <w:t xml:space="preserve"> message to '1' (Acknowledgment is required) as described in </w:t>
      </w:r>
      <w:r w:rsidR="0017013C" w:rsidRPr="00A3713A">
        <w:t>clause</w:t>
      </w:r>
      <w:r w:rsidRPr="00A3713A">
        <w:t xml:space="preserve"> 8.2.2; and </w:t>
      </w:r>
    </w:p>
    <w:p w14:paraId="5C0EFB17" w14:textId="77777777" w:rsidR="00A61FDD" w:rsidRPr="00A3713A" w:rsidRDefault="00A61FDD" w:rsidP="00A61FDD">
      <w:pPr>
        <w:pStyle w:val="NO"/>
      </w:pPr>
      <w:r w:rsidRPr="00A3713A">
        <w:t>NOTE:</w:t>
      </w:r>
      <w:r w:rsidRPr="00A3713A">
        <w:tab/>
        <w:t>It is an implementation option to handle the receipt of the Floor Ack message and what action to take if the Floor Ack message is not received.</w:t>
      </w:r>
    </w:p>
    <w:p w14:paraId="45C380BD" w14:textId="77777777" w:rsidR="00A61FDD" w:rsidRPr="00A3713A" w:rsidRDefault="00A61FDD" w:rsidP="00A61FDD">
      <w:pPr>
        <w:pStyle w:val="B2"/>
      </w:pPr>
      <w:r w:rsidRPr="00A3713A">
        <w:t>c.</w:t>
      </w:r>
      <w:r w:rsidRPr="00A3713A">
        <w:tab/>
        <w:t xml:space="preserve">shall remain in the 'G: Floor Taken' state; and </w:t>
      </w:r>
    </w:p>
    <w:p w14:paraId="782EB543" w14:textId="77777777" w:rsidR="00A61FDD" w:rsidRPr="00A3713A" w:rsidRDefault="00A61FDD" w:rsidP="00A61FDD">
      <w:pPr>
        <w:pStyle w:val="B1"/>
      </w:pPr>
      <w:r w:rsidRPr="00A3713A">
        <w:t>2.</w:t>
      </w:r>
      <w:r w:rsidRPr="00A3713A">
        <w:tab/>
        <w:t>if the active floor request queue is not empty:</w:t>
      </w:r>
    </w:p>
    <w:p w14:paraId="32ECCD0B" w14:textId="77777777" w:rsidR="00AA3852" w:rsidRPr="00A3713A" w:rsidRDefault="00AA3852" w:rsidP="00AA3852">
      <w:pPr>
        <w:pStyle w:val="B2"/>
      </w:pPr>
      <w:r w:rsidRPr="00A3713A">
        <w:t>a.</w:t>
      </w:r>
      <w:r w:rsidRPr="00A3713A">
        <w:tab/>
        <w:t xml:space="preserve">shall remove the queued floor requests of the users indicated in the List of </w:t>
      </w:r>
      <w:r w:rsidR="00670DAC" w:rsidRPr="00A3713A">
        <w:t xml:space="preserve">Queued </w:t>
      </w:r>
      <w:r w:rsidRPr="00A3713A">
        <w:t>User</w:t>
      </w:r>
      <w:r w:rsidR="00670DAC" w:rsidRPr="00A3713A">
        <w:t>s</w:t>
      </w:r>
      <w:r w:rsidRPr="00A3713A">
        <w:t xml:space="preserve">s field from the active floor request queue if the List of </w:t>
      </w:r>
      <w:r w:rsidRPr="00A3713A">
        <w:rPr>
          <w:lang w:val="en-US"/>
        </w:rPr>
        <w:t xml:space="preserve">Queued </w:t>
      </w:r>
      <w:r w:rsidRPr="00A3713A">
        <w:t>Users field is present. Otherwise, shall remove all the queued floor requests from the active floor request queue;</w:t>
      </w:r>
    </w:p>
    <w:p w14:paraId="4182E2A8" w14:textId="77777777" w:rsidR="00AA3852" w:rsidRPr="00A3713A" w:rsidRDefault="00AA3852" w:rsidP="00AA3852">
      <w:pPr>
        <w:pStyle w:val="B2"/>
      </w:pPr>
      <w:r w:rsidRPr="00A3713A">
        <w:t>b.</w:t>
      </w:r>
      <w:r w:rsidRPr="00A3713A">
        <w:tab/>
      </w:r>
      <w:r w:rsidR="001A4BC2" w:rsidRPr="00A3713A">
        <w:t xml:space="preserve">shall send a Queued Floor Requests message, including a Queued Floor Requests Purpose field with the Queued Floor Requests Purpose value set to '2' (Cancel Notification), to the associated floor participants whose floor requests have been removed from the queue and message is generated as described in the </w:t>
      </w:r>
      <w:r w:rsidR="0017013C" w:rsidRPr="00A3713A">
        <w:t>clause</w:t>
      </w:r>
      <w:r w:rsidR="001A4BC2" w:rsidRPr="00A3713A">
        <w:t xml:space="preserve"> 8.2.15;</w:t>
      </w:r>
    </w:p>
    <w:p w14:paraId="553E21B2" w14:textId="77777777" w:rsidR="00AA3852" w:rsidRPr="00A3713A" w:rsidRDefault="00AA3852" w:rsidP="00AA3852">
      <w:pPr>
        <w:pStyle w:val="B2"/>
      </w:pPr>
      <w:r w:rsidRPr="00A3713A">
        <w:t>c.</w:t>
      </w:r>
      <w:r w:rsidRPr="00A3713A">
        <w:tab/>
      </w:r>
      <w:r w:rsidR="001A4BC2" w:rsidRPr="00A3713A">
        <w:t xml:space="preserve">shall send a Queued Floor Requests message to the associated floor participant as described in </w:t>
      </w:r>
      <w:r w:rsidR="0017013C" w:rsidRPr="00A3713A">
        <w:t>clause</w:t>
      </w:r>
      <w:r w:rsidR="001A4BC2" w:rsidRPr="00A3713A">
        <w:t xml:space="preserve"> 8.2.15. The Queued Floor Requests:</w:t>
      </w:r>
    </w:p>
    <w:p w14:paraId="4B9F7B43" w14:textId="77777777" w:rsidR="00351F63" w:rsidRPr="00A3713A" w:rsidRDefault="00351F63" w:rsidP="00CE4115">
      <w:pPr>
        <w:pStyle w:val="B3"/>
      </w:pPr>
      <w:r w:rsidRPr="00A3713A">
        <w:t>i.</w:t>
      </w:r>
      <w:r w:rsidRPr="00A3713A">
        <w:tab/>
        <w:t>shall include a Queued Floor Requests Purpose field with the Queued Floor Requests Purpose value set to '1' (Cancel Result);</w:t>
      </w:r>
    </w:p>
    <w:p w14:paraId="40488BC3" w14:textId="77777777" w:rsidR="00AA3852" w:rsidRPr="00A3713A" w:rsidRDefault="00351F63" w:rsidP="00AA3852">
      <w:pPr>
        <w:pStyle w:val="B3"/>
      </w:pPr>
      <w:r w:rsidRPr="00A3713A">
        <w:t>i</w:t>
      </w:r>
      <w:r w:rsidR="00AA3852" w:rsidRPr="00A3713A">
        <w:t>i.</w:t>
      </w:r>
      <w:r w:rsidR="00AA3852" w:rsidRPr="00A3713A">
        <w:tab/>
        <w:t xml:space="preserve">shall include </w:t>
      </w:r>
      <w:r w:rsidRPr="00A3713A">
        <w:t>a Queued Floor Requests Result field with</w:t>
      </w:r>
      <w:r w:rsidR="00AA3852" w:rsidRPr="00A3713A">
        <w:t xml:space="preserve"> the </w:t>
      </w:r>
      <w:r w:rsidRPr="00A3713A">
        <w:t>Queued Floor Requests Result</w:t>
      </w:r>
      <w:r w:rsidR="00AA3852" w:rsidRPr="00A3713A">
        <w:t xml:space="preserve"> </w:t>
      </w:r>
      <w:r w:rsidRPr="00A3713A">
        <w:t>Value set to</w:t>
      </w:r>
      <w:r w:rsidR="00AA3852" w:rsidRPr="00A3713A">
        <w:t xml:space="preserve">: </w:t>
      </w:r>
    </w:p>
    <w:p w14:paraId="3A268A30" w14:textId="77777777" w:rsidR="00AA3852" w:rsidRPr="00A3713A" w:rsidRDefault="00AA3852" w:rsidP="00AA3852">
      <w:pPr>
        <w:pStyle w:val="B4"/>
      </w:pPr>
      <w:r w:rsidRPr="00A3713A">
        <w:lastRenderedPageBreak/>
        <w:t>A.</w:t>
      </w:r>
      <w:r w:rsidRPr="00A3713A">
        <w:tab/>
        <w:t xml:space="preserve">'0' (Successfully removed the queued floor requests of all users specified in the List of </w:t>
      </w:r>
      <w:r w:rsidRPr="00A3713A">
        <w:rPr>
          <w:lang w:val="en-US"/>
        </w:rPr>
        <w:t xml:space="preserve">Queued </w:t>
      </w:r>
      <w:r w:rsidRPr="00A3713A">
        <w:t xml:space="preserve">Users field in a message or all the queued floor requests from the floor request queue); </w:t>
      </w:r>
    </w:p>
    <w:p w14:paraId="73901ED0" w14:textId="77777777" w:rsidR="00AA3852" w:rsidRPr="00A3713A" w:rsidRDefault="00AA3852" w:rsidP="00AA3852">
      <w:pPr>
        <w:pStyle w:val="B4"/>
      </w:pPr>
      <w:r w:rsidRPr="00A3713A">
        <w:t>B.</w:t>
      </w:r>
      <w:r w:rsidRPr="00A3713A">
        <w:tab/>
        <w:t xml:space="preserve">'3' (The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 xml:space="preserve">in a message do not exist in the floor request queue); </w:t>
      </w:r>
    </w:p>
    <w:p w14:paraId="7AFB076C" w14:textId="77777777" w:rsidR="00AA3852" w:rsidRPr="00A3713A" w:rsidRDefault="00AA3852" w:rsidP="00AA3852">
      <w:pPr>
        <w:pStyle w:val="B4"/>
      </w:pPr>
      <w:r w:rsidRPr="00A3713A">
        <w:t>C.</w:t>
      </w:r>
      <w:r w:rsidRPr="00A3713A">
        <w:tab/>
        <w:t xml:space="preserve">'4' (Unable to remove some of the queued floor requests of the users specified in the List of </w:t>
      </w:r>
      <w:r w:rsidRPr="00A3713A">
        <w:rPr>
          <w:lang w:val="en-US"/>
        </w:rPr>
        <w:t xml:space="preserve">Queued </w:t>
      </w:r>
      <w:r w:rsidRPr="00A3713A">
        <w:t xml:space="preserve">Users </w:t>
      </w:r>
      <w:r w:rsidRPr="00A3713A">
        <w:rPr>
          <w:lang w:val="en-US"/>
        </w:rPr>
        <w:t xml:space="preserve">field </w:t>
      </w:r>
      <w:r w:rsidRPr="00A3713A">
        <w:t xml:space="preserve">in a message); </w:t>
      </w:r>
    </w:p>
    <w:p w14:paraId="0B58AFCD" w14:textId="77777777" w:rsidR="00AA3852" w:rsidRPr="00A3713A" w:rsidRDefault="00AA3852" w:rsidP="00AA3852">
      <w:pPr>
        <w:pStyle w:val="B4"/>
      </w:pPr>
      <w:r w:rsidRPr="00A3713A">
        <w:t>D.</w:t>
      </w:r>
      <w:r w:rsidRPr="00A3713A">
        <w:tab/>
        <w:t xml:space="preserve">'5' (The queued floor requests of some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 or</w:t>
      </w:r>
    </w:p>
    <w:p w14:paraId="645CFECC" w14:textId="77777777" w:rsidR="00AA3852" w:rsidRPr="00A3713A" w:rsidRDefault="00AA3852" w:rsidP="00AA3852">
      <w:pPr>
        <w:pStyle w:val="B4"/>
      </w:pPr>
      <w:r w:rsidRPr="00A3713A">
        <w:t>E.</w:t>
      </w:r>
      <w:r w:rsidRPr="00A3713A">
        <w:tab/>
        <w:t xml:space="preserve">'255' (Unknown reason); </w:t>
      </w:r>
    </w:p>
    <w:p w14:paraId="5EA7C235" w14:textId="77777777" w:rsidR="00AA3852" w:rsidRPr="00A3713A" w:rsidRDefault="00130A8D" w:rsidP="00AA3852">
      <w:pPr>
        <w:pStyle w:val="B3"/>
      </w:pPr>
      <w:r w:rsidRPr="00A3713A">
        <w:t>i</w:t>
      </w:r>
      <w:r w:rsidR="00AA3852" w:rsidRPr="00A3713A">
        <w:t>ii.</w:t>
      </w:r>
      <w:r w:rsidR="00AA3852" w:rsidRPr="00A3713A">
        <w:tab/>
        <w:t>if the Floor Request included a Track Info field, shall include the received Track Info field; and</w:t>
      </w:r>
    </w:p>
    <w:p w14:paraId="64D24CE2" w14:textId="77777777" w:rsidR="00AA3852" w:rsidRPr="00A3713A" w:rsidRDefault="00AA3852" w:rsidP="00AA3852">
      <w:pPr>
        <w:pStyle w:val="B3"/>
      </w:pPr>
      <w:r w:rsidRPr="00A3713A">
        <w:t>i</w:t>
      </w:r>
      <w:r w:rsidR="00130A8D" w:rsidRPr="00A3713A">
        <w:t>v</w:t>
      </w:r>
      <w:r w:rsidRPr="00A3713A">
        <w:t>.</w:t>
      </w:r>
      <w:r w:rsidRPr="00A3713A">
        <w:tab/>
        <w:t xml:space="preserve">if the List of </w:t>
      </w:r>
      <w:r w:rsidRPr="00A3713A">
        <w:rPr>
          <w:lang w:val="en-US"/>
        </w:rPr>
        <w:t xml:space="preserve">Queued </w:t>
      </w:r>
      <w:r w:rsidRPr="00A3713A">
        <w:t xml:space="preserve">Users field was present in the received message, shall include into the List of </w:t>
      </w:r>
      <w:r w:rsidRPr="00A3713A">
        <w:rPr>
          <w:lang w:val="en-US"/>
        </w:rPr>
        <w:t xml:space="preserve">Queued </w:t>
      </w:r>
      <w:r w:rsidRPr="00A3713A">
        <w:t>Users field the list of users whose queued floor requests were not possible to remove and their queued requests still exist in the active floor request queue; and</w:t>
      </w:r>
    </w:p>
    <w:p w14:paraId="72DC6DF0" w14:textId="77777777" w:rsidR="00AA3852" w:rsidRPr="00A3713A" w:rsidRDefault="00AA3852" w:rsidP="00AA3852">
      <w:pPr>
        <w:pStyle w:val="B2"/>
      </w:pPr>
      <w:r w:rsidRPr="00A3713A">
        <w:t>d.</w:t>
      </w:r>
      <w:r w:rsidRPr="00A3713A">
        <w:tab/>
        <w:t>may send a Floor Queue Position Info message to the remaining users whose queued floor request position has changed in the active floor request queue, and if negotiated support of queueing of floor requests as specified in clause 14. The Floor Queue Position Info message:</w:t>
      </w:r>
    </w:p>
    <w:p w14:paraId="0D72895A" w14:textId="77777777" w:rsidR="00AA3852" w:rsidRPr="00A3713A" w:rsidRDefault="00AA3852" w:rsidP="00AA3852">
      <w:pPr>
        <w:pStyle w:val="B3"/>
      </w:pPr>
      <w:r w:rsidRPr="00A3713A">
        <w:t>i.</w:t>
      </w:r>
      <w:r w:rsidRPr="00A3713A">
        <w:tab/>
        <w:t>shall include the queue position and floor priority in the Queue Info field; and</w:t>
      </w:r>
    </w:p>
    <w:p w14:paraId="7E0BEA3A" w14:textId="77777777" w:rsidR="00AA3852" w:rsidRPr="00A3713A" w:rsidRDefault="00AA3852" w:rsidP="00AA3852">
      <w:pPr>
        <w:pStyle w:val="B3"/>
      </w:pPr>
      <w:r w:rsidRPr="00A3713A">
        <w:t>ii.</w:t>
      </w:r>
      <w:r w:rsidRPr="00A3713A">
        <w:tab/>
        <w:t>if the Floor Request message included a Track Info field, shall include the received Track Info field; and</w:t>
      </w:r>
    </w:p>
    <w:p w14:paraId="2A25BD8A" w14:textId="77777777" w:rsidR="00A61FDD" w:rsidRPr="00A3713A" w:rsidRDefault="00A61FDD" w:rsidP="00A61FDD">
      <w:pPr>
        <w:pStyle w:val="B2"/>
      </w:pPr>
      <w:r w:rsidRPr="00A3713A">
        <w:t>e.</w:t>
      </w:r>
      <w:r w:rsidRPr="00A3713A">
        <w:tab/>
        <w:t xml:space="preserve">shall remain in the 'G: Floor Taken' state. </w:t>
      </w:r>
    </w:p>
    <w:p w14:paraId="04E52463" w14:textId="77777777" w:rsidR="00D96618" w:rsidRPr="00A3713A" w:rsidRDefault="00D96618" w:rsidP="00EC4657">
      <w:pPr>
        <w:pStyle w:val="Heading5"/>
      </w:pPr>
      <w:bookmarkStart w:id="818" w:name="_Toc154496505"/>
      <w:r w:rsidRPr="00A3713A">
        <w:t>6.3.4.4.14</w:t>
      </w:r>
      <w:r w:rsidRPr="00A3713A">
        <w:tab/>
        <w:t>Receive a unicast media stop request (R: Unicast Media Flow Control)</w:t>
      </w:r>
      <w:bookmarkEnd w:id="818"/>
    </w:p>
    <w:p w14:paraId="65B1A7DB"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6B8157BE"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5C101666"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703822FD" w14:textId="77777777" w:rsidR="00D96618" w:rsidRPr="00A3713A" w:rsidRDefault="00D96618" w:rsidP="00D96618">
      <w:pPr>
        <w:pStyle w:val="B1"/>
      </w:pPr>
      <w:r w:rsidRPr="00A3713A">
        <w:rPr>
          <w:lang w:val="en-IN"/>
        </w:rPr>
        <w:t>3.</w:t>
      </w:r>
      <w:r w:rsidRPr="00A3713A">
        <w:rPr>
          <w:lang w:val="en-IN"/>
        </w:rPr>
        <w:tab/>
      </w:r>
      <w:r w:rsidRPr="00A3713A">
        <w:t>shall remain in the 'G: Floor Taken' state.</w:t>
      </w:r>
    </w:p>
    <w:p w14:paraId="34A33F3E" w14:textId="77777777" w:rsidR="00D96618" w:rsidRPr="00A3713A" w:rsidRDefault="00D96618" w:rsidP="00EC4657">
      <w:pPr>
        <w:pStyle w:val="Heading5"/>
      </w:pPr>
      <w:bookmarkStart w:id="819" w:name="_Toc154496506"/>
      <w:r w:rsidRPr="00A3713A">
        <w:t>6.3.4.4.15</w:t>
      </w:r>
      <w:r w:rsidRPr="00A3713A">
        <w:tab/>
        <w:t>Receive a unicast media resume request (R: Unicast Media Flow Control)</w:t>
      </w:r>
      <w:bookmarkEnd w:id="819"/>
    </w:p>
    <w:p w14:paraId="75BE06C3"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16164D7F"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70A7AEEA"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6BEE4689" w14:textId="77777777" w:rsidR="00D96618" w:rsidRPr="00A3713A" w:rsidRDefault="00D96618" w:rsidP="00D96618">
      <w:pPr>
        <w:pStyle w:val="B1"/>
      </w:pPr>
      <w:r w:rsidRPr="00A3713A">
        <w:rPr>
          <w:lang w:val="en-IN"/>
        </w:rPr>
        <w:t>3.</w:t>
      </w:r>
      <w:r w:rsidRPr="00A3713A">
        <w:rPr>
          <w:lang w:val="en-IN"/>
        </w:rPr>
        <w:tab/>
      </w:r>
      <w:r w:rsidRPr="00A3713A">
        <w:t>shall remain in the 'G: Floor Taken' state.</w:t>
      </w:r>
    </w:p>
    <w:p w14:paraId="2F14D59B" w14:textId="77777777" w:rsidR="00D55ED9" w:rsidRPr="00A3713A" w:rsidRDefault="00D55ED9" w:rsidP="00EC4657">
      <w:pPr>
        <w:pStyle w:val="Heading4"/>
      </w:pPr>
      <w:bookmarkStart w:id="820" w:name="_Toc154496507"/>
      <w:r w:rsidRPr="00A3713A">
        <w:t>6.3.4.</w:t>
      </w:r>
      <w:r w:rsidR="00097468" w:rsidRPr="00A3713A">
        <w:t>5</w:t>
      </w:r>
      <w:r w:rsidRPr="00A3713A">
        <w:tab/>
        <w:t>State</w:t>
      </w:r>
      <w:r w:rsidR="00172926" w:rsidRPr="00A3713A">
        <w:t>:</w:t>
      </w:r>
      <w:r w:rsidRPr="00A3713A">
        <w:t xml:space="preserve"> 'G: pending </w:t>
      </w:r>
      <w:r w:rsidR="00932CDC" w:rsidRPr="00A3713A">
        <w:t>Floor Revoke'</w:t>
      </w:r>
      <w:bookmarkEnd w:id="814"/>
      <w:bookmarkEnd w:id="815"/>
      <w:bookmarkEnd w:id="816"/>
      <w:bookmarkEnd w:id="817"/>
      <w:bookmarkEnd w:id="820"/>
    </w:p>
    <w:p w14:paraId="4D535B12" w14:textId="77777777" w:rsidR="00D55ED9" w:rsidRPr="00A3713A" w:rsidRDefault="00D55ED9" w:rsidP="00EC4657">
      <w:pPr>
        <w:pStyle w:val="Heading5"/>
      </w:pPr>
      <w:bookmarkStart w:id="821" w:name="_Toc20156745"/>
      <w:bookmarkStart w:id="822" w:name="_Toc27501941"/>
      <w:bookmarkStart w:id="823" w:name="_Toc45212109"/>
      <w:bookmarkStart w:id="824" w:name="_Toc51933427"/>
      <w:bookmarkStart w:id="825" w:name="_Toc154496508"/>
      <w:r w:rsidRPr="00A3713A">
        <w:t>6.3.4.</w:t>
      </w:r>
      <w:r w:rsidR="00097468" w:rsidRPr="00A3713A">
        <w:t>5</w:t>
      </w:r>
      <w:r w:rsidRPr="00A3713A">
        <w:t>.1</w:t>
      </w:r>
      <w:r w:rsidRPr="00A3713A">
        <w:tab/>
        <w:t>General</w:t>
      </w:r>
      <w:bookmarkEnd w:id="821"/>
      <w:bookmarkEnd w:id="822"/>
      <w:bookmarkEnd w:id="823"/>
      <w:bookmarkEnd w:id="824"/>
      <w:bookmarkEnd w:id="825"/>
    </w:p>
    <w:p w14:paraId="11D9B17C" w14:textId="77777777" w:rsidR="00D55ED9" w:rsidRPr="00A3713A" w:rsidRDefault="00D55ED9" w:rsidP="00D55ED9">
      <w:r w:rsidRPr="00A3713A">
        <w:t>The floor control arbitration logic in the floor control server uses this state after having sent a Floor Revoke message to the permitted floor participant.</w:t>
      </w:r>
    </w:p>
    <w:p w14:paraId="677AA3C2" w14:textId="77777777" w:rsidR="00D55ED9" w:rsidRPr="00A3713A" w:rsidRDefault="00D55ED9" w:rsidP="00D55ED9">
      <w:r w:rsidRPr="00A3713A">
        <w:t>Timer T3 (</w:t>
      </w:r>
      <w:r w:rsidR="004E3CAE" w:rsidRPr="00A3713A">
        <w:t xml:space="preserve">Stop </w:t>
      </w:r>
      <w:r w:rsidRPr="00A3713A">
        <w:t>talking grace) is running when the floor control arbitration logic in the floor control server is in this state.</w:t>
      </w:r>
      <w:r w:rsidR="00ED64CA" w:rsidRPr="00A3713A">
        <w:t xml:space="preserve"> If the group is configured for audio cut-in floor control the value of timer T3 shall be considered to be  zero.</w:t>
      </w:r>
    </w:p>
    <w:p w14:paraId="66E92EC7" w14:textId="77777777" w:rsidR="00D55ED9" w:rsidRPr="00A3713A" w:rsidRDefault="00D55ED9" w:rsidP="00D55ED9">
      <w:r w:rsidRPr="00A3713A">
        <w:t>In this state the MCPTT server forwards RTP media packets to the other floor participants in the MCPTT call.</w:t>
      </w:r>
    </w:p>
    <w:p w14:paraId="1AB47850" w14:textId="77777777" w:rsidR="005C7422" w:rsidRPr="00A3713A" w:rsidRDefault="005C7422" w:rsidP="00EC4657">
      <w:pPr>
        <w:pStyle w:val="Heading5"/>
      </w:pPr>
      <w:bookmarkStart w:id="826" w:name="_Toc20156746"/>
      <w:bookmarkStart w:id="827" w:name="_Toc27501942"/>
      <w:bookmarkStart w:id="828" w:name="_Toc45212110"/>
      <w:bookmarkStart w:id="829" w:name="_Toc51933428"/>
      <w:bookmarkStart w:id="830" w:name="_Toc154496509"/>
      <w:r w:rsidRPr="00A3713A">
        <w:lastRenderedPageBreak/>
        <w:t>6.3.4.</w:t>
      </w:r>
      <w:r w:rsidR="00097468" w:rsidRPr="00A3713A">
        <w:t>5</w:t>
      </w:r>
      <w:r w:rsidRPr="00A3713A">
        <w:t>.2</w:t>
      </w:r>
      <w:r w:rsidRPr="00A3713A">
        <w:tab/>
        <w:t xml:space="preserve">Enter </w:t>
      </w:r>
      <w:r w:rsidR="00B4059C" w:rsidRPr="00A3713A">
        <w:t xml:space="preserve">the </w:t>
      </w:r>
      <w:r w:rsidRPr="00A3713A">
        <w:t>'G: pending Floor Revoke'</w:t>
      </w:r>
      <w:r w:rsidR="00B4059C" w:rsidRPr="00A3713A">
        <w:t xml:space="preserve"> state</w:t>
      </w:r>
      <w:bookmarkEnd w:id="826"/>
      <w:bookmarkEnd w:id="827"/>
      <w:bookmarkEnd w:id="828"/>
      <w:bookmarkEnd w:id="829"/>
      <w:bookmarkEnd w:id="830"/>
    </w:p>
    <w:p w14:paraId="18785DBF" w14:textId="77777777" w:rsidR="005C7422" w:rsidRPr="00A3713A" w:rsidRDefault="005C7422" w:rsidP="005C7422">
      <w:r w:rsidRPr="00A3713A">
        <w:t>When entering this state the floor control arbitration logic in the floor control server:</w:t>
      </w:r>
    </w:p>
    <w:p w14:paraId="5CB12334" w14:textId="77777777" w:rsidR="005C7422" w:rsidRPr="00A3713A" w:rsidRDefault="005C7422" w:rsidP="005C7422">
      <w:pPr>
        <w:pStyle w:val="B1"/>
      </w:pPr>
      <w:r w:rsidRPr="00A3713A">
        <w:t>1.</w:t>
      </w:r>
      <w:r w:rsidRPr="00A3713A">
        <w:tab/>
        <w:t>shall send the Floor Revoke message to the permitted floor participant. The Floor Revoke message:</w:t>
      </w:r>
    </w:p>
    <w:p w14:paraId="12A07249" w14:textId="4DA2F3D2" w:rsidR="00024E56" w:rsidRPr="00A3713A" w:rsidRDefault="005C7422" w:rsidP="00024E56">
      <w:pPr>
        <w:pStyle w:val="B2"/>
      </w:pPr>
      <w:r w:rsidRPr="00A3713A">
        <w:t>a</w:t>
      </w:r>
      <w:r w:rsidR="00A772D0" w:rsidRPr="00A3713A">
        <w:t>.</w:t>
      </w:r>
      <w:r w:rsidRPr="00A3713A">
        <w:tab/>
        <w:t>shall include the reason for sending the Floor Revoke message in the &lt;Reject Cause&gt; value in the Reject Cause field;</w:t>
      </w:r>
    </w:p>
    <w:p w14:paraId="33904CBC" w14:textId="77777777" w:rsidR="00AB4233" w:rsidRPr="00A3713A" w:rsidRDefault="00024E56" w:rsidP="00AB4233">
      <w:pPr>
        <w:pStyle w:val="B2"/>
      </w:pPr>
      <w:r w:rsidRPr="00A3713A">
        <w:t>b.</w:t>
      </w:r>
      <w:r w:rsidRPr="00A3713A">
        <w:tab/>
        <w:t xml:space="preserve">if a group call is a broadcast group call, a system call, an emergency call, an imminent peril call, </w:t>
      </w:r>
      <w:r w:rsidR="00E37DA8" w:rsidRPr="00A3713A">
        <w:t xml:space="preserve">group is configured as multi-talker group, </w:t>
      </w:r>
      <w:r w:rsidRPr="00A3713A">
        <w:t>or a temporary group session, shall include the Floor Indicator field with appropriate indications;</w:t>
      </w:r>
      <w:r w:rsidR="00AB4233">
        <w:t xml:space="preserve"> and</w:t>
      </w:r>
    </w:p>
    <w:p w14:paraId="304D1FAE" w14:textId="7F70AE2E" w:rsidR="005C7422" w:rsidRPr="00A3713A" w:rsidRDefault="00AB4233" w:rsidP="00024E56">
      <w:pPr>
        <w:pStyle w:val="B2"/>
      </w:pPr>
      <w:r>
        <w:t>c</w:t>
      </w:r>
      <w:r w:rsidRPr="00A3713A">
        <w:t>.</w:t>
      </w:r>
      <w:r w:rsidRPr="00A3713A">
        <w:tab/>
        <w:t xml:space="preserve">if a Track Info field </w:t>
      </w:r>
      <w:r>
        <w:t>was</w:t>
      </w:r>
      <w:r w:rsidRPr="00A3713A">
        <w:t xml:space="preserve"> included in the Floor Request message, </w:t>
      </w:r>
      <w:r w:rsidRPr="002F3512">
        <w:t>shall include the stored Track Info field;</w:t>
      </w:r>
    </w:p>
    <w:p w14:paraId="19C522CA" w14:textId="77777777" w:rsidR="005C7422" w:rsidRPr="00A3713A" w:rsidRDefault="005C7422" w:rsidP="005C7422">
      <w:pPr>
        <w:pStyle w:val="B1"/>
      </w:pPr>
      <w:r w:rsidRPr="00A3713A">
        <w:t>2.</w:t>
      </w:r>
      <w:r w:rsidRPr="00A3713A">
        <w:tab/>
        <w:t xml:space="preserve">shall start </w:t>
      </w:r>
      <w:r w:rsidR="00172926" w:rsidRPr="00A3713A">
        <w:t xml:space="preserve">timer </w:t>
      </w:r>
      <w:r w:rsidRPr="00A3713A">
        <w:t>T3 (</w:t>
      </w:r>
      <w:r w:rsidR="004E3CAE" w:rsidRPr="00A3713A">
        <w:t xml:space="preserve">Stop </w:t>
      </w:r>
      <w:r w:rsidRPr="00A3713A">
        <w:t>talking grace)</w:t>
      </w:r>
      <w:r w:rsidR="00E37DA8" w:rsidRPr="00A3713A">
        <w:t xml:space="preserve"> for which a Floor Revoke message has been sent</w:t>
      </w:r>
      <w:r w:rsidRPr="00A3713A">
        <w:t>; and</w:t>
      </w:r>
    </w:p>
    <w:p w14:paraId="3AD46B49" w14:textId="77777777" w:rsidR="005C7422" w:rsidRPr="00A3713A" w:rsidRDefault="005C7422" w:rsidP="005C7422">
      <w:pPr>
        <w:pStyle w:val="B1"/>
      </w:pPr>
      <w:r w:rsidRPr="00A3713A">
        <w:t>3.</w:t>
      </w:r>
      <w:r w:rsidRPr="00A3713A">
        <w:tab/>
        <w:t>shall set the general state to 'G: pending Floor Revoke'.</w:t>
      </w:r>
    </w:p>
    <w:p w14:paraId="0224A970" w14:textId="77777777" w:rsidR="00D55ED9" w:rsidRPr="00A3713A" w:rsidRDefault="00D55ED9" w:rsidP="00EC4657">
      <w:pPr>
        <w:pStyle w:val="Heading5"/>
      </w:pPr>
      <w:bookmarkStart w:id="831" w:name="_Toc20156747"/>
      <w:bookmarkStart w:id="832" w:name="_Toc27501943"/>
      <w:bookmarkStart w:id="833" w:name="_Toc45212111"/>
      <w:bookmarkStart w:id="834" w:name="_Toc51933429"/>
      <w:bookmarkStart w:id="835" w:name="_Toc154496510"/>
      <w:r w:rsidRPr="00A3713A">
        <w:t>6.3.4.</w:t>
      </w:r>
      <w:r w:rsidR="00097468" w:rsidRPr="00A3713A">
        <w:t>5</w:t>
      </w:r>
      <w:r w:rsidRPr="00A3713A">
        <w:t>.3</w:t>
      </w:r>
      <w:r w:rsidRPr="00A3713A">
        <w:tab/>
        <w:t xml:space="preserve">Receive RTP media packets (R: </w:t>
      </w:r>
      <w:r w:rsidR="00B4059C" w:rsidRPr="00A3713A">
        <w:t xml:space="preserve">RTP </w:t>
      </w:r>
      <w:r w:rsidR="00360B5A" w:rsidRPr="00A3713A">
        <w:t>m</w:t>
      </w:r>
      <w:r w:rsidRPr="00A3713A">
        <w:t>edia)</w:t>
      </w:r>
      <w:bookmarkEnd w:id="831"/>
      <w:bookmarkEnd w:id="832"/>
      <w:bookmarkEnd w:id="833"/>
      <w:bookmarkEnd w:id="834"/>
      <w:bookmarkEnd w:id="835"/>
    </w:p>
    <w:p w14:paraId="5384DFF7" w14:textId="77777777" w:rsidR="00D55ED9" w:rsidRPr="00A3713A" w:rsidRDefault="00D55ED9" w:rsidP="00D55ED9">
      <w:r w:rsidRPr="00A3713A">
        <w:t>Upon receiving an indication from the media distributor in the MCPTT server that RTP media packets are received from the permitted floor participant the floor control server:</w:t>
      </w:r>
    </w:p>
    <w:p w14:paraId="2B90DC01" w14:textId="77777777" w:rsidR="00D55ED9" w:rsidRPr="00A3713A" w:rsidRDefault="00D55ED9" w:rsidP="00D55ED9">
      <w:pPr>
        <w:pStyle w:val="B1"/>
      </w:pPr>
      <w:r w:rsidRPr="00A3713A">
        <w:t>1.</w:t>
      </w:r>
      <w:r w:rsidRPr="00A3713A">
        <w:tab/>
        <w:t xml:space="preserve">shall restart </w:t>
      </w:r>
      <w:r w:rsidR="00172926" w:rsidRPr="00A3713A">
        <w:t xml:space="preserve">timer </w:t>
      </w:r>
      <w:r w:rsidRPr="00A3713A">
        <w:t>T1 (</w:t>
      </w:r>
      <w:r w:rsidR="004E3CAE" w:rsidRPr="00A3713A">
        <w:t xml:space="preserve">End </w:t>
      </w:r>
      <w:r w:rsidRPr="00A3713A">
        <w:t>of RTP media);</w:t>
      </w:r>
    </w:p>
    <w:p w14:paraId="6F54D19A" w14:textId="77777777" w:rsidR="00D55ED9" w:rsidRPr="00A3713A" w:rsidRDefault="00D55ED9" w:rsidP="00D55ED9">
      <w:pPr>
        <w:pStyle w:val="NO"/>
      </w:pPr>
      <w:r w:rsidRPr="00A3713A">
        <w:t>NOTE</w:t>
      </w:r>
      <w:r w:rsidR="00A772D0" w:rsidRPr="00A3713A">
        <w:t> 1</w:t>
      </w:r>
      <w:r w:rsidRPr="00A3713A">
        <w:t>:</w:t>
      </w:r>
      <w:r w:rsidRPr="00A3713A">
        <w:tab/>
        <w:t xml:space="preserve">If the upper limit for </w:t>
      </w:r>
      <w:r w:rsidR="00172926" w:rsidRPr="00A3713A">
        <w:t xml:space="preserve">timer </w:t>
      </w:r>
      <w:r w:rsidRPr="00A3713A">
        <w:t>T3 (</w:t>
      </w:r>
      <w:r w:rsidR="004E3CAE" w:rsidRPr="00A3713A">
        <w:t xml:space="preserve">Stop </w:t>
      </w:r>
      <w:r w:rsidRPr="00A3713A">
        <w:t xml:space="preserve">talking grace) is less than the upper limit of </w:t>
      </w:r>
      <w:r w:rsidR="00172926" w:rsidRPr="00A3713A">
        <w:t xml:space="preserve">timer </w:t>
      </w:r>
      <w:r w:rsidRPr="00A3713A">
        <w:t>T1 (</w:t>
      </w:r>
      <w:r w:rsidR="004E3CAE" w:rsidRPr="00A3713A">
        <w:t xml:space="preserve">End </w:t>
      </w:r>
      <w:r w:rsidRPr="00A3713A">
        <w:t xml:space="preserve">of RTP media) then </w:t>
      </w:r>
      <w:r w:rsidR="00172926" w:rsidRPr="00A3713A">
        <w:t xml:space="preserve">timer </w:t>
      </w:r>
      <w:r w:rsidRPr="00A3713A">
        <w:t>T1 (</w:t>
      </w:r>
      <w:r w:rsidR="004E3CAE" w:rsidRPr="00A3713A">
        <w:t xml:space="preserve">End </w:t>
      </w:r>
      <w:r w:rsidRPr="00A3713A">
        <w:t>of RTP media) will not expire.</w:t>
      </w:r>
    </w:p>
    <w:p w14:paraId="23F9E67A" w14:textId="77777777" w:rsidR="007D3226" w:rsidRPr="00A3713A" w:rsidRDefault="007D3226" w:rsidP="007D3226">
      <w:pPr>
        <w:pStyle w:val="B1"/>
      </w:pPr>
      <w:r w:rsidRPr="00A3713A">
        <w:t>2.</w:t>
      </w:r>
      <w:r w:rsidRPr="00A3713A">
        <w:tab/>
        <w:t>shall instruct the media distributor to forward the RTP media packets to MCPTT clients according to local policy; and</w:t>
      </w:r>
    </w:p>
    <w:p w14:paraId="450B8E97" w14:textId="77777777" w:rsidR="007D3226" w:rsidRPr="00A3713A" w:rsidRDefault="007D3226" w:rsidP="00897B81">
      <w:pPr>
        <w:pStyle w:val="NO"/>
      </w:pPr>
      <w:r w:rsidRPr="00A3713A">
        <w:t>NOTE</w:t>
      </w:r>
      <w:r w:rsidR="00A772D0" w:rsidRPr="00A3713A">
        <w:t> 2</w:t>
      </w:r>
      <w:r w:rsidRPr="00A3713A">
        <w:t>:</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676A2081" w14:textId="77777777" w:rsidR="00D55ED9" w:rsidRPr="00A3713A" w:rsidRDefault="007D3226" w:rsidP="00D55ED9">
      <w:pPr>
        <w:pStyle w:val="B1"/>
      </w:pPr>
      <w:r w:rsidRPr="00A3713A">
        <w:t>3</w:t>
      </w:r>
      <w:r w:rsidR="00D55ED9" w:rsidRPr="00A3713A">
        <w:t>.</w:t>
      </w:r>
      <w:r w:rsidR="00D55ED9" w:rsidRPr="00A3713A">
        <w:tab/>
        <w:t>shall remain in the 'G: pending Floor Revoke' state.</w:t>
      </w:r>
    </w:p>
    <w:p w14:paraId="6D6DD30C" w14:textId="77777777" w:rsidR="00D55ED9" w:rsidRPr="00A3713A" w:rsidRDefault="00D55ED9" w:rsidP="00EC4657">
      <w:pPr>
        <w:pStyle w:val="Heading5"/>
      </w:pPr>
      <w:bookmarkStart w:id="836" w:name="_Toc20156748"/>
      <w:bookmarkStart w:id="837" w:name="_Toc27501944"/>
      <w:bookmarkStart w:id="838" w:name="_Toc45212112"/>
      <w:bookmarkStart w:id="839" w:name="_Toc51933430"/>
      <w:bookmarkStart w:id="840" w:name="_Toc154496511"/>
      <w:r w:rsidRPr="00A3713A">
        <w:t>6.3.4.</w:t>
      </w:r>
      <w:r w:rsidR="00097468" w:rsidRPr="00A3713A">
        <w:t>5</w:t>
      </w:r>
      <w:r w:rsidRPr="00A3713A">
        <w:t>.4</w:t>
      </w:r>
      <w:r w:rsidRPr="00A3713A">
        <w:tab/>
        <w:t>Receive Floor Release message (R: Floor Release)</w:t>
      </w:r>
      <w:bookmarkEnd w:id="836"/>
      <w:bookmarkEnd w:id="837"/>
      <w:bookmarkEnd w:id="838"/>
      <w:bookmarkEnd w:id="839"/>
      <w:bookmarkEnd w:id="840"/>
    </w:p>
    <w:p w14:paraId="29465990" w14:textId="77777777" w:rsidR="00D55ED9" w:rsidRPr="00A3713A" w:rsidRDefault="00D55ED9" w:rsidP="00D55ED9">
      <w:r w:rsidRPr="00A3713A">
        <w:t xml:space="preserve">Upon receiving a Floor Release message </w:t>
      </w:r>
      <w:r w:rsidR="00E37DA8" w:rsidRPr="00A3713A">
        <w:t xml:space="preserve">for which a Floor Revoke message has been sent, </w:t>
      </w:r>
      <w:r w:rsidRPr="00A3713A">
        <w:t>the floor control arbitration logic in the floor control server:</w:t>
      </w:r>
    </w:p>
    <w:p w14:paraId="0AE6B9DD" w14:textId="77777777" w:rsidR="00D55ED9" w:rsidRPr="00A3713A" w:rsidRDefault="00D55ED9" w:rsidP="00D55ED9">
      <w:pPr>
        <w:pStyle w:val="B1"/>
      </w:pPr>
      <w:r w:rsidRPr="00A3713A">
        <w:t>1.</w:t>
      </w:r>
      <w:r w:rsidRPr="00A3713A">
        <w:tab/>
        <w:t>shall request the media distributor in the MCPTT server to stop forwarding RTP media packets;</w:t>
      </w:r>
    </w:p>
    <w:p w14:paraId="507510E0" w14:textId="77777777" w:rsidR="00D55ED9" w:rsidRPr="00A3713A" w:rsidRDefault="00833530" w:rsidP="000B4072">
      <w:pPr>
        <w:pStyle w:val="B1"/>
      </w:pPr>
      <w:r w:rsidRPr="00A3713A">
        <w:t>2</w:t>
      </w:r>
      <w:r w:rsidR="00D55ED9" w:rsidRPr="00A3713A">
        <w:t>.</w:t>
      </w:r>
      <w:r w:rsidR="00D55ED9" w:rsidRPr="00A3713A">
        <w:tab/>
        <w:t xml:space="preserve">shall stop </w:t>
      </w:r>
      <w:r w:rsidR="00172926" w:rsidRPr="00A3713A">
        <w:t xml:space="preserve">timer </w:t>
      </w:r>
      <w:r w:rsidR="00D55ED9" w:rsidRPr="00A3713A">
        <w:t>T1 (</w:t>
      </w:r>
      <w:r w:rsidR="004E3CAE" w:rsidRPr="00A3713A">
        <w:t xml:space="preserve">End </w:t>
      </w:r>
      <w:r w:rsidR="00D55ED9" w:rsidRPr="00A3713A">
        <w:t xml:space="preserve">of RTP media) </w:t>
      </w:r>
      <w:r w:rsidR="00172926" w:rsidRPr="00A3713A">
        <w:t xml:space="preserve">, </w:t>
      </w:r>
      <w:r w:rsidR="00D55ED9" w:rsidRPr="00A3713A">
        <w:t>if running;</w:t>
      </w:r>
    </w:p>
    <w:p w14:paraId="3615470E" w14:textId="77777777" w:rsidR="00E37DA8" w:rsidRPr="00A3713A" w:rsidRDefault="00833530" w:rsidP="00E37DA8">
      <w:pPr>
        <w:pStyle w:val="B1"/>
      </w:pPr>
      <w:r w:rsidRPr="00A3713A">
        <w:t>3</w:t>
      </w:r>
      <w:r w:rsidR="00D55ED9" w:rsidRPr="00A3713A">
        <w:t>.</w:t>
      </w:r>
      <w:r w:rsidR="00D55ED9" w:rsidRPr="00A3713A">
        <w:tab/>
        <w:t xml:space="preserve">shall stop </w:t>
      </w:r>
      <w:r w:rsidR="00172926" w:rsidRPr="00A3713A">
        <w:t xml:space="preserve">timer </w:t>
      </w:r>
      <w:r w:rsidR="00D55ED9" w:rsidRPr="00A3713A">
        <w:t>T3 (</w:t>
      </w:r>
      <w:r w:rsidR="004E3CAE" w:rsidRPr="00A3713A">
        <w:t xml:space="preserve">Stop </w:t>
      </w:r>
      <w:r w:rsidR="00D55ED9" w:rsidRPr="00A3713A">
        <w:t xml:space="preserve">talking grace); </w:t>
      </w:r>
    </w:p>
    <w:p w14:paraId="6953AA37" w14:textId="77777777" w:rsidR="00E37DA8" w:rsidRPr="00A3713A" w:rsidRDefault="00E37DA8" w:rsidP="00E37DA8">
      <w:pPr>
        <w:pStyle w:val="B1"/>
      </w:pPr>
      <w:r w:rsidRPr="00A3713A">
        <w:t>4.</w:t>
      </w:r>
      <w:r w:rsidRPr="00A3713A">
        <w:tab/>
        <w:t xml:space="preserve">if multi-talker floor control is supported, shall remove the participant from the list of currently granted talkers; </w:t>
      </w:r>
    </w:p>
    <w:p w14:paraId="49B600C8" w14:textId="77777777" w:rsidR="00E37DA8" w:rsidRPr="00A3713A" w:rsidRDefault="00E37DA8" w:rsidP="00E37DA8">
      <w:pPr>
        <w:pStyle w:val="B1"/>
      </w:pPr>
      <w:r w:rsidRPr="00A3713A">
        <w:t>5.</w:t>
      </w:r>
      <w:r w:rsidRPr="00A3713A">
        <w:tab/>
        <w:t>if multi-talker floor control is supported, then:</w:t>
      </w:r>
    </w:p>
    <w:p w14:paraId="6648DBB6"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421B3E8"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6BFF7623" w14:textId="77777777" w:rsidR="00E37DA8" w:rsidRPr="00A3713A" w:rsidRDefault="00E37DA8" w:rsidP="00E37DA8">
      <w:pPr>
        <w:pStyle w:val="B3"/>
        <w:rPr>
          <w:lang w:val="en-US"/>
        </w:rPr>
      </w:pPr>
      <w:r w:rsidRPr="00A3713A">
        <w:rPr>
          <w:lang w:val="en-US"/>
        </w:rPr>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 and</w:t>
      </w:r>
    </w:p>
    <w:p w14:paraId="42641905" w14:textId="77777777" w:rsidR="00E37DA8" w:rsidRPr="00A3713A" w:rsidRDefault="00E37DA8" w:rsidP="00E37DA8">
      <w:pPr>
        <w:pStyle w:val="B1"/>
        <w:rPr>
          <w:lang w:val="en-US"/>
        </w:rPr>
      </w:pPr>
      <w:r w:rsidRPr="00A3713A">
        <w:rPr>
          <w:lang w:val="en-US"/>
        </w:rPr>
        <w:t>6.</w:t>
      </w:r>
      <w:r w:rsidRPr="00A3713A">
        <w:rPr>
          <w:lang w:val="en-US"/>
        </w:rPr>
        <w:tab/>
        <w:t xml:space="preserve">if the active floor request queue is not empty the floor control server </w:t>
      </w:r>
      <w:r w:rsidRPr="00A3713A">
        <w:t xml:space="preserve">shall enter the 'G: Idle' state as specified in the </w:t>
      </w:r>
      <w:r w:rsidR="0017013C" w:rsidRPr="00A3713A">
        <w:t>clause</w:t>
      </w:r>
      <w:r w:rsidRPr="00A3713A">
        <w:t> 6.3.4.3.2;</w:t>
      </w:r>
    </w:p>
    <w:p w14:paraId="1520BBD9" w14:textId="77777777" w:rsidR="00E37DA8" w:rsidRPr="00A3713A" w:rsidRDefault="00E37DA8" w:rsidP="00E37DA8">
      <w:pPr>
        <w:pStyle w:val="B1"/>
        <w:rPr>
          <w:lang w:val="en-US"/>
        </w:rPr>
      </w:pPr>
      <w:r w:rsidRPr="00A3713A">
        <w:rPr>
          <w:lang w:val="en-US"/>
        </w:rPr>
        <w:t>7.</w:t>
      </w:r>
      <w:r w:rsidRPr="00A3713A">
        <w:rPr>
          <w:lang w:val="en-US"/>
        </w:rPr>
        <w:tab/>
        <w:t xml:space="preserve">if the active floor request queue is empty and the list of currently granted talkers is empty the floor control server </w:t>
      </w:r>
      <w:r w:rsidRPr="00A3713A">
        <w:t xml:space="preserve">shall enter the 'G: Idle' state as specified in the </w:t>
      </w:r>
      <w:r w:rsidR="0017013C" w:rsidRPr="00A3713A">
        <w:t>clause</w:t>
      </w:r>
      <w:r w:rsidRPr="00A3713A">
        <w:t> 6.3.4.3.2; and</w:t>
      </w:r>
    </w:p>
    <w:p w14:paraId="23D31DF2" w14:textId="77777777" w:rsidR="00D55ED9" w:rsidRPr="00A3713A" w:rsidRDefault="00E37DA8" w:rsidP="00E37DA8">
      <w:pPr>
        <w:pStyle w:val="B1"/>
        <w:rPr>
          <w:lang w:val="en-US"/>
        </w:rPr>
      </w:pPr>
      <w:r w:rsidRPr="00A3713A">
        <w:rPr>
          <w:lang w:val="en-US"/>
        </w:rPr>
        <w:lastRenderedPageBreak/>
        <w:t>8.</w:t>
      </w:r>
      <w:r w:rsidRPr="00A3713A">
        <w:rPr>
          <w:lang w:val="en-US"/>
        </w:rPr>
        <w:tab/>
        <w:t xml:space="preserve">if the active floor request queue is empty and the list of currently granted talkers is not empty the floor control server </w:t>
      </w:r>
      <w:r w:rsidRPr="00A3713A">
        <w:t xml:space="preserve">shall enter the 'G: Floor Taken' state as specified in </w:t>
      </w:r>
      <w:r w:rsidR="0017013C" w:rsidRPr="00A3713A">
        <w:t>clause</w:t>
      </w:r>
      <w:r w:rsidRPr="00A3713A">
        <w:t> 6.3.4.4.2.</w:t>
      </w:r>
    </w:p>
    <w:p w14:paraId="75308389" w14:textId="77777777" w:rsidR="00E37DA8" w:rsidRPr="00A3713A" w:rsidRDefault="00E37DA8" w:rsidP="00E37DA8">
      <w:r w:rsidRPr="00A3713A">
        <w:t>If configured to support multi-talker floor control and upon receiving a Floor Release message for which a Floor Revoke message has not been sent, the floor control arbitration logic in the floor control server:</w:t>
      </w:r>
    </w:p>
    <w:p w14:paraId="61330891" w14:textId="77777777" w:rsidR="00E37DA8" w:rsidRPr="00A3713A" w:rsidRDefault="00E37DA8" w:rsidP="00E37DA8">
      <w:pPr>
        <w:pStyle w:val="B1"/>
      </w:pPr>
      <w:r w:rsidRPr="00A3713A">
        <w:t>1.</w:t>
      </w:r>
      <w:r w:rsidRPr="00A3713A">
        <w:tab/>
        <w:t>shall request the media distributor in the MCPTT server to stop forwarding related RTP media packets;</w:t>
      </w:r>
    </w:p>
    <w:p w14:paraId="7DDC8ECB" w14:textId="77777777" w:rsidR="00E37DA8" w:rsidRPr="00A3713A" w:rsidRDefault="00E37DA8" w:rsidP="00E37DA8">
      <w:pPr>
        <w:pStyle w:val="B1"/>
      </w:pPr>
      <w:r w:rsidRPr="00A3713A">
        <w:t>2.</w:t>
      </w:r>
      <w:r w:rsidRPr="00A3713A">
        <w:tab/>
        <w:t>shall stop timer T2 (Stop talking) for the participant that sent the Floor Release message, if running;</w:t>
      </w:r>
    </w:p>
    <w:p w14:paraId="115F0613" w14:textId="77777777" w:rsidR="00E37DA8" w:rsidRPr="00A3713A" w:rsidRDefault="00E37DA8" w:rsidP="00E37DA8">
      <w:pPr>
        <w:pStyle w:val="B1"/>
      </w:pPr>
      <w:r w:rsidRPr="00A3713A">
        <w:t>3.</w:t>
      </w:r>
      <w:r w:rsidRPr="00A3713A">
        <w:tab/>
        <w:t>shall stop timer T20 (Granted re-send) for the participant that sent the Floor Release message, if running;</w:t>
      </w:r>
    </w:p>
    <w:p w14:paraId="0578B1FD" w14:textId="77777777" w:rsidR="00E37DA8" w:rsidRPr="00A3713A" w:rsidRDefault="00E37DA8" w:rsidP="00E37DA8">
      <w:pPr>
        <w:pStyle w:val="B1"/>
        <w:rPr>
          <w:lang w:val="en-US"/>
        </w:rPr>
      </w:pPr>
      <w:r w:rsidRPr="00A3713A">
        <w:rPr>
          <w:lang w:val="en-US"/>
        </w:rPr>
        <w:t>4.</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0250FB66" w14:textId="77777777" w:rsidR="00E37DA8" w:rsidRPr="00A3713A" w:rsidRDefault="00E37DA8" w:rsidP="00E37DA8">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that has released the floor; and</w:t>
      </w:r>
    </w:p>
    <w:p w14:paraId="77C92C47" w14:textId="77777777" w:rsidR="00E37DA8" w:rsidRPr="00A3713A" w:rsidRDefault="00E37DA8" w:rsidP="00E37DA8">
      <w:pPr>
        <w:pStyle w:val="B2"/>
        <w:rPr>
          <w:lang w:val="en-US"/>
        </w:rPr>
      </w:pPr>
      <w:r w:rsidRPr="00A3713A">
        <w:rPr>
          <w:lang w:val="en-US"/>
        </w:rPr>
        <w:t>b</w:t>
      </w:r>
      <w:r w:rsidRPr="00A3713A">
        <w:rPr>
          <w:lang w:val="en-US"/>
        </w:rPr>
        <w:tab/>
        <w:t>shall include t</w:t>
      </w:r>
      <w:r w:rsidRPr="00A3713A">
        <w:t xml:space="preserve">he User ID </w:t>
      </w:r>
      <w:r w:rsidRPr="00A3713A">
        <w:rPr>
          <w:lang w:val="en-US"/>
        </w:rPr>
        <w:t>set to</w:t>
      </w:r>
      <w:r w:rsidRPr="00A3713A">
        <w:t xml:space="preserve"> the </w:t>
      </w:r>
      <w:r w:rsidRPr="00A3713A">
        <w:rPr>
          <w:lang w:eastAsia="ko-KR"/>
        </w:rPr>
        <w:t xml:space="preserve">MCPTT ID </w:t>
      </w:r>
      <w:r w:rsidRPr="00A3713A">
        <w:t>of the floor participant</w:t>
      </w:r>
      <w:r w:rsidRPr="00A3713A">
        <w:rPr>
          <w:lang w:eastAsia="ko-KR"/>
        </w:rPr>
        <w:t xml:space="preserve"> releasing the floor; </w:t>
      </w:r>
    </w:p>
    <w:p w14:paraId="7BB490C9" w14:textId="77777777" w:rsidR="00E37DA8" w:rsidRPr="00A3713A" w:rsidRDefault="00E37DA8" w:rsidP="00E37DA8">
      <w:pPr>
        <w:pStyle w:val="B1"/>
      </w:pPr>
      <w:r w:rsidRPr="00A3713A">
        <w:t>5.</w:t>
      </w:r>
      <w:r w:rsidRPr="00A3713A">
        <w:tab/>
        <w:t>shall remove the participant that has sent the Floor Release message from the list of currently granted talkers and:</w:t>
      </w:r>
    </w:p>
    <w:p w14:paraId="59235CA3" w14:textId="77777777" w:rsidR="00E37DA8" w:rsidRPr="00A3713A" w:rsidRDefault="00E37DA8" w:rsidP="00E37DA8">
      <w:pPr>
        <w:pStyle w:val="B2"/>
      </w:pPr>
      <w:r w:rsidRPr="00A3713A">
        <w:rPr>
          <w:lang w:val="en-US"/>
        </w:rPr>
        <w:t>a.</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6.3.4.3.2; and</w:t>
      </w:r>
    </w:p>
    <w:p w14:paraId="3CA5CF87" w14:textId="77777777" w:rsidR="00E37DA8" w:rsidRPr="00A3713A" w:rsidRDefault="00E37DA8" w:rsidP="00E37DA8">
      <w:pPr>
        <w:pStyle w:val="B2"/>
      </w:pPr>
      <w:r w:rsidRPr="00A3713A">
        <w:rPr>
          <w:lang w:val="en-US"/>
        </w:rPr>
        <w:t>b.</w:t>
      </w:r>
      <w:r w:rsidRPr="00A3713A">
        <w:rPr>
          <w:lang w:val="en-US"/>
        </w:rPr>
        <w:tab/>
        <w:t xml:space="preserve">if the list of currently granted talkers is not empty shall </w:t>
      </w:r>
      <w:r w:rsidRPr="00A3713A">
        <w:t>stay in state the 'G: Floor Taken''.</w:t>
      </w:r>
    </w:p>
    <w:p w14:paraId="4017409D" w14:textId="77777777" w:rsidR="00D55ED9" w:rsidRPr="00A3713A" w:rsidRDefault="00D55ED9" w:rsidP="00EC4657">
      <w:pPr>
        <w:pStyle w:val="Heading5"/>
      </w:pPr>
      <w:bookmarkStart w:id="841" w:name="_Toc20156749"/>
      <w:bookmarkStart w:id="842" w:name="_Toc27501945"/>
      <w:bookmarkStart w:id="843" w:name="_Toc45212113"/>
      <w:bookmarkStart w:id="844" w:name="_Toc51933431"/>
      <w:bookmarkStart w:id="845" w:name="_Toc154496512"/>
      <w:r w:rsidRPr="00A3713A">
        <w:t>6.3.4.</w:t>
      </w:r>
      <w:r w:rsidR="00097468" w:rsidRPr="00A3713A">
        <w:t>5</w:t>
      </w:r>
      <w:r w:rsidRPr="00A3713A">
        <w:t>.</w:t>
      </w:r>
      <w:r w:rsidR="00833530" w:rsidRPr="00A3713A">
        <w:t>5</w:t>
      </w:r>
      <w:r w:rsidRPr="00A3713A">
        <w:tab/>
      </w:r>
      <w:r w:rsidR="00172926" w:rsidRPr="00A3713A">
        <w:t xml:space="preserve">Timer </w:t>
      </w:r>
      <w:r w:rsidRPr="00A3713A">
        <w:t>T3 (</w:t>
      </w:r>
      <w:r w:rsidR="004E3CAE" w:rsidRPr="00A3713A">
        <w:t xml:space="preserve">Stop </w:t>
      </w:r>
      <w:r w:rsidRPr="00A3713A">
        <w:t>talking grace) expired</w:t>
      </w:r>
      <w:bookmarkEnd w:id="841"/>
      <w:bookmarkEnd w:id="842"/>
      <w:bookmarkEnd w:id="843"/>
      <w:bookmarkEnd w:id="844"/>
      <w:bookmarkEnd w:id="845"/>
    </w:p>
    <w:p w14:paraId="5716A751" w14:textId="77777777" w:rsidR="00D55ED9" w:rsidRPr="00A3713A" w:rsidRDefault="00D55ED9" w:rsidP="00D55ED9">
      <w:r w:rsidRPr="00A3713A">
        <w:t xml:space="preserve">On expiry of </w:t>
      </w:r>
      <w:r w:rsidR="00172926" w:rsidRPr="00A3713A">
        <w:t xml:space="preserve">timer </w:t>
      </w:r>
      <w:r w:rsidRPr="00A3713A">
        <w:t>T3 (</w:t>
      </w:r>
      <w:r w:rsidR="004E3CAE" w:rsidRPr="00A3713A">
        <w:t xml:space="preserve">Stop </w:t>
      </w:r>
      <w:r w:rsidRPr="00A3713A">
        <w:t xml:space="preserve">talking grace) </w:t>
      </w:r>
      <w:r w:rsidR="00E37DA8" w:rsidRPr="00A3713A">
        <w:t xml:space="preserve">for which a Floor Revoke message has been sent, </w:t>
      </w:r>
      <w:r w:rsidRPr="00A3713A">
        <w:t>the floor control arbitration logic in the floor control server:</w:t>
      </w:r>
    </w:p>
    <w:p w14:paraId="1B1DB7ED" w14:textId="77777777" w:rsidR="00E37DA8" w:rsidRPr="00A3713A" w:rsidRDefault="00D55ED9" w:rsidP="00E37DA8">
      <w:pPr>
        <w:pStyle w:val="B1"/>
      </w:pPr>
      <w:r w:rsidRPr="00A3713A">
        <w:t>1.</w:t>
      </w:r>
      <w:r w:rsidRPr="00A3713A">
        <w:tab/>
        <w:t xml:space="preserve">shall indicate to the interface towards the MCPTT client that the general state machine is now 'G: Floor Idle'; </w:t>
      </w:r>
    </w:p>
    <w:p w14:paraId="5E25CF58" w14:textId="77777777" w:rsidR="00E37DA8" w:rsidRPr="00A3713A" w:rsidRDefault="00E37DA8" w:rsidP="00E37DA8">
      <w:pPr>
        <w:pStyle w:val="B1"/>
      </w:pPr>
      <w:r w:rsidRPr="00A3713A">
        <w:t>2.</w:t>
      </w:r>
      <w:r w:rsidRPr="00A3713A">
        <w:tab/>
        <w:t xml:space="preserve">if multi-talker control is supported, shall remove the participant from the list of currently granted talkers; </w:t>
      </w:r>
    </w:p>
    <w:p w14:paraId="6B905169" w14:textId="77777777" w:rsidR="00E37DA8" w:rsidRPr="00A3713A" w:rsidRDefault="00E37DA8" w:rsidP="00E37DA8">
      <w:pPr>
        <w:pStyle w:val="B1"/>
        <w:rPr>
          <w:lang w:val="en-US"/>
        </w:rPr>
      </w:pPr>
      <w:r w:rsidRPr="00A3713A">
        <w:rPr>
          <w:lang w:val="en-US"/>
        </w:rPr>
        <w:t>3.</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1A901F4F" w14:textId="77777777" w:rsidR="00E37DA8" w:rsidRPr="00A3713A" w:rsidRDefault="00E37DA8" w:rsidP="00E37DA8">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w:t>
      </w:r>
      <w:r w:rsidRPr="00A3713A">
        <w:rPr>
          <w:lang w:val="en-US"/>
        </w:rPr>
        <w:t>for which T3 expired</w:t>
      </w:r>
      <w:r w:rsidRPr="00A3713A">
        <w:t>; and</w:t>
      </w:r>
    </w:p>
    <w:p w14:paraId="260DDE69" w14:textId="77777777" w:rsidR="00D55ED9" w:rsidRPr="00A3713A" w:rsidRDefault="00E37DA8" w:rsidP="00E37DA8">
      <w:pPr>
        <w:pStyle w:val="B2"/>
      </w:pPr>
      <w:r w:rsidRPr="00A3713A">
        <w:t>b</w:t>
      </w:r>
      <w:r w:rsidRPr="00A3713A">
        <w:tab/>
        <w:t xml:space="preserve">shall include the User ID set to the </w:t>
      </w:r>
      <w:r w:rsidRPr="00A3713A">
        <w:rPr>
          <w:lang w:eastAsia="ko-KR"/>
        </w:rPr>
        <w:t xml:space="preserve">MCPTT ID </w:t>
      </w:r>
      <w:r w:rsidRPr="00A3713A">
        <w:t>for which T3 expired</w:t>
      </w:r>
      <w:r w:rsidRPr="00A3713A">
        <w:rPr>
          <w:lang w:eastAsia="ko-KR"/>
        </w:rPr>
        <w:t>;</w:t>
      </w:r>
    </w:p>
    <w:p w14:paraId="7D1A2B45" w14:textId="77777777" w:rsidR="00E37DA8" w:rsidRPr="00A3713A" w:rsidRDefault="00E37DA8" w:rsidP="00E37DA8">
      <w:pPr>
        <w:pStyle w:val="B1"/>
        <w:rPr>
          <w:lang w:val="en-US"/>
        </w:rPr>
      </w:pPr>
      <w:r w:rsidRPr="00A3713A">
        <w:t>4</w:t>
      </w:r>
      <w:r w:rsidR="00D55ED9" w:rsidRPr="00A3713A">
        <w:t>.</w:t>
      </w:r>
      <w:r w:rsidR="00D55ED9" w:rsidRPr="00A3713A">
        <w:tab/>
      </w:r>
      <w:r w:rsidRPr="00A3713A">
        <w:rPr>
          <w:lang w:val="en-US"/>
        </w:rPr>
        <w:t xml:space="preserve">if the active floor request queue is not empty the floor control server </w:t>
      </w:r>
      <w:r w:rsidRPr="00A3713A">
        <w:t xml:space="preserve">shall enter the 'G: Idle' state as specified in the </w:t>
      </w:r>
      <w:r w:rsidR="0017013C" w:rsidRPr="00A3713A">
        <w:t>clause</w:t>
      </w:r>
      <w:r w:rsidRPr="00A3713A">
        <w:t> 6.3.4.3.2;</w:t>
      </w:r>
    </w:p>
    <w:p w14:paraId="6FFB010E" w14:textId="77777777" w:rsidR="00E37DA8" w:rsidRPr="00A3713A" w:rsidRDefault="00E37DA8" w:rsidP="00E37DA8">
      <w:pPr>
        <w:pStyle w:val="B1"/>
        <w:rPr>
          <w:lang w:val="en-US"/>
        </w:rPr>
      </w:pPr>
      <w:r w:rsidRPr="00A3713A">
        <w:rPr>
          <w:lang w:val="en-US"/>
        </w:rPr>
        <w:t>5.</w:t>
      </w:r>
      <w:r w:rsidRPr="00A3713A">
        <w:rPr>
          <w:lang w:val="en-US"/>
        </w:rPr>
        <w:tab/>
        <w:t xml:space="preserve">if the active floor request queue is empty and the list of currently granted talkers is empty the floor control server </w:t>
      </w:r>
      <w:r w:rsidRPr="00A3713A">
        <w:t xml:space="preserve">shall enter the 'G: Idle' state as specified in the </w:t>
      </w:r>
      <w:r w:rsidR="0017013C" w:rsidRPr="00A3713A">
        <w:t>clause</w:t>
      </w:r>
      <w:r w:rsidRPr="00A3713A">
        <w:t> 6.3.4.3.2; and</w:t>
      </w:r>
    </w:p>
    <w:p w14:paraId="0B647432" w14:textId="77777777" w:rsidR="00E37DA8" w:rsidRPr="00A3713A" w:rsidRDefault="00E37DA8" w:rsidP="00E37DA8">
      <w:pPr>
        <w:pStyle w:val="B1"/>
        <w:rPr>
          <w:lang w:val="en-US"/>
        </w:rPr>
      </w:pPr>
      <w:r w:rsidRPr="00A3713A">
        <w:rPr>
          <w:lang w:val="en-US"/>
        </w:rPr>
        <w:t>6.</w:t>
      </w:r>
      <w:r w:rsidRPr="00A3713A">
        <w:rPr>
          <w:lang w:val="en-US"/>
        </w:rPr>
        <w:tab/>
        <w:t xml:space="preserve">if the active floor request queue is empty and the list of currently granted talkers is not empty the floor control server </w:t>
      </w:r>
      <w:r w:rsidRPr="00A3713A">
        <w:t xml:space="preserve">shall enter the 'G: Floor Taken' state as specified in </w:t>
      </w:r>
      <w:r w:rsidR="0017013C" w:rsidRPr="00A3713A">
        <w:t>clause</w:t>
      </w:r>
      <w:r w:rsidRPr="00A3713A">
        <w:t> 6.3.4.4.2.</w:t>
      </w:r>
    </w:p>
    <w:p w14:paraId="27CA4A41" w14:textId="77777777" w:rsidR="00D55ED9" w:rsidRPr="00A3713A" w:rsidRDefault="00D55ED9" w:rsidP="00EC4657">
      <w:pPr>
        <w:pStyle w:val="Heading5"/>
      </w:pPr>
      <w:bookmarkStart w:id="846" w:name="_Toc20156750"/>
      <w:bookmarkStart w:id="847" w:name="_Toc27501946"/>
      <w:bookmarkStart w:id="848" w:name="_Toc45212114"/>
      <w:bookmarkStart w:id="849" w:name="_Toc51933432"/>
      <w:bookmarkStart w:id="850" w:name="_Toc154496513"/>
      <w:r w:rsidRPr="00A3713A">
        <w:t>6.3.4.</w:t>
      </w:r>
      <w:r w:rsidR="00097468" w:rsidRPr="00A3713A">
        <w:t>5</w:t>
      </w:r>
      <w:r w:rsidRPr="00A3713A">
        <w:t>.</w:t>
      </w:r>
      <w:r w:rsidR="00833530" w:rsidRPr="00A3713A">
        <w:t>6</w:t>
      </w:r>
      <w:r w:rsidRPr="00A3713A">
        <w:tab/>
      </w:r>
      <w:r w:rsidR="00172926" w:rsidRPr="00A3713A">
        <w:t xml:space="preserve">Timer </w:t>
      </w:r>
      <w:r w:rsidRPr="00A3713A">
        <w:t>T1 (</w:t>
      </w:r>
      <w:r w:rsidR="004E3CAE" w:rsidRPr="00A3713A">
        <w:t xml:space="preserve">End </w:t>
      </w:r>
      <w:r w:rsidRPr="00A3713A">
        <w:t>of RTP media) expired</w:t>
      </w:r>
      <w:bookmarkEnd w:id="846"/>
      <w:bookmarkEnd w:id="847"/>
      <w:bookmarkEnd w:id="848"/>
      <w:bookmarkEnd w:id="849"/>
      <w:bookmarkEnd w:id="850"/>
    </w:p>
    <w:p w14:paraId="168F59E9" w14:textId="77777777" w:rsidR="00D55ED9" w:rsidRPr="00A3713A" w:rsidRDefault="00D55ED9" w:rsidP="00D55ED9">
      <w:r w:rsidRPr="00A3713A">
        <w:t xml:space="preserve">On expiry of </w:t>
      </w:r>
      <w:r w:rsidR="00172926" w:rsidRPr="00A3713A">
        <w:t xml:space="preserve">timer </w:t>
      </w:r>
      <w:r w:rsidRPr="00A3713A">
        <w:t>T1 (</w:t>
      </w:r>
      <w:r w:rsidR="004E3CAE" w:rsidRPr="00A3713A">
        <w:t xml:space="preserve">End </w:t>
      </w:r>
      <w:r w:rsidRPr="00A3713A">
        <w:t xml:space="preserve">of RTP media) </w:t>
      </w:r>
      <w:r w:rsidR="00E37DA8" w:rsidRPr="00A3713A">
        <w:t xml:space="preserve">assigned to the participant for which a Floor Revoke message has been sent, </w:t>
      </w:r>
      <w:r w:rsidRPr="00A3713A">
        <w:t>the floor control arbitration logic in the floor control server:</w:t>
      </w:r>
    </w:p>
    <w:p w14:paraId="1478FF43" w14:textId="77777777" w:rsidR="001C5CDF" w:rsidRPr="00A3713A" w:rsidRDefault="00D55ED9" w:rsidP="001C5CDF">
      <w:pPr>
        <w:pStyle w:val="B1"/>
      </w:pPr>
      <w:r w:rsidRPr="00A3713A">
        <w:t>1.</w:t>
      </w:r>
      <w:r w:rsidRPr="00A3713A">
        <w:tab/>
        <w:t>shall stop timer T3 (</w:t>
      </w:r>
      <w:r w:rsidR="004E3CAE" w:rsidRPr="00A3713A">
        <w:t xml:space="preserve">Stop </w:t>
      </w:r>
      <w:r w:rsidRPr="00A3713A">
        <w:t xml:space="preserve">talking grace); </w:t>
      </w:r>
    </w:p>
    <w:p w14:paraId="00E568FD" w14:textId="77777777" w:rsidR="001C5CDF" w:rsidRPr="00A3713A" w:rsidRDefault="001C5CDF" w:rsidP="001C5CDF">
      <w:pPr>
        <w:pStyle w:val="B1"/>
      </w:pPr>
      <w:r w:rsidRPr="00A3713A">
        <w:t>2.</w:t>
      </w:r>
      <w:r w:rsidRPr="00A3713A">
        <w:tab/>
        <w:t xml:space="preserve">if multi-talker feature is supported, </w:t>
      </w:r>
    </w:p>
    <w:p w14:paraId="7BF9557F" w14:textId="77777777" w:rsidR="001C5CDF" w:rsidRPr="00A3713A" w:rsidRDefault="001C5CDF" w:rsidP="001C5CDF">
      <w:pPr>
        <w:pStyle w:val="B2"/>
      </w:pPr>
      <w:r w:rsidRPr="00A3713A">
        <w:t>a</w:t>
      </w:r>
      <w:r w:rsidRPr="00A3713A">
        <w:tab/>
        <w:t>shall remove the participant from the list of currently granted talkers;</w:t>
      </w:r>
    </w:p>
    <w:p w14:paraId="2751F40F" w14:textId="77777777" w:rsidR="001C5CDF" w:rsidRPr="00A3713A" w:rsidRDefault="001C5CDF" w:rsidP="001C5CDF">
      <w:pPr>
        <w:pStyle w:val="B2"/>
      </w:pPr>
      <w:r w:rsidRPr="00A3713A">
        <w:t>b.</w:t>
      </w:r>
      <w:r w:rsidRPr="00A3713A">
        <w:tab/>
        <w:t>shall send a Floor Release Multi</w:t>
      </w:r>
      <w:r w:rsidRPr="00A3713A">
        <w:rPr>
          <w:lang w:val="en-US"/>
        </w:rPr>
        <w:t xml:space="preserve"> T</w:t>
      </w:r>
      <w:r w:rsidRPr="00A3713A">
        <w:t>alker message. The Floor Release Multi</w:t>
      </w:r>
      <w:r w:rsidRPr="00A3713A">
        <w:rPr>
          <w:lang w:val="en-US"/>
        </w:rPr>
        <w:t xml:space="preserve"> T</w:t>
      </w:r>
      <w:r w:rsidRPr="00A3713A">
        <w:t>alker message:</w:t>
      </w:r>
    </w:p>
    <w:p w14:paraId="0E0C9953" w14:textId="77777777" w:rsidR="001C5CDF" w:rsidRPr="00A3713A" w:rsidRDefault="001C5CDF" w:rsidP="001C5CDF">
      <w:pPr>
        <w:pStyle w:val="B3"/>
      </w:pPr>
      <w:r w:rsidRPr="00A3713A">
        <w:rPr>
          <w:lang w:val="en-US"/>
        </w:rPr>
        <w:t>i</w:t>
      </w:r>
      <w:r w:rsidRPr="00A3713A">
        <w:rPr>
          <w:lang w:val="en-US"/>
        </w:rPr>
        <w:tab/>
        <w:t xml:space="preserve">shall include </w:t>
      </w:r>
      <w:r w:rsidRPr="00A3713A">
        <w:t xml:space="preserve">SSRC field set to the SSRC of the floor participant for which </w:t>
      </w:r>
      <w:r w:rsidR="0040098C" w:rsidRPr="00A3713A">
        <w:t xml:space="preserve">timer </w:t>
      </w:r>
      <w:r w:rsidRPr="00A3713A">
        <w:t xml:space="preserve">T1 </w:t>
      </w:r>
      <w:r w:rsidR="0040098C" w:rsidRPr="00A3713A">
        <w:t xml:space="preserve">(End of RTP media) </w:t>
      </w:r>
      <w:r w:rsidRPr="00A3713A">
        <w:t>expired; and</w:t>
      </w:r>
    </w:p>
    <w:p w14:paraId="1462CFA2" w14:textId="77777777" w:rsidR="00D55ED9" w:rsidRPr="00A3713A" w:rsidRDefault="001C5CDF" w:rsidP="001C5CDF">
      <w:pPr>
        <w:pStyle w:val="B3"/>
      </w:pPr>
      <w:r w:rsidRPr="00A3713A">
        <w:rPr>
          <w:lang w:val="en-US"/>
        </w:rPr>
        <w:lastRenderedPageBreak/>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for which </w:t>
      </w:r>
      <w:r w:rsidR="0040098C" w:rsidRPr="00A3713A">
        <w:rPr>
          <w:lang w:eastAsia="ko-KR"/>
        </w:rPr>
        <w:t xml:space="preserve">timer </w:t>
      </w:r>
      <w:r w:rsidRPr="00A3713A">
        <w:rPr>
          <w:lang w:eastAsia="ko-KR"/>
        </w:rPr>
        <w:t>T1</w:t>
      </w:r>
      <w:r w:rsidR="0040098C" w:rsidRPr="00A3713A">
        <w:rPr>
          <w:lang w:eastAsia="ko-KR"/>
        </w:rPr>
        <w:t xml:space="preserve"> </w:t>
      </w:r>
      <w:r w:rsidR="0040098C" w:rsidRPr="00A3713A">
        <w:t>(End of RTP media)</w:t>
      </w:r>
      <w:r w:rsidRPr="00A3713A">
        <w:rPr>
          <w:lang w:eastAsia="ko-KR"/>
        </w:rPr>
        <w:t xml:space="preserve"> expire</w:t>
      </w:r>
      <w:r w:rsidR="000673B3" w:rsidRPr="00A3713A">
        <w:rPr>
          <w:lang w:eastAsia="ko-KR"/>
        </w:rPr>
        <w:t>d</w:t>
      </w:r>
      <w:r w:rsidRPr="00A3713A">
        <w:rPr>
          <w:lang w:eastAsia="ko-KR"/>
        </w:rPr>
        <w:t xml:space="preserve">; </w:t>
      </w:r>
      <w:r w:rsidR="000673B3" w:rsidRPr="00A3713A">
        <w:rPr>
          <w:lang w:eastAsia="ko-KR"/>
        </w:rPr>
        <w:t>and</w:t>
      </w:r>
    </w:p>
    <w:p w14:paraId="2DC44275" w14:textId="77777777" w:rsidR="001C5CDF" w:rsidRPr="00A3713A" w:rsidRDefault="001C5CDF" w:rsidP="001C5CDF">
      <w:pPr>
        <w:pStyle w:val="B1"/>
      </w:pPr>
      <w:r w:rsidRPr="00A3713A">
        <w:t>3</w:t>
      </w:r>
      <w:r w:rsidR="00D55ED9" w:rsidRPr="00A3713A">
        <w:t>.</w:t>
      </w:r>
      <w:r w:rsidR="00D55ED9" w:rsidRPr="00A3713A">
        <w:tab/>
      </w:r>
      <w:r w:rsidR="000673B3" w:rsidRPr="00A3713A">
        <w:t xml:space="preserve">if the floor is now empty; </w:t>
      </w:r>
      <w:r w:rsidR="00D55ED9" w:rsidRPr="00A3713A">
        <w:t xml:space="preserve">shall enter </w:t>
      </w:r>
      <w:r w:rsidR="00B4059C" w:rsidRPr="00A3713A">
        <w:t>the</w:t>
      </w:r>
      <w:r w:rsidR="00D55ED9" w:rsidRPr="00A3713A">
        <w:t xml:space="preserve"> 'G: Floor Idle' </w:t>
      </w:r>
      <w:r w:rsidR="00B4059C" w:rsidRPr="00A3713A">
        <w:t xml:space="preserve">state </w:t>
      </w:r>
      <w:r w:rsidR="00D55ED9" w:rsidRPr="00A3713A">
        <w:t xml:space="preserve">as specified in the </w:t>
      </w:r>
      <w:r w:rsidR="0017013C" w:rsidRPr="00A3713A">
        <w:t>clause</w:t>
      </w:r>
      <w:r w:rsidR="00D55ED9" w:rsidRPr="00A3713A">
        <w:t> 6.3.4.3.2.</w:t>
      </w:r>
    </w:p>
    <w:p w14:paraId="5D365CB7" w14:textId="77777777" w:rsidR="001C5CDF" w:rsidRPr="00A3713A" w:rsidRDefault="001C5CDF" w:rsidP="001C5CDF">
      <w:r w:rsidRPr="00A3713A">
        <w:t>On expiry of timer T1 (End of RTP media) assigned to a participant different than the participant for which a Floor Revoke message has been sent, the floor control arbitration logic in the floor control server:</w:t>
      </w:r>
    </w:p>
    <w:p w14:paraId="098FCCFF" w14:textId="77777777" w:rsidR="001C5CDF" w:rsidRPr="00A3713A" w:rsidRDefault="001C5CDF" w:rsidP="001C5CDF">
      <w:pPr>
        <w:pStyle w:val="B1"/>
      </w:pPr>
      <w:r w:rsidRPr="00A3713A">
        <w:t>1.</w:t>
      </w:r>
      <w:r w:rsidRPr="00A3713A">
        <w:tab/>
        <w:t>shall request the media distributor in the MCPTT server to stop forwarding related RTP media packets;</w:t>
      </w:r>
    </w:p>
    <w:p w14:paraId="6CB8176B" w14:textId="77777777" w:rsidR="001C5CDF" w:rsidRPr="00A3713A" w:rsidRDefault="001C5CDF" w:rsidP="001C5CDF">
      <w:pPr>
        <w:pStyle w:val="B1"/>
      </w:pPr>
      <w:r w:rsidRPr="00A3713A">
        <w:t>2.</w:t>
      </w:r>
      <w:r w:rsidRPr="00A3713A">
        <w:tab/>
        <w:t xml:space="preserve">shall stop timer T2 (Stop talking) for the participant </w:t>
      </w:r>
      <w:r w:rsidR="000673B3" w:rsidRPr="00A3713A">
        <w:t>for which timer T1 (End of RTP media) expired</w:t>
      </w:r>
      <w:r w:rsidRPr="00A3713A">
        <w:t>, if running;</w:t>
      </w:r>
    </w:p>
    <w:p w14:paraId="6D675A55" w14:textId="77777777" w:rsidR="001C5CDF" w:rsidRPr="00A3713A" w:rsidRDefault="001C5CDF" w:rsidP="001C5CDF">
      <w:pPr>
        <w:pStyle w:val="B1"/>
      </w:pPr>
      <w:r w:rsidRPr="00A3713A">
        <w:t>3.</w:t>
      </w:r>
      <w:r w:rsidRPr="00A3713A">
        <w:tab/>
        <w:t>shall stop timer T20 (Granted re-send) for the participant, if running;</w:t>
      </w:r>
    </w:p>
    <w:p w14:paraId="31014F76" w14:textId="77777777" w:rsidR="001C5CDF" w:rsidRPr="00A3713A" w:rsidRDefault="001C5CDF" w:rsidP="001C5CDF">
      <w:pPr>
        <w:pStyle w:val="B1"/>
        <w:rPr>
          <w:lang w:val="en-US"/>
        </w:rPr>
      </w:pPr>
      <w:r w:rsidRPr="00A3713A">
        <w:rPr>
          <w:lang w:val="en-US"/>
        </w:rPr>
        <w:t>4.</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1A5240F4" w14:textId="77777777" w:rsidR="001C5CDF" w:rsidRPr="00A3713A" w:rsidRDefault="001C5CDF" w:rsidP="001C5CDF">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w:t>
      </w:r>
      <w:r w:rsidRPr="00A3713A">
        <w:rPr>
          <w:lang w:val="en-US"/>
        </w:rPr>
        <w:t>for which T1 expired</w:t>
      </w:r>
      <w:r w:rsidRPr="00A3713A">
        <w:t>; and</w:t>
      </w:r>
    </w:p>
    <w:p w14:paraId="6092975F" w14:textId="77777777" w:rsidR="001C5CDF" w:rsidRPr="00A3713A" w:rsidRDefault="001C5CDF" w:rsidP="001C5CDF">
      <w:pPr>
        <w:pStyle w:val="B2"/>
        <w:rPr>
          <w:lang w:val="en-US"/>
        </w:rPr>
      </w:pPr>
      <w:r w:rsidRPr="00A3713A">
        <w:rPr>
          <w:lang w:val="en-US"/>
        </w:rPr>
        <w:t>b</w:t>
      </w:r>
      <w:r w:rsidRPr="00A3713A">
        <w:rPr>
          <w:lang w:val="en-US"/>
        </w:rPr>
        <w:tab/>
        <w:t>shall include t</w:t>
      </w:r>
      <w:r w:rsidRPr="00A3713A">
        <w:t xml:space="preserve">he User ID </w:t>
      </w:r>
      <w:r w:rsidRPr="00A3713A">
        <w:rPr>
          <w:lang w:val="en-US"/>
        </w:rPr>
        <w:t>set to</w:t>
      </w:r>
      <w:r w:rsidRPr="00A3713A">
        <w:t xml:space="preserve"> the </w:t>
      </w:r>
      <w:r w:rsidRPr="00A3713A">
        <w:rPr>
          <w:lang w:eastAsia="ko-KR"/>
        </w:rPr>
        <w:t xml:space="preserve">MCPTT ID </w:t>
      </w:r>
      <w:r w:rsidRPr="00A3713A">
        <w:rPr>
          <w:lang w:val="en-US"/>
        </w:rPr>
        <w:t>for which T1 expired</w:t>
      </w:r>
      <w:r w:rsidRPr="00A3713A">
        <w:rPr>
          <w:lang w:eastAsia="ko-KR"/>
        </w:rPr>
        <w:t xml:space="preserve">; </w:t>
      </w:r>
    </w:p>
    <w:p w14:paraId="72C60355" w14:textId="77777777" w:rsidR="00D55ED9" w:rsidRPr="00A3713A" w:rsidRDefault="001C5CDF" w:rsidP="00D55ED9">
      <w:pPr>
        <w:pStyle w:val="B1"/>
      </w:pPr>
      <w:r w:rsidRPr="00A3713A">
        <w:t>5.</w:t>
      </w:r>
      <w:r w:rsidRPr="00A3713A">
        <w:tab/>
        <w:t xml:space="preserve">if multi-talker floor control is supported, shall remove the participant for which </w:t>
      </w:r>
      <w:r w:rsidR="000673B3" w:rsidRPr="00A3713A">
        <w:t xml:space="preserve">timer </w:t>
      </w:r>
      <w:r w:rsidRPr="00A3713A">
        <w:t xml:space="preserve">T1 </w:t>
      </w:r>
      <w:r w:rsidR="000673B3" w:rsidRPr="00A3713A">
        <w:t xml:space="preserve">(End of RTP media) </w:t>
      </w:r>
      <w:r w:rsidRPr="00A3713A">
        <w:t>expired from the list of currently granted talkers and shall stay in the 'G: pending Floor Revoke'</w:t>
      </w:r>
      <w:r w:rsidR="000673B3" w:rsidRPr="00A3713A">
        <w:t xml:space="preserve"> state</w:t>
      </w:r>
      <w:r w:rsidRPr="00A3713A">
        <w:t>.</w:t>
      </w:r>
    </w:p>
    <w:p w14:paraId="317ABC55" w14:textId="77777777" w:rsidR="00A61FDD" w:rsidRPr="00A3713A" w:rsidRDefault="00A61FDD" w:rsidP="00EC4657">
      <w:pPr>
        <w:pStyle w:val="Heading5"/>
      </w:pPr>
      <w:bookmarkStart w:id="851" w:name="_Toc154496514"/>
      <w:bookmarkStart w:id="852" w:name="_Toc20156751"/>
      <w:bookmarkStart w:id="853" w:name="_Toc27501947"/>
      <w:bookmarkStart w:id="854" w:name="_Toc45212115"/>
      <w:bookmarkStart w:id="855" w:name="_Toc51933433"/>
      <w:r w:rsidRPr="00A3713A">
        <w:t>6.3.4.5.7</w:t>
      </w:r>
      <w:r w:rsidRPr="00A3713A">
        <w:tab/>
        <w:t>Receive Floor Queued Cancel Request message (R: Floor Queued Cancel Request)</w:t>
      </w:r>
      <w:bookmarkEnd w:id="851"/>
    </w:p>
    <w:p w14:paraId="4C97C472" w14:textId="77777777" w:rsidR="00AA3852" w:rsidRPr="00A3713A" w:rsidRDefault="00AA3852" w:rsidP="00AA3852">
      <w:pPr>
        <w:pStyle w:val="B1"/>
      </w:pPr>
      <w:r w:rsidRPr="00A3713A">
        <w:t>(void)</w:t>
      </w:r>
    </w:p>
    <w:p w14:paraId="755832C3" w14:textId="77777777" w:rsidR="00D96618" w:rsidRPr="00A3713A" w:rsidRDefault="00D96618" w:rsidP="00EC4657">
      <w:pPr>
        <w:pStyle w:val="Heading5"/>
      </w:pPr>
      <w:bookmarkStart w:id="856" w:name="_Toc154496515"/>
      <w:r w:rsidRPr="00A3713A">
        <w:t>6.3.4.5.8</w:t>
      </w:r>
      <w:r w:rsidRPr="00A3713A">
        <w:tab/>
        <w:t>Receive a unicast media stop request (R: Unicast Media Flow Control)</w:t>
      </w:r>
      <w:bookmarkEnd w:id="856"/>
    </w:p>
    <w:p w14:paraId="53A04B84"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477DD75A"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41BB6DB7"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4E6CCD09" w14:textId="77777777" w:rsidR="00D96618" w:rsidRPr="00A3713A" w:rsidRDefault="00D96618" w:rsidP="00D96618">
      <w:pPr>
        <w:pStyle w:val="B1"/>
      </w:pPr>
      <w:r w:rsidRPr="00A3713A">
        <w:rPr>
          <w:lang w:val="en-IN"/>
        </w:rPr>
        <w:t>3.</w:t>
      </w:r>
      <w:r w:rsidRPr="00A3713A">
        <w:rPr>
          <w:lang w:val="en-IN"/>
        </w:rPr>
        <w:tab/>
      </w:r>
      <w:r w:rsidRPr="00A3713A">
        <w:t>shall remain in the 'G: pending Floor Revoke' state.</w:t>
      </w:r>
    </w:p>
    <w:p w14:paraId="3F02BE04" w14:textId="77777777" w:rsidR="00D96618" w:rsidRPr="00A3713A" w:rsidRDefault="00D96618" w:rsidP="00EC4657">
      <w:pPr>
        <w:pStyle w:val="Heading5"/>
      </w:pPr>
      <w:bookmarkStart w:id="857" w:name="_Toc154496516"/>
      <w:r w:rsidRPr="00A3713A">
        <w:t>6.3.4.5.9</w:t>
      </w:r>
      <w:r w:rsidRPr="00A3713A">
        <w:tab/>
        <w:t>Receive a unicast media resume request (R: Unicast Media Flow Control)</w:t>
      </w:r>
      <w:bookmarkEnd w:id="857"/>
    </w:p>
    <w:p w14:paraId="674080EF"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309F36BA"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6703589B"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066B26C0" w14:textId="77777777" w:rsidR="00D96618" w:rsidRPr="00A3713A" w:rsidRDefault="00D96618" w:rsidP="00D96618">
      <w:pPr>
        <w:pStyle w:val="B1"/>
      </w:pPr>
      <w:r w:rsidRPr="00A3713A">
        <w:rPr>
          <w:lang w:val="en-IN"/>
        </w:rPr>
        <w:t>3.</w:t>
      </w:r>
      <w:r w:rsidRPr="00A3713A">
        <w:rPr>
          <w:lang w:val="en-IN"/>
        </w:rPr>
        <w:tab/>
      </w:r>
      <w:r w:rsidRPr="00A3713A">
        <w:t>shall remain in the 'G: pending Floor Revoke' state.</w:t>
      </w:r>
    </w:p>
    <w:p w14:paraId="57BA5191" w14:textId="77777777" w:rsidR="00D55ED9" w:rsidRPr="00A3713A" w:rsidRDefault="00D55ED9" w:rsidP="00EC4657">
      <w:pPr>
        <w:pStyle w:val="Heading4"/>
      </w:pPr>
      <w:bookmarkStart w:id="858" w:name="_Toc154496517"/>
      <w:r w:rsidRPr="00A3713A">
        <w:t>6.3.4.</w:t>
      </w:r>
      <w:r w:rsidR="00097468" w:rsidRPr="00A3713A">
        <w:t>6</w:t>
      </w:r>
      <w:r w:rsidRPr="00A3713A">
        <w:tab/>
      </w:r>
      <w:r w:rsidR="00914AA2" w:rsidRPr="00A3713A">
        <w:t>In a</w:t>
      </w:r>
      <w:r w:rsidRPr="00A3713A">
        <w:t>ny state</w:t>
      </w:r>
      <w:bookmarkEnd w:id="852"/>
      <w:bookmarkEnd w:id="853"/>
      <w:bookmarkEnd w:id="854"/>
      <w:bookmarkEnd w:id="855"/>
      <w:bookmarkEnd w:id="858"/>
    </w:p>
    <w:p w14:paraId="21D7FBE6" w14:textId="77777777" w:rsidR="00D55ED9" w:rsidRPr="00A3713A" w:rsidRDefault="00D55ED9" w:rsidP="00EC4657">
      <w:pPr>
        <w:pStyle w:val="Heading5"/>
      </w:pPr>
      <w:bookmarkStart w:id="859" w:name="_Toc20156752"/>
      <w:bookmarkStart w:id="860" w:name="_Toc27501948"/>
      <w:bookmarkStart w:id="861" w:name="_Toc45212116"/>
      <w:bookmarkStart w:id="862" w:name="_Toc51933434"/>
      <w:bookmarkStart w:id="863" w:name="_Toc154496518"/>
      <w:r w:rsidRPr="00A3713A">
        <w:t>6.3.4.</w:t>
      </w:r>
      <w:r w:rsidR="00097468" w:rsidRPr="00A3713A">
        <w:t>6</w:t>
      </w:r>
      <w:r w:rsidRPr="00A3713A">
        <w:t>.1</w:t>
      </w:r>
      <w:r w:rsidRPr="00A3713A">
        <w:tab/>
        <w:t>General</w:t>
      </w:r>
      <w:bookmarkEnd w:id="859"/>
      <w:bookmarkEnd w:id="860"/>
      <w:bookmarkEnd w:id="861"/>
      <w:bookmarkEnd w:id="862"/>
      <w:bookmarkEnd w:id="863"/>
    </w:p>
    <w:p w14:paraId="75E76052"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general state diagram with the exception of the 'Start-stop' state.</w:t>
      </w:r>
    </w:p>
    <w:p w14:paraId="48672BB7" w14:textId="77777777" w:rsidR="00D55ED9" w:rsidRPr="00A3713A" w:rsidRDefault="00D55ED9" w:rsidP="00EC4657">
      <w:pPr>
        <w:pStyle w:val="Heading5"/>
      </w:pPr>
      <w:bookmarkStart w:id="864" w:name="_Toc20156753"/>
      <w:bookmarkStart w:id="865" w:name="_Toc27501949"/>
      <w:bookmarkStart w:id="866" w:name="_Toc45212117"/>
      <w:bookmarkStart w:id="867" w:name="_Toc51933435"/>
      <w:bookmarkStart w:id="868" w:name="_Toc154496519"/>
      <w:r w:rsidRPr="00A3713A">
        <w:t>6.3.4.</w:t>
      </w:r>
      <w:r w:rsidR="00097468" w:rsidRPr="00A3713A">
        <w:t>6</w:t>
      </w:r>
      <w:r w:rsidRPr="00A3713A">
        <w:t>.2</w:t>
      </w:r>
      <w:r w:rsidRPr="00A3713A">
        <w:tab/>
        <w:t>Receive MCPTT call release - 1</w:t>
      </w:r>
      <w:bookmarkEnd w:id="864"/>
      <w:bookmarkEnd w:id="865"/>
      <w:bookmarkEnd w:id="866"/>
      <w:bookmarkEnd w:id="867"/>
      <w:bookmarkEnd w:id="868"/>
    </w:p>
    <w:p w14:paraId="3904E41F" w14:textId="77777777" w:rsidR="00D55ED9" w:rsidRPr="00A3713A" w:rsidRDefault="00D55ED9" w:rsidP="00D55ED9">
      <w:r w:rsidRPr="00A3713A">
        <w:t xml:space="preserve">This </w:t>
      </w:r>
      <w:r w:rsidR="0017013C" w:rsidRPr="00A3713A">
        <w:t>clause</w:t>
      </w:r>
      <w:r w:rsidRPr="00A3713A">
        <w:t xml:space="preserve"> is used by the floor control arbitration logic in the floor control server when an MCPTT call is released.</w:t>
      </w:r>
    </w:p>
    <w:p w14:paraId="0BB04E89" w14:textId="77777777" w:rsidR="00D55ED9" w:rsidRPr="00A3713A" w:rsidRDefault="00D55ED9" w:rsidP="00D55ED9">
      <w:r w:rsidRPr="00A3713A">
        <w:lastRenderedPageBreak/>
        <w:t xml:space="preserve">Upon receiving an MCPTT call release </w:t>
      </w:r>
      <w:r w:rsidR="00004F8F" w:rsidRPr="00A3713A">
        <w:t>step </w:t>
      </w:r>
      <w:r w:rsidRPr="00A3713A">
        <w:t>1 request from the application and signalling plane the floor control arbitration logic in the floor control server:</w:t>
      </w:r>
    </w:p>
    <w:p w14:paraId="05C18603" w14:textId="77777777" w:rsidR="00D55ED9" w:rsidRPr="00A3713A" w:rsidRDefault="00D55ED9" w:rsidP="00D55ED9">
      <w:pPr>
        <w:pStyle w:val="B1"/>
      </w:pPr>
      <w:r w:rsidRPr="00A3713A">
        <w:t>1.</w:t>
      </w:r>
      <w:r w:rsidRPr="00A3713A">
        <w:tab/>
        <w:t>shall request the media distributor in the MCPTT server to stop sending RTP media packets MCPTT clients; and</w:t>
      </w:r>
    </w:p>
    <w:p w14:paraId="6C3EC2F4" w14:textId="77777777" w:rsidR="00D55ED9" w:rsidRPr="00A3713A" w:rsidRDefault="00D55ED9" w:rsidP="00D55ED9">
      <w:pPr>
        <w:pStyle w:val="B1"/>
      </w:pPr>
      <w:r w:rsidRPr="00A3713A">
        <w:t>2.</w:t>
      </w:r>
      <w:r w:rsidRPr="00A3713A">
        <w:tab/>
        <w:t>shall enter the 'Releasing' state.</w:t>
      </w:r>
    </w:p>
    <w:p w14:paraId="3ECA0EBD" w14:textId="77777777" w:rsidR="00190E5C" w:rsidRPr="00A3713A" w:rsidRDefault="00190E5C" w:rsidP="00EC4657">
      <w:pPr>
        <w:pStyle w:val="Heading5"/>
      </w:pPr>
      <w:bookmarkStart w:id="869" w:name="_Toc20156754"/>
      <w:bookmarkStart w:id="870" w:name="_Toc27501950"/>
      <w:bookmarkStart w:id="871" w:name="_Toc45212118"/>
      <w:bookmarkStart w:id="872" w:name="_Toc51933436"/>
      <w:bookmarkStart w:id="873" w:name="_Toc154496520"/>
      <w:r w:rsidRPr="00A3713A">
        <w:t>6.3.4.6.3</w:t>
      </w:r>
      <w:r w:rsidRPr="00A3713A">
        <w:tab/>
        <w:t>Receive an instruction to merge group calls (R: Merge)</w:t>
      </w:r>
      <w:bookmarkEnd w:id="869"/>
      <w:bookmarkEnd w:id="870"/>
      <w:bookmarkEnd w:id="871"/>
      <w:bookmarkEnd w:id="872"/>
      <w:bookmarkEnd w:id="873"/>
    </w:p>
    <w:p w14:paraId="68A44B7D" w14:textId="77777777" w:rsidR="00190E5C" w:rsidRPr="00A3713A" w:rsidRDefault="00190E5C" w:rsidP="00897B81">
      <w:r w:rsidRPr="00A3713A">
        <w:t>Upon receiving an instruction from the application and signalling plane to merge the ongoing group call with other group calls, the floor control server:</w:t>
      </w:r>
    </w:p>
    <w:p w14:paraId="01F0EAA8" w14:textId="77777777" w:rsidR="00B4059C" w:rsidRPr="00A3713A" w:rsidRDefault="00190E5C" w:rsidP="00897B81">
      <w:pPr>
        <w:pStyle w:val="B1"/>
      </w:pPr>
      <w:r w:rsidRPr="00A3713A">
        <w:t>1.</w:t>
      </w:r>
      <w:r w:rsidRPr="00A3713A">
        <w:tab/>
        <w:t xml:space="preserve">shall perform the actions in </w:t>
      </w:r>
      <w:r w:rsidR="0017013C" w:rsidRPr="00A3713A">
        <w:t>clause</w:t>
      </w:r>
      <w:r w:rsidRPr="00A3713A">
        <w:t> 6.5.2.3</w:t>
      </w:r>
      <w:r w:rsidR="00B4059C" w:rsidRPr="00A3713A">
        <w:t>;</w:t>
      </w:r>
    </w:p>
    <w:p w14:paraId="1266E642" w14:textId="77777777" w:rsidR="00190E5C" w:rsidRPr="00A3713A" w:rsidRDefault="00B4059C" w:rsidP="00897B81">
      <w:pPr>
        <w:pStyle w:val="B1"/>
      </w:pPr>
      <w:r w:rsidRPr="00A3713A">
        <w:t>2.</w:t>
      </w:r>
      <w:r w:rsidRPr="00A3713A">
        <w:tab/>
        <w:t>shall enter the 'Start-stop' state</w:t>
      </w:r>
      <w:r w:rsidR="00190E5C" w:rsidRPr="00A3713A">
        <w:t>.</w:t>
      </w:r>
    </w:p>
    <w:p w14:paraId="109C2070" w14:textId="77777777" w:rsidR="00D55ED9" w:rsidRPr="00A3713A" w:rsidRDefault="00D55ED9" w:rsidP="00EC4657">
      <w:pPr>
        <w:pStyle w:val="Heading4"/>
      </w:pPr>
      <w:bookmarkStart w:id="874" w:name="_Toc20156755"/>
      <w:bookmarkStart w:id="875" w:name="_Toc27501951"/>
      <w:bookmarkStart w:id="876" w:name="_Toc45212119"/>
      <w:bookmarkStart w:id="877" w:name="_Toc51933437"/>
      <w:bookmarkStart w:id="878" w:name="_Toc154496521"/>
      <w:r w:rsidRPr="00A3713A">
        <w:t>6.3.4.</w:t>
      </w:r>
      <w:r w:rsidR="00097468" w:rsidRPr="00A3713A">
        <w:t>7</w:t>
      </w:r>
      <w:r w:rsidRPr="00A3713A">
        <w:tab/>
        <w:t>State: 'Releasing'</w:t>
      </w:r>
      <w:bookmarkEnd w:id="874"/>
      <w:bookmarkEnd w:id="875"/>
      <w:bookmarkEnd w:id="876"/>
      <w:bookmarkEnd w:id="877"/>
      <w:bookmarkEnd w:id="878"/>
    </w:p>
    <w:p w14:paraId="5095247B" w14:textId="77777777" w:rsidR="00D55ED9" w:rsidRPr="00A3713A" w:rsidRDefault="00D55ED9" w:rsidP="00EC4657">
      <w:pPr>
        <w:pStyle w:val="Heading5"/>
      </w:pPr>
      <w:bookmarkStart w:id="879" w:name="_Toc20156756"/>
      <w:bookmarkStart w:id="880" w:name="_Toc27501952"/>
      <w:bookmarkStart w:id="881" w:name="_Toc45212120"/>
      <w:bookmarkStart w:id="882" w:name="_Toc51933438"/>
      <w:bookmarkStart w:id="883" w:name="_Toc154496522"/>
      <w:r w:rsidRPr="00A3713A">
        <w:t>6.3.4.</w:t>
      </w:r>
      <w:r w:rsidR="00097468" w:rsidRPr="00A3713A">
        <w:t>7</w:t>
      </w:r>
      <w:r w:rsidRPr="00A3713A">
        <w:t>.1</w:t>
      </w:r>
      <w:r w:rsidRPr="00A3713A">
        <w:tab/>
        <w:t>General</w:t>
      </w:r>
      <w:bookmarkEnd w:id="879"/>
      <w:bookmarkEnd w:id="880"/>
      <w:bookmarkEnd w:id="881"/>
      <w:bookmarkEnd w:id="882"/>
      <w:bookmarkEnd w:id="883"/>
    </w:p>
    <w:p w14:paraId="04A55A94" w14:textId="77777777" w:rsidR="00D55ED9" w:rsidRPr="00A3713A" w:rsidRDefault="00D55ED9" w:rsidP="00D55ED9">
      <w:r w:rsidRPr="00A3713A">
        <w:t>The floor control arbitration logic in the floor control server uses this state while waiting for the application and signalling plane to finalize the disconnection of an MCPTT call.</w:t>
      </w:r>
    </w:p>
    <w:p w14:paraId="569095B7" w14:textId="77777777" w:rsidR="00D55ED9" w:rsidRPr="00A3713A" w:rsidRDefault="00D55ED9" w:rsidP="00EC4657">
      <w:pPr>
        <w:pStyle w:val="Heading5"/>
      </w:pPr>
      <w:bookmarkStart w:id="884" w:name="_Toc20156757"/>
      <w:bookmarkStart w:id="885" w:name="_Toc27501953"/>
      <w:bookmarkStart w:id="886" w:name="_Toc45212121"/>
      <w:bookmarkStart w:id="887" w:name="_Toc51933439"/>
      <w:bookmarkStart w:id="888" w:name="_Toc154496523"/>
      <w:r w:rsidRPr="00A3713A">
        <w:t>6.3.4.</w:t>
      </w:r>
      <w:r w:rsidR="00097468" w:rsidRPr="00A3713A">
        <w:t>7</w:t>
      </w:r>
      <w:r w:rsidRPr="00A3713A">
        <w:t>.2</w:t>
      </w:r>
      <w:r w:rsidRPr="00A3713A">
        <w:tab/>
        <w:t>Receive MCPTT call release - 2</w:t>
      </w:r>
      <w:bookmarkEnd w:id="884"/>
      <w:bookmarkEnd w:id="885"/>
      <w:bookmarkEnd w:id="886"/>
      <w:bookmarkEnd w:id="887"/>
      <w:bookmarkEnd w:id="888"/>
    </w:p>
    <w:p w14:paraId="03CC5EEE" w14:textId="77777777" w:rsidR="00D55ED9" w:rsidRPr="00A3713A" w:rsidRDefault="00D55ED9" w:rsidP="00D55ED9">
      <w:r w:rsidRPr="00A3713A">
        <w:t xml:space="preserve">Upon receiving an MCPTT call release </w:t>
      </w:r>
      <w:r w:rsidR="00004F8F" w:rsidRPr="00A3713A">
        <w:t>step </w:t>
      </w:r>
      <w:r w:rsidRPr="00A3713A">
        <w:t>2 request from the application and signalling plane, the floor control arbitration logic in the floor control server:</w:t>
      </w:r>
    </w:p>
    <w:p w14:paraId="526294F2" w14:textId="77777777" w:rsidR="00D55ED9" w:rsidRPr="00A3713A" w:rsidRDefault="00D55ED9" w:rsidP="00D55ED9">
      <w:pPr>
        <w:pStyle w:val="B1"/>
      </w:pPr>
      <w:r w:rsidRPr="00A3713A">
        <w:t>1.</w:t>
      </w:r>
      <w:r w:rsidRPr="00A3713A">
        <w:tab/>
        <w:t>shall release all resources reserved in the media plane including the instances used for the 'Floor control server state transition diagram for general floor control operation', and 'Floor control server state transition diagram for basic floor control operation towards the floor participant' state machines and any running timers associated with the state machines; and</w:t>
      </w:r>
    </w:p>
    <w:p w14:paraId="2AF8E281" w14:textId="77777777" w:rsidR="00D55ED9" w:rsidRPr="00A3713A" w:rsidRDefault="00D55ED9" w:rsidP="00D55ED9">
      <w:pPr>
        <w:pStyle w:val="B1"/>
      </w:pPr>
      <w:r w:rsidRPr="00A3713A">
        <w:t>2.</w:t>
      </w:r>
      <w:r w:rsidRPr="00A3713A">
        <w:tab/>
        <w:t>shall enter the 'Start-stop' state.</w:t>
      </w:r>
    </w:p>
    <w:p w14:paraId="2916397E" w14:textId="77777777" w:rsidR="003E2AC0" w:rsidRPr="00A3713A" w:rsidRDefault="003E2AC0" w:rsidP="00EC4657">
      <w:pPr>
        <w:pStyle w:val="Heading4"/>
      </w:pPr>
      <w:bookmarkStart w:id="889" w:name="_Toc20156758"/>
      <w:bookmarkStart w:id="890" w:name="_Toc27501954"/>
      <w:bookmarkStart w:id="891" w:name="_Toc45212122"/>
      <w:bookmarkStart w:id="892" w:name="_Toc51933440"/>
      <w:bookmarkStart w:id="893" w:name="_Toc154496524"/>
      <w:r w:rsidRPr="00A3713A">
        <w:t>6.3.4.8</w:t>
      </w:r>
      <w:r w:rsidRPr="00A3713A">
        <w:tab/>
        <w:t>State: 'G: Floor Initialising'</w:t>
      </w:r>
      <w:bookmarkEnd w:id="889"/>
      <w:bookmarkEnd w:id="890"/>
      <w:bookmarkEnd w:id="891"/>
      <w:bookmarkEnd w:id="892"/>
      <w:bookmarkEnd w:id="893"/>
    </w:p>
    <w:p w14:paraId="54A86D51" w14:textId="77777777" w:rsidR="003E2AC0" w:rsidRPr="00A3713A" w:rsidRDefault="003E2AC0" w:rsidP="00EC4657">
      <w:pPr>
        <w:pStyle w:val="Heading5"/>
      </w:pPr>
      <w:bookmarkStart w:id="894" w:name="_Toc20156759"/>
      <w:bookmarkStart w:id="895" w:name="_Toc27501955"/>
      <w:bookmarkStart w:id="896" w:name="_Toc45212123"/>
      <w:bookmarkStart w:id="897" w:name="_Toc51933441"/>
      <w:bookmarkStart w:id="898" w:name="_Toc154496525"/>
      <w:r w:rsidRPr="00A3713A">
        <w:t>6.3.4.8.1</w:t>
      </w:r>
      <w:r w:rsidRPr="00A3713A">
        <w:tab/>
        <w:t>General</w:t>
      </w:r>
      <w:bookmarkEnd w:id="894"/>
      <w:bookmarkEnd w:id="895"/>
      <w:bookmarkEnd w:id="896"/>
      <w:bookmarkEnd w:id="897"/>
      <w:bookmarkEnd w:id="898"/>
    </w:p>
    <w:p w14:paraId="5C768E65" w14:textId="77777777" w:rsidR="003E2AC0" w:rsidRPr="00A3713A" w:rsidRDefault="003E2AC0" w:rsidP="003E2AC0">
      <w:r w:rsidRPr="00A3713A">
        <w:t>The floor control arbitration logic in the floor control server uses this state while waiting for all invited constituent MCPTT groups to reply with a final SIP response.</w:t>
      </w:r>
    </w:p>
    <w:p w14:paraId="4B41ADF4" w14:textId="77777777" w:rsidR="003E2AC0" w:rsidRPr="00A3713A" w:rsidRDefault="003E2AC0" w:rsidP="003E2AC0">
      <w:pPr>
        <w:rPr>
          <w:lang w:eastAsia="x-none"/>
        </w:rPr>
      </w:pPr>
      <w:r w:rsidRPr="00A3713A">
        <w:rPr>
          <w:lang w:eastAsia="x-none"/>
        </w:rPr>
        <w:t>There are no timers running in this state. The floor control arbitration logic is relying on SIP timers in the signalling and application plane.</w:t>
      </w:r>
    </w:p>
    <w:p w14:paraId="31BB4DBF" w14:textId="77777777" w:rsidR="003E2AC0" w:rsidRPr="00A3713A" w:rsidRDefault="003E2AC0" w:rsidP="00EC4657">
      <w:pPr>
        <w:pStyle w:val="Heading5"/>
      </w:pPr>
      <w:bookmarkStart w:id="899" w:name="_Toc20156760"/>
      <w:bookmarkStart w:id="900" w:name="_Toc27501956"/>
      <w:bookmarkStart w:id="901" w:name="_Toc45212124"/>
      <w:bookmarkStart w:id="902" w:name="_Toc51933442"/>
      <w:bookmarkStart w:id="903" w:name="_Toc154496526"/>
      <w:r w:rsidRPr="00A3713A">
        <w:t>6.3.4.8.2</w:t>
      </w:r>
      <w:r w:rsidRPr="00A3713A">
        <w:tab/>
        <w:t>Enter the 'G: Initialising' state</w:t>
      </w:r>
      <w:bookmarkEnd w:id="899"/>
      <w:bookmarkEnd w:id="900"/>
      <w:bookmarkEnd w:id="901"/>
      <w:bookmarkEnd w:id="902"/>
      <w:bookmarkEnd w:id="903"/>
    </w:p>
    <w:p w14:paraId="79A265A2" w14:textId="77777777" w:rsidR="003E2AC0" w:rsidRPr="00A3713A" w:rsidRDefault="003E2AC0" w:rsidP="003E2AC0">
      <w:r w:rsidRPr="00A3713A">
        <w:t>When entering this state the floor control arbitration logic:</w:t>
      </w:r>
    </w:p>
    <w:p w14:paraId="66220278" w14:textId="77777777" w:rsidR="003E2AC0" w:rsidRPr="00A3713A" w:rsidRDefault="003E2AC0" w:rsidP="003E2AC0">
      <w:pPr>
        <w:pStyle w:val="B1"/>
      </w:pPr>
      <w:r w:rsidRPr="00A3713A">
        <w:t>1.</w:t>
      </w:r>
      <w:r w:rsidRPr="00A3713A">
        <w:tab/>
        <w:t>shall set the general state to the 'G: Initialising' state.</w:t>
      </w:r>
    </w:p>
    <w:p w14:paraId="41C590EE" w14:textId="77777777" w:rsidR="003E2AC0" w:rsidRPr="00A3713A" w:rsidRDefault="003E2AC0" w:rsidP="00EC4657">
      <w:pPr>
        <w:pStyle w:val="Heading5"/>
      </w:pPr>
      <w:bookmarkStart w:id="904" w:name="_Toc20156761"/>
      <w:bookmarkStart w:id="905" w:name="_Toc27501957"/>
      <w:bookmarkStart w:id="906" w:name="_Toc45212125"/>
      <w:bookmarkStart w:id="907" w:name="_Toc51933443"/>
      <w:bookmarkStart w:id="908" w:name="_Toc154496527"/>
      <w:r w:rsidRPr="00A3713A">
        <w:t>6.3.4.8.3</w:t>
      </w:r>
      <w:r w:rsidRPr="00A3713A">
        <w:tab/>
        <w:t>Receiving a floor request from a constituent MCPTT group (R: mcptt-floor-request)</w:t>
      </w:r>
      <w:bookmarkEnd w:id="904"/>
      <w:bookmarkEnd w:id="905"/>
      <w:bookmarkEnd w:id="906"/>
      <w:bookmarkEnd w:id="907"/>
      <w:bookmarkEnd w:id="908"/>
    </w:p>
    <w:p w14:paraId="5355E469" w14:textId="77777777" w:rsidR="003E2AC0" w:rsidRPr="00A3713A" w:rsidRDefault="003E2AC0" w:rsidP="003E2AC0">
      <w:r w:rsidRPr="00A3713A">
        <w:rPr>
          <w:lang w:eastAsia="x-none"/>
        </w:rPr>
        <w:t xml:space="preserve">Upon receiving an indication from the application and signalling plane that a floor request is received from one of the invited constituent MCPTT groups in an </w:t>
      </w:r>
      <w:r w:rsidRPr="00A3713A">
        <w:t>application/vnd.3gpp.mcptt-floor-request+xml MIME body</w:t>
      </w:r>
      <w:r w:rsidRPr="00A3713A">
        <w:rPr>
          <w:lang w:eastAsia="x-none"/>
        </w:rPr>
        <w:t xml:space="preserve">, the </w:t>
      </w:r>
      <w:r w:rsidRPr="00A3713A">
        <w:t>floor control arbitration logic:</w:t>
      </w:r>
    </w:p>
    <w:p w14:paraId="212863D7" w14:textId="77777777" w:rsidR="003E2AC0" w:rsidRPr="00A3713A" w:rsidRDefault="003E2AC0" w:rsidP="003E2AC0">
      <w:pPr>
        <w:pStyle w:val="B1"/>
      </w:pPr>
      <w:r w:rsidRPr="00A3713A">
        <w:t>1.</w:t>
      </w:r>
      <w:r w:rsidRPr="00A3713A">
        <w:tab/>
        <w:t>shall cache the application/vnd.3gpp.mcptt-floor-request+xml MIME body; and</w:t>
      </w:r>
    </w:p>
    <w:p w14:paraId="258B04D3" w14:textId="77777777" w:rsidR="003E2AC0" w:rsidRPr="00A3713A" w:rsidRDefault="003E2AC0" w:rsidP="003E2AC0">
      <w:pPr>
        <w:pStyle w:val="B1"/>
      </w:pPr>
      <w:r w:rsidRPr="00A3713A">
        <w:lastRenderedPageBreak/>
        <w:t>2.</w:t>
      </w:r>
      <w:r w:rsidRPr="00A3713A">
        <w:tab/>
        <w:t>remain in the 'G: Initialising' state.</w:t>
      </w:r>
    </w:p>
    <w:p w14:paraId="6144E4B2" w14:textId="77777777" w:rsidR="003E2AC0" w:rsidRPr="00A3713A" w:rsidRDefault="003E2AC0" w:rsidP="00EC4657">
      <w:pPr>
        <w:pStyle w:val="Heading5"/>
      </w:pPr>
      <w:bookmarkStart w:id="909" w:name="_Toc20156762"/>
      <w:bookmarkStart w:id="910" w:name="_Toc27501958"/>
      <w:bookmarkStart w:id="911" w:name="_Toc45212126"/>
      <w:bookmarkStart w:id="912" w:name="_Toc51933444"/>
      <w:bookmarkStart w:id="913" w:name="_Toc154496528"/>
      <w:r w:rsidRPr="00A3713A">
        <w:t>6.3.4.8.4</w:t>
      </w:r>
      <w:r w:rsidRPr="00A3713A">
        <w:tab/>
        <w:t>All final SIP responses received (R: final SIP responses)</w:t>
      </w:r>
      <w:bookmarkEnd w:id="909"/>
      <w:bookmarkEnd w:id="910"/>
      <w:bookmarkEnd w:id="911"/>
      <w:bookmarkEnd w:id="912"/>
      <w:bookmarkEnd w:id="913"/>
    </w:p>
    <w:p w14:paraId="2B067CE6" w14:textId="77777777" w:rsidR="003E2AC0" w:rsidRPr="00A3713A" w:rsidRDefault="003E2AC0" w:rsidP="003E2AC0">
      <w:r w:rsidRPr="00A3713A">
        <w:rPr>
          <w:lang w:eastAsia="x-none"/>
        </w:rPr>
        <w:t xml:space="preserve">Upon receiving an indication from the application and signalling plane that all invited constituent MCPTT groups have sent a final SIP response, the </w:t>
      </w:r>
      <w:r w:rsidRPr="00A3713A">
        <w:t>floor control arbitration logic:</w:t>
      </w:r>
    </w:p>
    <w:p w14:paraId="32F23D2D" w14:textId="77777777" w:rsidR="003E2AC0" w:rsidRPr="00A3713A" w:rsidRDefault="003E2AC0" w:rsidP="003E2AC0">
      <w:pPr>
        <w:pStyle w:val="B1"/>
      </w:pPr>
      <w:r w:rsidRPr="00A3713A">
        <w:t>1.</w:t>
      </w:r>
      <w:r w:rsidRPr="00A3713A">
        <w:tab/>
        <w:t>if at least one application/vnd.3gpp.mcptt-floor-request+xml MIME body exists</w:t>
      </w:r>
      <w:r w:rsidR="00D92070" w:rsidRPr="00A3713A">
        <w:t xml:space="preserve"> with the &lt;floor-type&gt; element set to "general"</w:t>
      </w:r>
      <w:r w:rsidRPr="00A3713A">
        <w:t>:</w:t>
      </w:r>
    </w:p>
    <w:p w14:paraId="1221B4FA" w14:textId="77777777" w:rsidR="003E2AC0" w:rsidRPr="00A3713A" w:rsidRDefault="003E2AC0" w:rsidP="003E2AC0">
      <w:pPr>
        <w:pStyle w:val="B2"/>
      </w:pPr>
      <w:r w:rsidRPr="00A3713A">
        <w:t>a.</w:t>
      </w:r>
      <w:r w:rsidRPr="00A3713A">
        <w:tab/>
        <w:t>shall select the floor participant with the highest priority</w:t>
      </w:r>
      <w:r w:rsidR="00D92070" w:rsidRPr="00A3713A">
        <w:t xml:space="preserve"> as described in </w:t>
      </w:r>
      <w:r w:rsidR="0017013C" w:rsidRPr="00A3713A">
        <w:t>clause</w:t>
      </w:r>
      <w:r w:rsidR="00D92070" w:rsidRPr="00A3713A">
        <w:t> 4.1.1.4</w:t>
      </w:r>
      <w:r w:rsidRPr="00A3713A">
        <w:t>:</w:t>
      </w:r>
    </w:p>
    <w:p w14:paraId="32289531" w14:textId="77777777" w:rsidR="003E2AC0" w:rsidRPr="00A3713A" w:rsidRDefault="003E2AC0" w:rsidP="004D19FE">
      <w:pPr>
        <w:pStyle w:val="B3"/>
      </w:pPr>
      <w:r w:rsidRPr="00A3713A">
        <w:t>i.</w:t>
      </w:r>
      <w:r w:rsidRPr="00A3713A">
        <w:tab/>
        <w:t>among the cached application/vnd.3gpp.mcptt-floor-request+xml MIME bodies</w:t>
      </w:r>
      <w:r w:rsidR="00D92070" w:rsidRPr="00A3713A">
        <w:t xml:space="preserve"> with the &lt;floor-type&gt; element set to "general"</w:t>
      </w:r>
      <w:r w:rsidRPr="00A3713A">
        <w:t>; and</w:t>
      </w:r>
    </w:p>
    <w:p w14:paraId="59F03F62" w14:textId="77777777" w:rsidR="003E2AC0" w:rsidRPr="00A3713A" w:rsidRDefault="003E2AC0" w:rsidP="004D19FE">
      <w:pPr>
        <w:pStyle w:val="B3"/>
      </w:pPr>
      <w:r w:rsidRPr="00A3713A">
        <w:t>ii.</w:t>
      </w:r>
      <w:r w:rsidRPr="00A3713A">
        <w:tab/>
        <w:t xml:space="preserve">the floor participant initialising the temporary group session as described in </w:t>
      </w:r>
      <w:r w:rsidR="0017013C" w:rsidRPr="00A3713A">
        <w:t>clause</w:t>
      </w:r>
      <w:r w:rsidRPr="00A3713A">
        <w:t> 4.1.1.4, if the floor participant initialising the temporary group session negotiated implicit floor request as specified in clause 14;</w:t>
      </w:r>
    </w:p>
    <w:p w14:paraId="70BC707C" w14:textId="77777777" w:rsidR="003E2AC0" w:rsidRPr="00A3713A" w:rsidRDefault="003E2AC0" w:rsidP="003E2AC0">
      <w:pPr>
        <w:pStyle w:val="B2"/>
      </w:pPr>
      <w:r w:rsidRPr="00A3713A">
        <w:t>b.</w:t>
      </w:r>
      <w:r w:rsidRPr="00A3713A">
        <w:tab/>
        <w:t xml:space="preserve">shall send a Floor Revoke message to all floor participants in the cached application/vnd.3gpp.mcptt-floor-request+xml MIME body </w:t>
      </w:r>
      <w:r w:rsidR="00D92070" w:rsidRPr="00A3713A">
        <w:t xml:space="preserve">with the &lt;floor-type&gt; element set to "general" </w:t>
      </w:r>
      <w:r w:rsidRPr="00A3713A">
        <w:t>that are not granted the permission to send media. The Floor Revoke message:</w:t>
      </w:r>
    </w:p>
    <w:p w14:paraId="083435BE" w14:textId="77777777" w:rsidR="003E2AC0" w:rsidRPr="00A3713A" w:rsidRDefault="003E2AC0" w:rsidP="003E2AC0">
      <w:pPr>
        <w:pStyle w:val="B3"/>
      </w:pPr>
      <w:r w:rsidRPr="00A3713A">
        <w:t>i.</w:t>
      </w:r>
      <w:r w:rsidRPr="00A3713A">
        <w:tab/>
        <w:t>shall include the &lt;Reject Cause&gt; value set to '4' (Media Burst pre-empted) in the Reject Cause field;</w:t>
      </w:r>
    </w:p>
    <w:p w14:paraId="55FE74B1" w14:textId="77777777" w:rsidR="003E2AC0" w:rsidRPr="00A3713A" w:rsidRDefault="003E2AC0" w:rsidP="003E2AC0">
      <w:pPr>
        <w:pStyle w:val="B3"/>
      </w:pPr>
      <w:r w:rsidRPr="00A3713A">
        <w:t>ii.</w:t>
      </w:r>
      <w:r w:rsidRPr="00A3713A">
        <w:tab/>
        <w:t xml:space="preserve">shall include information taken from the &lt;track-info&gt; element in the cached application/vnd.3gpp.mcptt-floor-request+xml MIME body </w:t>
      </w:r>
      <w:r w:rsidR="00D92070" w:rsidRPr="00A3713A">
        <w:t xml:space="preserve">with the &lt;floor-type&gt; element set to "general" </w:t>
      </w:r>
      <w:r w:rsidRPr="00A3713A">
        <w:t>in the Track Info field; and</w:t>
      </w:r>
    </w:p>
    <w:p w14:paraId="1DCF8CC2" w14:textId="77777777" w:rsidR="00024E56" w:rsidRPr="00A3713A" w:rsidRDefault="00024E56" w:rsidP="00024E56">
      <w:pPr>
        <w:pStyle w:val="B3"/>
      </w:pPr>
      <w:r w:rsidRPr="00A3713A">
        <w:t>iii.</w:t>
      </w:r>
      <w:r w:rsidRPr="00A3713A">
        <w:tab/>
        <w:t>if a group call is a broadcast group call, a system call, an emergency call, an imminent peril call, or a temporary group session, shall include the Floor Indicator field with appropriate indications; and</w:t>
      </w:r>
    </w:p>
    <w:p w14:paraId="3E57BBE1" w14:textId="77777777" w:rsidR="003E2AC0" w:rsidRPr="00A3713A" w:rsidRDefault="003E2AC0" w:rsidP="003E2AC0">
      <w:pPr>
        <w:pStyle w:val="B2"/>
      </w:pPr>
      <w:r w:rsidRPr="00A3713A">
        <w:t>c.</w:t>
      </w:r>
      <w:r w:rsidRPr="00A3713A">
        <w:tab/>
        <w:t>if the floor participant selected to be granted the floor is one of invited constituent MCPTT groups:</w:t>
      </w:r>
    </w:p>
    <w:p w14:paraId="46CF7291" w14:textId="77777777" w:rsidR="003E2AC0" w:rsidRPr="00A3713A" w:rsidRDefault="003E2AC0" w:rsidP="004D19FE">
      <w:pPr>
        <w:pStyle w:val="B3"/>
      </w:pPr>
      <w:r w:rsidRPr="00A3713A">
        <w:t>i.</w:t>
      </w:r>
      <w:r w:rsidRPr="00A3713A">
        <w:tab/>
        <w:t>shall convert the &lt;track-info&gt; element to a format of a Track Info field and cache the Track Info field</w:t>
      </w:r>
      <w:r w:rsidR="00D92070" w:rsidRPr="00A3713A">
        <w:t xml:space="preserve"> associated with the floor control server state transition diagram for 'general floor control operation'</w:t>
      </w:r>
      <w:r w:rsidRPr="00A3713A">
        <w:t>; and</w:t>
      </w:r>
    </w:p>
    <w:p w14:paraId="1F6AF7A0" w14:textId="77777777" w:rsidR="003E2AC0" w:rsidRPr="00A3713A" w:rsidRDefault="003E2AC0" w:rsidP="003E2AC0">
      <w:pPr>
        <w:pStyle w:val="B3"/>
      </w:pPr>
      <w:r w:rsidRPr="00A3713A">
        <w:t>ii.</w:t>
      </w:r>
      <w:r w:rsidRPr="00A3713A">
        <w:tab/>
        <w:t xml:space="preserve">shall enter the 'G: Taken' state as specified in the </w:t>
      </w:r>
      <w:r w:rsidR="0017013C" w:rsidRPr="00A3713A">
        <w:t>clause</w:t>
      </w:r>
      <w:r w:rsidRPr="00A3713A">
        <w:t> 6.3.4.4.2 using the selected floor participant as the requesting floor participant;</w:t>
      </w:r>
    </w:p>
    <w:p w14:paraId="65AA6B85" w14:textId="77777777" w:rsidR="00D92070" w:rsidRPr="00A3713A" w:rsidRDefault="00D92070" w:rsidP="00D92070">
      <w:pPr>
        <w:pStyle w:val="B1"/>
      </w:pPr>
      <w:r w:rsidRPr="00A3713A">
        <w:t>2.</w:t>
      </w:r>
      <w:r w:rsidRPr="00A3713A">
        <w:tab/>
        <w:t>if at least one application/vnd.3gpp.mcptt-floor-request+xml MIME body exists with the &lt;floor-type&gt; element set to "dual":</w:t>
      </w:r>
    </w:p>
    <w:p w14:paraId="55EBC893" w14:textId="77777777" w:rsidR="00D92070" w:rsidRPr="00A3713A" w:rsidRDefault="00D92070" w:rsidP="00D92070">
      <w:pPr>
        <w:pStyle w:val="B2"/>
      </w:pPr>
      <w:r w:rsidRPr="00A3713A">
        <w:t>a.</w:t>
      </w:r>
      <w:r w:rsidRPr="00A3713A">
        <w:tab/>
        <w:t xml:space="preserve">shall select the floor participant with the highest priority as described in </w:t>
      </w:r>
      <w:r w:rsidR="0017013C" w:rsidRPr="00A3713A">
        <w:t>clause</w:t>
      </w:r>
      <w:r w:rsidRPr="00A3713A">
        <w:t> 4.1.1.4 among the cached application/vnd.3gpp.mcptt-floor-request+xml MIME bodies with the &lt;floor-type&gt; element set to "dual"; and</w:t>
      </w:r>
    </w:p>
    <w:p w14:paraId="517A8186" w14:textId="77777777" w:rsidR="00D92070" w:rsidRPr="00A3713A" w:rsidRDefault="00D92070" w:rsidP="00D92070">
      <w:pPr>
        <w:pStyle w:val="B2"/>
      </w:pPr>
      <w:r w:rsidRPr="00A3713A">
        <w:t>b</w:t>
      </w:r>
      <w:r w:rsidR="00930A9D" w:rsidRPr="00A3713A">
        <w:t>.</w:t>
      </w:r>
      <w:r w:rsidRPr="00A3713A">
        <w:tab/>
        <w:t>shall send a Floor Revoke message to all floor participants in the cached application/vnd.3gpp.mcptt-floor-request+xml MIME body with the &lt;floor-type&gt; element set to "dual" that are not granted the permission to send media. The Floor Revoke message:</w:t>
      </w:r>
    </w:p>
    <w:p w14:paraId="63C7CE84" w14:textId="77777777" w:rsidR="00D92070" w:rsidRPr="00A3713A" w:rsidRDefault="00D92070" w:rsidP="00D92070">
      <w:pPr>
        <w:pStyle w:val="B3"/>
      </w:pPr>
      <w:r w:rsidRPr="00A3713A">
        <w:t>i.</w:t>
      </w:r>
      <w:r w:rsidRPr="00A3713A">
        <w:tab/>
        <w:t>shall include the &lt;Reject Cause&gt; value set to '4' (Media Burst pre-empted) in the Reject Cause field;</w:t>
      </w:r>
    </w:p>
    <w:p w14:paraId="3F4DDE5F" w14:textId="4F2279EE" w:rsidR="00A65433" w:rsidRPr="00101400" w:rsidRDefault="00D92070" w:rsidP="00A65433">
      <w:pPr>
        <w:ind w:left="1135" w:hanging="284"/>
      </w:pPr>
      <w:r w:rsidRPr="00A3713A">
        <w:t>ii.</w:t>
      </w:r>
      <w:r w:rsidRPr="00A3713A">
        <w:tab/>
        <w:t xml:space="preserve">shall include information taken from the &lt;track-info&gt; element in the cached application/vnd.3gpp.mcptt-floor-request+xml MIME body with the &lt;floor-type&gt; element set to </w:t>
      </w:r>
      <w:r w:rsidR="00A65433" w:rsidRPr="00101400">
        <w:t>"</w:t>
      </w:r>
      <w:r w:rsidR="00A65433">
        <w:t>dual</w:t>
      </w:r>
      <w:r w:rsidR="00A65433" w:rsidRPr="00101400">
        <w:t>" in the Track Info field;</w:t>
      </w:r>
    </w:p>
    <w:p w14:paraId="5B3014ED" w14:textId="2958BE86" w:rsidR="00D92070" w:rsidRPr="00A3713A" w:rsidRDefault="00D92070" w:rsidP="00D92070">
      <w:pPr>
        <w:pStyle w:val="B3"/>
      </w:pPr>
      <w:r w:rsidRPr="00A3713A">
        <w:t>iii.</w:t>
      </w:r>
      <w:r w:rsidRPr="00A3713A">
        <w:tab/>
        <w:t>shall include the Floor Indicator with the G-bit set to '1' (Dual floor);</w:t>
      </w:r>
    </w:p>
    <w:p w14:paraId="5E9FA54F" w14:textId="77777777" w:rsidR="00D92070" w:rsidRPr="00A3713A" w:rsidRDefault="00D92070" w:rsidP="00D92070">
      <w:pPr>
        <w:pStyle w:val="B3"/>
      </w:pPr>
      <w:r w:rsidRPr="00A3713A">
        <w:t>iv.</w:t>
      </w:r>
      <w:r w:rsidRPr="00A3713A">
        <w:tab/>
        <w:t>shall convert the &lt;track-info&gt; element to a format of a Track Info field and cache the Track Info field associated with floor control server state transition diagram for 'dual floor control operation'; and</w:t>
      </w:r>
    </w:p>
    <w:p w14:paraId="2D95B70B" w14:textId="77777777" w:rsidR="00D92070" w:rsidRPr="00A3713A" w:rsidRDefault="00D92070" w:rsidP="00D92070">
      <w:pPr>
        <w:pStyle w:val="B3"/>
      </w:pPr>
      <w:r w:rsidRPr="00A3713A">
        <w:t>v.</w:t>
      </w:r>
      <w:r w:rsidRPr="00A3713A">
        <w:tab/>
        <w:t xml:space="preserve">shall enter the 'D: Floor Taken' state as specified in the </w:t>
      </w:r>
      <w:r w:rsidR="0017013C" w:rsidRPr="00A3713A">
        <w:t>clause</w:t>
      </w:r>
      <w:r w:rsidRPr="00A3713A">
        <w:t> 6.3.6.3.2 using the selected floor participant as the requesting floor participant; and</w:t>
      </w:r>
    </w:p>
    <w:p w14:paraId="4B46B975" w14:textId="7D876DF5" w:rsidR="00A65433" w:rsidRPr="00101400" w:rsidRDefault="00A65433" w:rsidP="00A65433">
      <w:pPr>
        <w:ind w:left="568" w:hanging="284"/>
        <w:rPr>
          <w:lang w:eastAsia="x-none"/>
        </w:rPr>
      </w:pPr>
      <w:r w:rsidRPr="00101400">
        <w:rPr>
          <w:lang w:eastAsia="x-none"/>
        </w:rPr>
        <w:t>3.</w:t>
      </w:r>
      <w:r w:rsidRPr="00101400">
        <w:rPr>
          <w:lang w:eastAsia="x-none"/>
        </w:rPr>
        <w:tab/>
        <w:t xml:space="preserve">if no cached application/vnd.3gpp.mcptt-floor-request+xml MIME body with the &lt;floor-type&gt; element set to </w:t>
      </w:r>
      <w:r>
        <w:rPr>
          <w:lang w:eastAsia="x-none"/>
        </w:rPr>
        <w:t xml:space="preserve">either </w:t>
      </w:r>
      <w:r w:rsidRPr="00101400">
        <w:rPr>
          <w:lang w:eastAsia="x-none"/>
        </w:rPr>
        <w:t xml:space="preserve">"general" </w:t>
      </w:r>
      <w:r>
        <w:rPr>
          <w:lang w:eastAsia="x-none"/>
        </w:rPr>
        <w:t xml:space="preserve">or "dual" </w:t>
      </w:r>
      <w:r w:rsidRPr="00101400">
        <w:rPr>
          <w:lang w:eastAsia="x-none"/>
        </w:rPr>
        <w:t>exists:</w:t>
      </w:r>
    </w:p>
    <w:p w14:paraId="7179FAD8" w14:textId="77777777" w:rsidR="003E2AC0" w:rsidRPr="00A3713A" w:rsidRDefault="003E2AC0" w:rsidP="004D19FE">
      <w:pPr>
        <w:pStyle w:val="B2"/>
      </w:pPr>
      <w:r w:rsidRPr="00A3713A">
        <w:lastRenderedPageBreak/>
        <w:t>a.</w:t>
      </w:r>
      <w:r w:rsidRPr="00A3713A">
        <w:tab/>
        <w:t xml:space="preserve">if an implicit floor request is negotiated as described in clause 14 when the temporary group session was established, shall enter the 'G: Taken' state as specified in the </w:t>
      </w:r>
      <w:r w:rsidR="0017013C" w:rsidRPr="00A3713A">
        <w:t>clause</w:t>
      </w:r>
      <w:r w:rsidRPr="00A3713A">
        <w:t> 6.3.4.4.2; and</w:t>
      </w:r>
    </w:p>
    <w:p w14:paraId="6F991D7D" w14:textId="77777777" w:rsidR="003E2AC0" w:rsidRPr="00A3713A" w:rsidRDefault="003E2AC0" w:rsidP="003E2AC0">
      <w:pPr>
        <w:pStyle w:val="B2"/>
      </w:pPr>
      <w:r w:rsidRPr="00A3713A">
        <w:t>b.</w:t>
      </w:r>
      <w:r w:rsidRPr="00A3713A">
        <w:tab/>
        <w:t xml:space="preserve">if an implicit floor request is not negotiated as described in clause 14 when the temporary group session was established, shall enter the 'G: Idle' state as specified in the </w:t>
      </w:r>
      <w:r w:rsidR="0017013C" w:rsidRPr="00A3713A">
        <w:t>clause</w:t>
      </w:r>
      <w:r w:rsidRPr="00A3713A">
        <w:t> 6.3.4.3.2.</w:t>
      </w:r>
    </w:p>
    <w:p w14:paraId="600D2956" w14:textId="77777777" w:rsidR="00D55ED9" w:rsidRPr="00A3713A" w:rsidRDefault="00D55ED9" w:rsidP="00EC4657">
      <w:pPr>
        <w:pStyle w:val="Heading3"/>
      </w:pPr>
      <w:bookmarkStart w:id="914" w:name="_Toc20156763"/>
      <w:bookmarkStart w:id="915" w:name="_Toc27501959"/>
      <w:bookmarkStart w:id="916" w:name="_Toc45212127"/>
      <w:bookmarkStart w:id="917" w:name="_Toc51933445"/>
      <w:bookmarkStart w:id="918" w:name="_Toc154496529"/>
      <w:r w:rsidRPr="00A3713A">
        <w:t>6.3.5</w:t>
      </w:r>
      <w:r w:rsidRPr="00A3713A">
        <w:tab/>
        <w:t>Floor control server state transition diagram for basic floor control operation towards the floor participant</w:t>
      </w:r>
      <w:bookmarkEnd w:id="914"/>
      <w:bookmarkEnd w:id="915"/>
      <w:bookmarkEnd w:id="916"/>
      <w:bookmarkEnd w:id="917"/>
      <w:bookmarkEnd w:id="918"/>
    </w:p>
    <w:p w14:paraId="73F7BBDB" w14:textId="77777777" w:rsidR="00D55ED9" w:rsidRPr="00A3713A" w:rsidRDefault="00D55ED9" w:rsidP="00EC4657">
      <w:pPr>
        <w:pStyle w:val="Heading4"/>
      </w:pPr>
      <w:bookmarkStart w:id="919" w:name="_Toc20156764"/>
      <w:bookmarkStart w:id="920" w:name="_Toc27501960"/>
      <w:bookmarkStart w:id="921" w:name="_Toc45212128"/>
      <w:bookmarkStart w:id="922" w:name="_Toc51933446"/>
      <w:bookmarkStart w:id="923" w:name="_Toc154496530"/>
      <w:r w:rsidRPr="00A3713A">
        <w:t>6.3.5.1</w:t>
      </w:r>
      <w:r w:rsidRPr="00A3713A">
        <w:tab/>
        <w:t>General</w:t>
      </w:r>
      <w:bookmarkEnd w:id="919"/>
      <w:bookmarkEnd w:id="920"/>
      <w:bookmarkEnd w:id="921"/>
      <w:bookmarkEnd w:id="922"/>
      <w:bookmarkEnd w:id="923"/>
    </w:p>
    <w:p w14:paraId="01EEA4D1" w14:textId="77777777" w:rsidR="001C5CDF" w:rsidRPr="00A3713A" w:rsidRDefault="00D55ED9" w:rsidP="001C5CDF">
      <w:r w:rsidRPr="00A3713A">
        <w:t xml:space="preserve">The floor control interface towards the MCPTT client in the floor control server shall behave according to the state diagram and state transitions specified in this </w:t>
      </w:r>
      <w:r w:rsidR="0017013C" w:rsidRPr="00A3713A">
        <w:t>clause</w:t>
      </w:r>
      <w:r w:rsidRPr="00A3713A">
        <w:t>.</w:t>
      </w:r>
    </w:p>
    <w:p w14:paraId="3B359AE7" w14:textId="77777777" w:rsidR="00D55ED9" w:rsidRPr="00A3713A" w:rsidRDefault="00D55ED9" w:rsidP="00D55ED9">
      <w:r w:rsidRPr="00A3713A">
        <w:t>Figure 6.3.5.1-1 shows the states and state transitions for an associated floor participant in the floor control server.</w:t>
      </w:r>
    </w:p>
    <w:p w14:paraId="1B8C16F6" w14:textId="6B6DF1F9" w:rsidR="00587705" w:rsidRPr="00A3713A" w:rsidRDefault="000832C6" w:rsidP="00DD7C08">
      <w:pPr>
        <w:pStyle w:val="TH"/>
      </w:pPr>
      <w:r w:rsidRPr="00A3713A">
        <w:lastRenderedPageBreak/>
        <w:fldChar w:fldCharType="begin"/>
      </w:r>
      <w:r w:rsidRPr="00A3713A">
        <w:fldChar w:fldCharType="separate"/>
      </w:r>
      <w:r w:rsidR="00EE3987">
        <w:rPr>
          <w:noProof/>
        </w:rPr>
        <w:drawing>
          <wp:inline distT="0" distB="0" distL="0" distR="0" wp14:anchorId="38527AFF" wp14:editId="420C42DD">
            <wp:extent cx="5216525" cy="9062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6525" cy="9062085"/>
                    </a:xfrm>
                    <a:prstGeom prst="rect">
                      <a:avLst/>
                    </a:prstGeom>
                    <a:noFill/>
                    <a:ln>
                      <a:noFill/>
                    </a:ln>
                  </pic:spPr>
                </pic:pic>
              </a:graphicData>
            </a:graphic>
          </wp:inline>
        </w:drawing>
      </w:r>
      <w:r w:rsidRPr="00A3713A">
        <w:fldChar w:fldCharType="end"/>
      </w:r>
      <w:r w:rsidR="00587705" w:rsidRPr="00A3713A">
        <w:object w:dxaOrig="11781" w:dyaOrig="20381" w14:anchorId="1977E820">
          <v:shape id="_x0000_i1031" type="#_x0000_t75" style="width:412.75pt;height:714.3pt" o:ole="">
            <v:imagedata r:id="rId26" o:title=""/>
          </v:shape>
          <o:OLEObject Type="Embed" ProgID="Visio.Drawing.15" ShapeID="_x0000_i1031" DrawAspect="Content" ObjectID="_1772691336" r:id="rId27"/>
        </w:object>
      </w:r>
    </w:p>
    <w:p w14:paraId="20E14074" w14:textId="77777777" w:rsidR="00457989" w:rsidRDefault="00457989" w:rsidP="00457989">
      <w:pPr>
        <w:pStyle w:val="TF"/>
      </w:pPr>
    </w:p>
    <w:p w14:paraId="7984668F" w14:textId="136B9289" w:rsidR="00D55ED9" w:rsidRPr="00A3713A" w:rsidRDefault="00D55ED9" w:rsidP="00DD7C08">
      <w:pPr>
        <w:pStyle w:val="TF"/>
        <w:keepNext/>
      </w:pPr>
      <w:r w:rsidRPr="00A3713A">
        <w:t>Figure 6.3.5.1-1: Floor control server state transition diagram for basic floor control operation towards the floor participant</w:t>
      </w:r>
    </w:p>
    <w:p w14:paraId="675F6EF6" w14:textId="77777777" w:rsidR="00D55ED9" w:rsidRPr="00A3713A" w:rsidRDefault="00D55ED9" w:rsidP="00D55ED9">
      <w:r w:rsidRPr="00A3713A">
        <w:t>The floor control interface towards the MCPTT client in the floor control server shall create one instance of the 'basic floor control operations' state machine towards the MCPTT client for every floor participant served by the floor control server as follows:</w:t>
      </w:r>
    </w:p>
    <w:p w14:paraId="5330CCAD" w14:textId="77777777" w:rsidR="00D55ED9" w:rsidRPr="00A3713A" w:rsidRDefault="00D55ED9" w:rsidP="00D55ED9">
      <w:pPr>
        <w:pStyle w:val="B1"/>
      </w:pPr>
      <w:r w:rsidRPr="00A3713A">
        <w:t>1.</w:t>
      </w:r>
      <w:r w:rsidRPr="00A3713A">
        <w:tab/>
      </w:r>
      <w:r w:rsidR="00D339BE" w:rsidRPr="00A3713A">
        <w:t xml:space="preserve">For pre-arranged group call in </w:t>
      </w:r>
      <w:r w:rsidRPr="00A3713A">
        <w:t>case of an originating MCPTT call, the 'basic floor control operation</w:t>
      </w:r>
      <w:r w:rsidR="00D13B28" w:rsidRPr="00A3713A">
        <w:t xml:space="preserve"> towards the floor participant</w:t>
      </w:r>
      <w:r w:rsidRPr="00A3713A">
        <w:t>' state machine shall be created when the MCPTT server sends the SIP 200 (OK) response to</w:t>
      </w:r>
      <w:r w:rsidR="00D339BE" w:rsidRPr="00A3713A">
        <w:t>wards</w:t>
      </w:r>
      <w:r w:rsidRPr="00A3713A">
        <w:t xml:space="preserve"> the originating MCPTT client.</w:t>
      </w:r>
    </w:p>
    <w:p w14:paraId="1228E59D" w14:textId="77777777" w:rsidR="00D55ED9" w:rsidRPr="00A3713A" w:rsidRDefault="00D55ED9" w:rsidP="00D55ED9">
      <w:pPr>
        <w:pStyle w:val="B1"/>
      </w:pPr>
      <w:r w:rsidRPr="00A3713A">
        <w:t>2.</w:t>
      </w:r>
      <w:r w:rsidRPr="00A3713A">
        <w:tab/>
      </w:r>
      <w:r w:rsidR="00D339BE" w:rsidRPr="00A3713A">
        <w:t xml:space="preserve">For pre-arranged group call in </w:t>
      </w:r>
      <w:r w:rsidRPr="00A3713A">
        <w:t>case of a terminating MCPTT call, the 'basic floor control operation</w:t>
      </w:r>
      <w:r w:rsidR="00D13B28" w:rsidRPr="00A3713A">
        <w:t xml:space="preserve"> towards the floor participant</w:t>
      </w:r>
      <w:r w:rsidRPr="00A3713A">
        <w:t>' state machine shall be created when the floor control server receives the SIP 200 (OK) response.</w:t>
      </w:r>
    </w:p>
    <w:p w14:paraId="45FD6691" w14:textId="77777777" w:rsidR="00D339BE" w:rsidRPr="00A3713A" w:rsidRDefault="00D339BE" w:rsidP="00D339BE">
      <w:pPr>
        <w:pStyle w:val="B1"/>
      </w:pPr>
      <w:r w:rsidRPr="00A3713A">
        <w:t>3.</w:t>
      </w:r>
      <w:r w:rsidRPr="00A3713A">
        <w:tab/>
        <w:t>For chat group call the 'basic floor control operation state machine towards the floor participant' shall be created when the MCPTT server sends the SIP 200 (OK) response to the received initial SIP INVITE request.</w:t>
      </w:r>
    </w:p>
    <w:p w14:paraId="25549ACD" w14:textId="77777777" w:rsidR="00D55ED9" w:rsidRPr="00A3713A" w:rsidRDefault="00D55ED9" w:rsidP="00D55ED9">
      <w:r w:rsidRPr="00A3713A">
        <w:t xml:space="preserve">The </w:t>
      </w:r>
      <w:r w:rsidR="00D13B28" w:rsidRPr="00A3713A">
        <w:t>floor participant</w:t>
      </w:r>
      <w:r w:rsidRPr="00A3713A">
        <w:t xml:space="preserve"> associated to the 'basic floor control operation</w:t>
      </w:r>
      <w:r w:rsidR="00D13B28" w:rsidRPr="00A3713A">
        <w:t xml:space="preserve"> towards the floor participant</w:t>
      </w:r>
      <w:r w:rsidRPr="00A3713A">
        <w:t xml:space="preserve">' state machine is here referred to as the </w:t>
      </w:r>
      <w:r w:rsidR="00D13B28" w:rsidRPr="00A3713A">
        <w:t>"</w:t>
      </w:r>
      <w:r w:rsidRPr="00A3713A">
        <w:t>associated floor participant</w:t>
      </w:r>
      <w:r w:rsidR="00D13B28" w:rsidRPr="00A3713A">
        <w:t>"</w:t>
      </w:r>
      <w:r w:rsidRPr="00A3713A">
        <w:t>.</w:t>
      </w:r>
    </w:p>
    <w:p w14:paraId="39C360F2" w14:textId="77777777" w:rsidR="00D55ED9" w:rsidRPr="00A3713A" w:rsidRDefault="00D55ED9" w:rsidP="00D55ED9">
      <w:r w:rsidRPr="00A3713A">
        <w:t>The external inputs to the state machine are:</w:t>
      </w:r>
    </w:p>
    <w:p w14:paraId="176AFFC7" w14:textId="77777777" w:rsidR="00D55ED9" w:rsidRPr="00A3713A" w:rsidRDefault="00D55ED9" w:rsidP="00D55ED9">
      <w:pPr>
        <w:pStyle w:val="B1"/>
      </w:pPr>
      <w:r w:rsidRPr="00A3713A">
        <w:t>1.</w:t>
      </w:r>
      <w:r w:rsidRPr="00A3713A">
        <w:tab/>
        <w:t>directives coming from the floor control arbitration logic;</w:t>
      </w:r>
    </w:p>
    <w:p w14:paraId="7EE3434A" w14:textId="77777777" w:rsidR="00D55ED9" w:rsidRPr="00A3713A" w:rsidRDefault="00D55ED9" w:rsidP="00D55ED9">
      <w:pPr>
        <w:pStyle w:val="B1"/>
      </w:pPr>
      <w:r w:rsidRPr="00A3713A">
        <w:t>2.</w:t>
      </w:r>
      <w:r w:rsidRPr="00A3713A">
        <w:tab/>
        <w:t xml:space="preserve">floor </w:t>
      </w:r>
      <w:r w:rsidR="00B86AAA" w:rsidRPr="00A3713A">
        <w:t xml:space="preserve">control </w:t>
      </w:r>
      <w:r w:rsidRPr="00A3713A">
        <w:t>messages sent by the floor participants;</w:t>
      </w:r>
    </w:p>
    <w:p w14:paraId="6F997174" w14:textId="77777777" w:rsidR="00D55ED9" w:rsidRPr="00A3713A" w:rsidRDefault="00D55ED9" w:rsidP="00D55ED9">
      <w:pPr>
        <w:pStyle w:val="B1"/>
      </w:pPr>
      <w:r w:rsidRPr="00A3713A">
        <w:t>3.</w:t>
      </w:r>
      <w:r w:rsidRPr="00A3713A">
        <w:tab/>
        <w:t>media; and</w:t>
      </w:r>
    </w:p>
    <w:p w14:paraId="6CA26DD8" w14:textId="77777777" w:rsidR="00D55ED9" w:rsidRPr="00A3713A" w:rsidRDefault="00D55ED9" w:rsidP="00D55ED9">
      <w:pPr>
        <w:pStyle w:val="B1"/>
      </w:pPr>
      <w:r w:rsidRPr="00A3713A">
        <w:t>4.</w:t>
      </w:r>
      <w:r w:rsidRPr="00A3713A">
        <w:tab/>
        <w:t>in certain cases, SIP messages used for call handling.</w:t>
      </w:r>
    </w:p>
    <w:p w14:paraId="2E5CD74E" w14:textId="77777777" w:rsidR="00D55ED9" w:rsidRPr="00A3713A" w:rsidRDefault="00D55ED9" w:rsidP="00D55ED9">
      <w:r w:rsidRPr="00A3713A">
        <w:t xml:space="preserve">If floor control messages or RTP media packets arrives in a state where there is no procedure specified in the following </w:t>
      </w:r>
      <w:r w:rsidR="0017013C" w:rsidRPr="00A3713A">
        <w:t>clause</w:t>
      </w:r>
      <w:r w:rsidRPr="00A3713A">
        <w:t xml:space="preserve">s, the floor control interface towards the MCPTT client in the floor control server: </w:t>
      </w:r>
    </w:p>
    <w:p w14:paraId="3ABC8B1A" w14:textId="77777777" w:rsidR="00D55ED9" w:rsidRPr="00A3713A" w:rsidRDefault="00D55ED9" w:rsidP="00D55ED9">
      <w:pPr>
        <w:pStyle w:val="B1"/>
      </w:pPr>
      <w:r w:rsidRPr="00A3713A">
        <w:t>1.</w:t>
      </w:r>
      <w:r w:rsidRPr="00A3713A">
        <w:tab/>
        <w:t>shall discard the floor control message;</w:t>
      </w:r>
    </w:p>
    <w:p w14:paraId="6E312E06" w14:textId="77777777" w:rsidR="00D55ED9" w:rsidRPr="00A3713A" w:rsidRDefault="00D55ED9" w:rsidP="00D55ED9">
      <w:pPr>
        <w:pStyle w:val="B1"/>
      </w:pPr>
      <w:r w:rsidRPr="00A3713A">
        <w:t>2.</w:t>
      </w:r>
      <w:r w:rsidRPr="00A3713A">
        <w:tab/>
        <w:t>shall request the</w:t>
      </w:r>
      <w:r w:rsidRPr="00A3713A">
        <w:rPr>
          <w:noProof/>
        </w:rPr>
        <w:t xml:space="preserve"> network media interface</w:t>
      </w:r>
      <w:r w:rsidRPr="00A3713A">
        <w:t xml:space="preserve"> in the MCPTT server to discard any received RTP media packet; and</w:t>
      </w:r>
    </w:p>
    <w:p w14:paraId="6FBF8441" w14:textId="77777777" w:rsidR="00D55ED9" w:rsidRPr="00A3713A" w:rsidRDefault="00D55ED9" w:rsidP="00D55ED9">
      <w:pPr>
        <w:pStyle w:val="B1"/>
      </w:pPr>
      <w:r w:rsidRPr="00A3713A">
        <w:t>3.</w:t>
      </w:r>
      <w:r w:rsidRPr="00A3713A">
        <w:tab/>
        <w:t>shall remain in the current state.</w:t>
      </w:r>
    </w:p>
    <w:p w14:paraId="214196FE" w14:textId="77777777" w:rsidR="00D55ED9" w:rsidRPr="00A3713A" w:rsidRDefault="00D55ED9" w:rsidP="00D55ED9">
      <w:r w:rsidRPr="00A3713A">
        <w:t xml:space="preserve">State details are explained in the following </w:t>
      </w:r>
      <w:r w:rsidR="0017013C" w:rsidRPr="00A3713A">
        <w:t>clause</w:t>
      </w:r>
      <w:r w:rsidRPr="00A3713A">
        <w:t>s.</w:t>
      </w:r>
    </w:p>
    <w:p w14:paraId="6C4A5EF8" w14:textId="77777777" w:rsidR="00D55ED9" w:rsidRPr="00A3713A" w:rsidRDefault="00D55ED9" w:rsidP="00EC4657">
      <w:pPr>
        <w:pStyle w:val="Heading4"/>
      </w:pPr>
      <w:bookmarkStart w:id="924" w:name="_Toc20156765"/>
      <w:bookmarkStart w:id="925" w:name="_Toc27501961"/>
      <w:bookmarkStart w:id="926" w:name="_Toc45212129"/>
      <w:bookmarkStart w:id="927" w:name="_Toc51933447"/>
      <w:bookmarkStart w:id="928" w:name="_Toc154496531"/>
      <w:r w:rsidRPr="00A3713A">
        <w:t>6.3.5.2</w:t>
      </w:r>
      <w:r w:rsidRPr="00A3713A">
        <w:tab/>
        <w:t>State</w:t>
      </w:r>
      <w:r w:rsidR="00172926" w:rsidRPr="00A3713A">
        <w:t>:</w:t>
      </w:r>
      <w:r w:rsidRPr="00A3713A">
        <w:t xml:space="preserve"> 'Start-stop'</w:t>
      </w:r>
      <w:bookmarkEnd w:id="924"/>
      <w:bookmarkEnd w:id="925"/>
      <w:bookmarkEnd w:id="926"/>
      <w:bookmarkEnd w:id="927"/>
      <w:bookmarkEnd w:id="928"/>
    </w:p>
    <w:p w14:paraId="7C2A41FB" w14:textId="77777777" w:rsidR="00D55ED9" w:rsidRPr="00A3713A" w:rsidRDefault="00D55ED9" w:rsidP="00EC4657">
      <w:pPr>
        <w:pStyle w:val="Heading5"/>
      </w:pPr>
      <w:bookmarkStart w:id="929" w:name="_Toc20156766"/>
      <w:bookmarkStart w:id="930" w:name="_Toc27501962"/>
      <w:bookmarkStart w:id="931" w:name="_Toc45212130"/>
      <w:bookmarkStart w:id="932" w:name="_Toc51933448"/>
      <w:bookmarkStart w:id="933" w:name="_Toc154496532"/>
      <w:r w:rsidRPr="00A3713A">
        <w:t>6.3.5.2.1</w:t>
      </w:r>
      <w:r w:rsidRPr="00A3713A">
        <w:tab/>
        <w:t>General</w:t>
      </w:r>
      <w:bookmarkEnd w:id="929"/>
      <w:bookmarkEnd w:id="930"/>
      <w:bookmarkEnd w:id="931"/>
      <w:bookmarkEnd w:id="932"/>
      <w:bookmarkEnd w:id="933"/>
    </w:p>
    <w:p w14:paraId="7C323DFB" w14:textId="77777777" w:rsidR="00D55ED9" w:rsidRPr="00A3713A" w:rsidRDefault="00D55ED9" w:rsidP="00D55ED9">
      <w:r w:rsidRPr="00A3713A">
        <w:t>When a new instance of the 'basic floor control operations</w:t>
      </w:r>
      <w:r w:rsidR="00D13B28" w:rsidRPr="00A3713A">
        <w:t xml:space="preserve"> towards the floor participant</w:t>
      </w:r>
      <w:r w:rsidRPr="00A3713A">
        <w:t>' state machine is created, before any floor control related input is applied, the state machine is in the 'Start-stop' state. Similarly</w:t>
      </w:r>
      <w:r w:rsidR="00930A9D" w:rsidRPr="00A3713A">
        <w:t>,</w:t>
      </w:r>
      <w:r w:rsidRPr="00A3713A">
        <w:t xml:space="preserve"> when the call is released the state machine shall return to the Start-Stop state.</w:t>
      </w:r>
    </w:p>
    <w:p w14:paraId="2E80B381" w14:textId="77777777" w:rsidR="00D55ED9" w:rsidRPr="00A3713A" w:rsidRDefault="00D55ED9" w:rsidP="00D55ED9">
      <w:r w:rsidRPr="00A3713A">
        <w:t>An association between the floor control server and a floor participant in the MCPTT client is created, when the state machine is created; and</w:t>
      </w:r>
    </w:p>
    <w:p w14:paraId="1A73364E" w14:textId="77777777" w:rsidR="00D55ED9" w:rsidRPr="00A3713A" w:rsidRDefault="00D55ED9" w:rsidP="00D55ED9">
      <w:pPr>
        <w:pStyle w:val="B1"/>
      </w:pPr>
      <w:r w:rsidRPr="00A3713A">
        <w:t>1.</w:t>
      </w:r>
      <w:r w:rsidRPr="00A3713A">
        <w:tab/>
      </w:r>
      <w:r w:rsidR="00B26855" w:rsidRPr="00A3713A">
        <w:t xml:space="preserve">in </w:t>
      </w:r>
      <w:r w:rsidRPr="00A3713A">
        <w:t>case of an originating MCPTT call, when the MCPTT server sends the SIP 200 (OK) response to the originating MCPTT client; and</w:t>
      </w:r>
    </w:p>
    <w:p w14:paraId="50F70B07" w14:textId="77777777" w:rsidR="00D55ED9" w:rsidRPr="00A3713A" w:rsidRDefault="00D55ED9" w:rsidP="00D55ED9">
      <w:pPr>
        <w:pStyle w:val="B1"/>
      </w:pPr>
      <w:r w:rsidRPr="00A3713A">
        <w:t>2.</w:t>
      </w:r>
      <w:r w:rsidRPr="00A3713A">
        <w:tab/>
      </w:r>
      <w:r w:rsidR="00B26855" w:rsidRPr="00A3713A">
        <w:t xml:space="preserve">in </w:t>
      </w:r>
      <w:r w:rsidRPr="00A3713A">
        <w:t>case of a terminating MCPTT call, when the floor control server receives the SIP 200 (OK) response sent from the terminating MCPTT client.</w:t>
      </w:r>
    </w:p>
    <w:p w14:paraId="306EEA54" w14:textId="77777777" w:rsidR="005C7422" w:rsidRPr="00A3713A" w:rsidRDefault="005C7422" w:rsidP="00EC4657">
      <w:pPr>
        <w:pStyle w:val="Heading5"/>
      </w:pPr>
      <w:bookmarkStart w:id="934" w:name="_Toc20156767"/>
      <w:bookmarkStart w:id="935" w:name="_Toc27501963"/>
      <w:bookmarkStart w:id="936" w:name="_Toc45212131"/>
      <w:bookmarkStart w:id="937" w:name="_Toc51933449"/>
      <w:bookmarkStart w:id="938" w:name="_Toc154496533"/>
      <w:r w:rsidRPr="00A3713A">
        <w:lastRenderedPageBreak/>
        <w:t>6.3.5.2.2</w:t>
      </w:r>
      <w:r w:rsidRPr="00A3713A">
        <w:tab/>
        <w:t>SIP Session initiated</w:t>
      </w:r>
      <w:bookmarkEnd w:id="934"/>
      <w:bookmarkEnd w:id="935"/>
      <w:bookmarkEnd w:id="936"/>
      <w:bookmarkEnd w:id="937"/>
      <w:bookmarkEnd w:id="938"/>
    </w:p>
    <w:p w14:paraId="2A2069BD" w14:textId="77777777" w:rsidR="00ED64CA" w:rsidRPr="00A3713A" w:rsidRDefault="005C7422" w:rsidP="00ED64CA">
      <w:r w:rsidRPr="00A3713A">
        <w:t>When a SIP Session is established and</w:t>
      </w:r>
      <w:r w:rsidR="003E2AC0" w:rsidRPr="00A3713A">
        <w:t xml:space="preserve"> if</w:t>
      </w:r>
      <w:r w:rsidR="00ED64CA" w:rsidRPr="00A3713A">
        <w:t>:</w:t>
      </w:r>
    </w:p>
    <w:p w14:paraId="38854D9B" w14:textId="77777777" w:rsidR="00ED64CA" w:rsidRPr="00A3713A" w:rsidRDefault="00ED64CA" w:rsidP="00ED64CA">
      <w:pPr>
        <w:pStyle w:val="B1"/>
      </w:pPr>
      <w:r w:rsidRPr="00A3713A">
        <w:t>1.</w:t>
      </w:r>
      <w:r w:rsidRPr="00A3713A">
        <w:tab/>
      </w:r>
      <w:r w:rsidR="003E2AC0" w:rsidRPr="00A3713A">
        <w:t>the session is not a temporary group call session</w:t>
      </w:r>
      <w:r w:rsidRPr="00A3713A">
        <w:t>;</w:t>
      </w:r>
    </w:p>
    <w:p w14:paraId="6CFEF3E5" w14:textId="77777777" w:rsidR="005C7422" w:rsidRPr="00A3713A" w:rsidRDefault="00ED64CA" w:rsidP="00ED64CA">
      <w:pPr>
        <w:pStyle w:val="B1"/>
      </w:pPr>
      <w:r w:rsidRPr="00A3713A">
        <w:t>2.</w:t>
      </w:r>
      <w:r w:rsidRPr="00A3713A">
        <w:tab/>
      </w:r>
      <w:r w:rsidR="003E2AC0" w:rsidRPr="00A3713A">
        <w:t>the session is a temporary group call session and the associated floor participant is an invited MCPTT client (i.e. not a constituent MCPTT group)</w:t>
      </w:r>
      <w:r w:rsidRPr="00A3713A">
        <w:t>; or</w:t>
      </w:r>
    </w:p>
    <w:p w14:paraId="0BDF8810" w14:textId="77777777" w:rsidR="00ED64CA" w:rsidRPr="00A3713A" w:rsidRDefault="00ED64CA" w:rsidP="00ED64CA">
      <w:pPr>
        <w:pStyle w:val="B1"/>
      </w:pPr>
      <w:r w:rsidRPr="00A3713A">
        <w:t>3.</w:t>
      </w:r>
      <w:r w:rsidRPr="00A3713A">
        <w:tab/>
        <w:t>the session is not an ambient listening call</w:t>
      </w:r>
      <w:r w:rsidR="00930A9D" w:rsidRPr="00A3713A">
        <w:t>;</w:t>
      </w:r>
    </w:p>
    <w:p w14:paraId="197388A2" w14:textId="77777777" w:rsidR="00ED64CA" w:rsidRPr="00A3713A" w:rsidRDefault="00ED64CA" w:rsidP="00ED64CA">
      <w:r w:rsidRPr="00A3713A">
        <w:t>then:</w:t>
      </w:r>
    </w:p>
    <w:p w14:paraId="004D78E3" w14:textId="77777777" w:rsidR="003E2AC0" w:rsidRPr="00A3713A" w:rsidRDefault="003E2AC0" w:rsidP="003E2AC0">
      <w:pPr>
        <w:pStyle w:val="NO"/>
      </w:pPr>
      <w:r w:rsidRPr="00A3713A">
        <w:t>NOTE 1:</w:t>
      </w:r>
      <w:r w:rsidRPr="00A3713A">
        <w:tab/>
        <w:t>A MCPTT group call is a temporary group session when the &lt;on-network-temporary&gt; element is present in the &lt;list-service&gt; element as specified in 3GPP TS </w:t>
      </w:r>
      <w:r w:rsidR="00E17E3D" w:rsidRPr="00A3713A">
        <w:t>24.481</w:t>
      </w:r>
      <w:r w:rsidRPr="00A3713A">
        <w:t> [12].</w:t>
      </w:r>
    </w:p>
    <w:p w14:paraId="37233B43" w14:textId="77777777" w:rsidR="005C7422" w:rsidRPr="00A3713A" w:rsidRDefault="005C7422" w:rsidP="005C7422">
      <w:pPr>
        <w:pStyle w:val="B1"/>
      </w:pPr>
      <w:r w:rsidRPr="00A3713A">
        <w:t>1.</w:t>
      </w:r>
      <w:r w:rsidRPr="00A3713A">
        <w:tab/>
        <w:t>if an MCPTT client initiates an MCPTT call with an implicit floor request, and the MCPTT call does not exist yet, the floor control interface towards the MCPTT client in the floor control server:</w:t>
      </w:r>
    </w:p>
    <w:p w14:paraId="5DA545EB" w14:textId="77777777" w:rsidR="005C7422" w:rsidRPr="00A3713A" w:rsidRDefault="005C7422" w:rsidP="005C7422">
      <w:pPr>
        <w:pStyle w:val="B2"/>
      </w:pPr>
      <w:r w:rsidRPr="00A3713A">
        <w:t>a.</w:t>
      </w:r>
      <w:r w:rsidRPr="00A3713A">
        <w:tab/>
        <w:t xml:space="preserve">shall initialize a general state machine as specified in </w:t>
      </w:r>
      <w:r w:rsidR="0017013C" w:rsidRPr="00A3713A">
        <w:t>clause</w:t>
      </w:r>
      <w:r w:rsidRPr="00A3713A">
        <w:t> 6.3.4.2.2; and</w:t>
      </w:r>
    </w:p>
    <w:p w14:paraId="287822A9" w14:textId="77777777" w:rsidR="005C7422" w:rsidRPr="00A3713A" w:rsidRDefault="005C7422" w:rsidP="005C7422">
      <w:pPr>
        <w:pStyle w:val="NO"/>
      </w:pPr>
      <w:r w:rsidRPr="00A3713A">
        <w:t>NOTE </w:t>
      </w:r>
      <w:r w:rsidR="003E2AC0" w:rsidRPr="00A3713A">
        <w:t>2</w:t>
      </w:r>
      <w:r w:rsidRPr="00A3713A">
        <w:t>:</w:t>
      </w:r>
      <w:r w:rsidRPr="00A3713A">
        <w:tab/>
        <w:t xml:space="preserve">In the </w:t>
      </w:r>
      <w:r w:rsidR="0017013C" w:rsidRPr="00A3713A">
        <w:t>clause</w:t>
      </w:r>
      <w:r w:rsidRPr="00A3713A">
        <w:t> 6.3.4.2.2 the 'general floor control operation' state machine will continue with the initialization of the 'general floor control operation' state machine.</w:t>
      </w:r>
    </w:p>
    <w:p w14:paraId="23D68284" w14:textId="77777777" w:rsidR="005C7422" w:rsidRPr="00A3713A" w:rsidRDefault="005C7422" w:rsidP="005C7422">
      <w:pPr>
        <w:pStyle w:val="B2"/>
      </w:pPr>
      <w:r w:rsidRPr="00A3713A">
        <w:t>b.</w:t>
      </w:r>
      <w:r w:rsidRPr="00A3713A">
        <w:tab/>
        <w:t xml:space="preserve">shall enter the state 'U: permitted' as specified in the </w:t>
      </w:r>
      <w:r w:rsidR="0017013C" w:rsidRPr="00A3713A">
        <w:t>clause</w:t>
      </w:r>
      <w:r w:rsidRPr="00A3713A">
        <w:t> 6.3.5.5.2;</w:t>
      </w:r>
    </w:p>
    <w:p w14:paraId="7759C29D" w14:textId="77777777" w:rsidR="005C7422" w:rsidRPr="00A3713A" w:rsidRDefault="005C7422" w:rsidP="005C7422">
      <w:pPr>
        <w:pStyle w:val="B1"/>
      </w:pPr>
      <w:r w:rsidRPr="00A3713A">
        <w:t>2.</w:t>
      </w:r>
      <w:r w:rsidRPr="00A3713A">
        <w:tab/>
        <w:t>if the associated MCPTT client rejoins an ongoing MCPTT call without an implicit floor request or initiates or joins a chat group call without an implicit floor request or attempts to initiate an already existing MCPTT call without an implicit floor request, and</w:t>
      </w:r>
    </w:p>
    <w:p w14:paraId="498BF7DF" w14:textId="77777777" w:rsidR="005C7422" w:rsidRPr="00A3713A" w:rsidRDefault="005C7422" w:rsidP="005C7422">
      <w:pPr>
        <w:pStyle w:val="B2"/>
      </w:pPr>
      <w:r w:rsidRPr="00A3713A">
        <w:t>a.</w:t>
      </w:r>
      <w:r w:rsidRPr="00A3713A">
        <w:tab/>
        <w:t>if an MCPTT call already exists but no MCPTT client has the permission to send a media, the floor control interface towards the MCPTT client in the floor control server:</w:t>
      </w:r>
    </w:p>
    <w:p w14:paraId="19B10326" w14:textId="77777777" w:rsidR="005C7422" w:rsidRPr="00A3713A" w:rsidRDefault="005C7422" w:rsidP="005C7422">
      <w:pPr>
        <w:pStyle w:val="B3"/>
      </w:pPr>
      <w:r w:rsidRPr="00A3713A">
        <w:t>i.</w:t>
      </w:r>
      <w:r w:rsidRPr="00A3713A">
        <w:tab/>
        <w:t>should send a Floor Idle message to the MCPTT client. The Floor Idle message:</w:t>
      </w:r>
    </w:p>
    <w:p w14:paraId="36D29A2D" w14:textId="77777777" w:rsidR="005C7422" w:rsidRPr="00A3713A" w:rsidRDefault="005C7422" w:rsidP="000B4072">
      <w:pPr>
        <w:pStyle w:val="B4"/>
      </w:pPr>
      <w:r w:rsidRPr="00A3713A">
        <w:t>A.</w:t>
      </w:r>
      <w:r w:rsidRPr="00A3713A">
        <w:tab/>
        <w:t>shall include a Message Sequence Number field with a Message Sequence Number value increased with 1; and</w:t>
      </w:r>
    </w:p>
    <w:p w14:paraId="4871943A"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485053C8" w14:textId="77777777" w:rsidR="005C7422" w:rsidRPr="00A3713A" w:rsidRDefault="005C7422" w:rsidP="005C7422">
      <w:pPr>
        <w:pStyle w:val="B3"/>
      </w:pPr>
      <w:r w:rsidRPr="00A3713A">
        <w:t>ii.</w:t>
      </w:r>
      <w:r w:rsidRPr="00A3713A">
        <w:tab/>
        <w:t xml:space="preserve">shall enter the state 'U: not permitted and Floor Idle' as specified in the </w:t>
      </w:r>
      <w:r w:rsidR="0017013C" w:rsidRPr="00A3713A">
        <w:t>clause</w:t>
      </w:r>
      <w:r w:rsidRPr="00A3713A">
        <w:t> 6.3.5.5.2;</w:t>
      </w:r>
    </w:p>
    <w:p w14:paraId="4CAAE9E9" w14:textId="77777777" w:rsidR="005C7422" w:rsidRPr="00A3713A" w:rsidRDefault="005C7422" w:rsidP="005C7422">
      <w:pPr>
        <w:pStyle w:val="B2"/>
      </w:pPr>
      <w:r w:rsidRPr="00A3713A">
        <w:t>b.</w:t>
      </w:r>
      <w:r w:rsidRPr="00A3713A">
        <w:tab/>
        <w:t>if an MCPTT call is initiated, the floor control interface towards the MCPTT client in the floor control server:</w:t>
      </w:r>
    </w:p>
    <w:p w14:paraId="53DC69B5" w14:textId="77777777" w:rsidR="005C7422" w:rsidRPr="00A3713A" w:rsidRDefault="005C7422" w:rsidP="005C7422">
      <w:pPr>
        <w:pStyle w:val="B3"/>
      </w:pPr>
      <w:r w:rsidRPr="00A3713A">
        <w:t>i.</w:t>
      </w:r>
      <w:r w:rsidRPr="00A3713A">
        <w:tab/>
        <w:t xml:space="preserve">shall enter the state 'U: not permitted and Floor Idle' as specified in the </w:t>
      </w:r>
      <w:r w:rsidR="0017013C" w:rsidRPr="00A3713A">
        <w:t>clause</w:t>
      </w:r>
      <w:r w:rsidRPr="00A3713A">
        <w:t> 6.3.5.5.2; and</w:t>
      </w:r>
    </w:p>
    <w:p w14:paraId="49D02B55" w14:textId="77777777" w:rsidR="005C7422" w:rsidRPr="00A3713A" w:rsidRDefault="005C7422" w:rsidP="005C7422">
      <w:pPr>
        <w:pStyle w:val="B3"/>
      </w:pPr>
      <w:r w:rsidRPr="00A3713A">
        <w:t>ii.</w:t>
      </w:r>
      <w:r w:rsidRPr="00A3713A">
        <w:tab/>
        <w:t xml:space="preserve">shall initialize a general state machine as specified in </w:t>
      </w:r>
      <w:r w:rsidR="0017013C" w:rsidRPr="00A3713A">
        <w:t>clause</w:t>
      </w:r>
      <w:r w:rsidRPr="00A3713A">
        <w:t> 6.3.4.2.2; and</w:t>
      </w:r>
    </w:p>
    <w:p w14:paraId="521B28E8" w14:textId="77777777" w:rsidR="005C7422" w:rsidRPr="00A3713A" w:rsidRDefault="005C7422" w:rsidP="005C7422">
      <w:pPr>
        <w:pStyle w:val="NO"/>
      </w:pPr>
      <w:r w:rsidRPr="00A3713A">
        <w:t>NOTE </w:t>
      </w:r>
      <w:r w:rsidR="003E2AC0" w:rsidRPr="00A3713A">
        <w:t>3</w:t>
      </w:r>
      <w:r w:rsidRPr="00A3713A">
        <w:t>:</w:t>
      </w:r>
      <w:r w:rsidRPr="00A3713A">
        <w:tab/>
        <w:t xml:space="preserve">In the </w:t>
      </w:r>
      <w:r w:rsidR="0017013C" w:rsidRPr="00A3713A">
        <w:t>clause</w:t>
      </w:r>
      <w:r w:rsidRPr="00A3713A">
        <w:t> 6.3.4.2.2 the general state machine will continue with the initialization of the general state machine.</w:t>
      </w:r>
    </w:p>
    <w:p w14:paraId="76FD1BA1" w14:textId="77777777" w:rsidR="005C7422" w:rsidRPr="00A3713A" w:rsidRDefault="005C7422" w:rsidP="005C7422">
      <w:pPr>
        <w:pStyle w:val="B2"/>
      </w:pPr>
      <w:r w:rsidRPr="00A3713A">
        <w:t>c.</w:t>
      </w:r>
      <w:r w:rsidRPr="00A3713A">
        <w:tab/>
        <w:t>if another MCPTT client has the permission to send a media, the floor control interface towards the MCPTT client in the floor control server:</w:t>
      </w:r>
    </w:p>
    <w:p w14:paraId="6719D70A" w14:textId="77777777" w:rsidR="005C7422" w:rsidRPr="00A3713A" w:rsidRDefault="005C7422" w:rsidP="005C7422">
      <w:pPr>
        <w:pStyle w:val="B3"/>
      </w:pPr>
      <w:r w:rsidRPr="00A3713A">
        <w:t>i.</w:t>
      </w:r>
      <w:r w:rsidRPr="00A3713A">
        <w:tab/>
        <w:t>should send a Floor Taken message to the MCPTT client. The Floor Taken message:</w:t>
      </w:r>
    </w:p>
    <w:p w14:paraId="655B75AB" w14:textId="77777777" w:rsidR="005C7422" w:rsidRPr="00A3713A" w:rsidRDefault="005C7422" w:rsidP="000B4072">
      <w:pPr>
        <w:pStyle w:val="B4"/>
      </w:pPr>
      <w:r w:rsidRPr="00A3713A">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00BE1590" w14:textId="77777777" w:rsidR="005C7422" w:rsidRPr="00A3713A" w:rsidRDefault="005C7422" w:rsidP="000B4072">
      <w:pPr>
        <w:pStyle w:val="B4"/>
      </w:pPr>
      <w:r w:rsidRPr="00A3713A">
        <w:t>B.</w:t>
      </w:r>
      <w:r w:rsidRPr="00A3713A">
        <w:tab/>
        <w:t xml:space="preserve">shall include a Message Sequence Number field with a </w:t>
      </w:r>
      <w:r w:rsidR="00B26855" w:rsidRPr="00A3713A">
        <w:t>&lt;</w:t>
      </w:r>
      <w:r w:rsidRPr="00A3713A">
        <w:t>Message Sequence Number</w:t>
      </w:r>
      <w:r w:rsidR="00B26855" w:rsidRPr="00A3713A">
        <w:t>&gt;</w:t>
      </w:r>
      <w:r w:rsidRPr="00A3713A">
        <w:t xml:space="preserve"> value increased with 1;</w:t>
      </w:r>
    </w:p>
    <w:p w14:paraId="174DF322"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24750D36" w14:textId="4A22AD3C" w:rsidR="005C7422" w:rsidRPr="00A3713A" w:rsidRDefault="005C7422" w:rsidP="005C7422">
      <w:pPr>
        <w:pStyle w:val="B4"/>
      </w:pPr>
      <w:r w:rsidRPr="00A3713A">
        <w:lastRenderedPageBreak/>
        <w:t>D.</w:t>
      </w:r>
      <w:r w:rsidRPr="00A3713A">
        <w:tab/>
        <w:t>if the session is not a broadcast group call, may include the Permission to Request the floor field set to '1';</w:t>
      </w:r>
    </w:p>
    <w:p w14:paraId="398895E4" w14:textId="3817A9CE" w:rsidR="00024E56"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w:t>
      </w:r>
      <w:r w:rsidR="00BD506A">
        <w:t>; and</w:t>
      </w:r>
    </w:p>
    <w:p w14:paraId="148AD6F3" w14:textId="7AC70E02" w:rsidR="0082682F" w:rsidRPr="00A3713A" w:rsidRDefault="0082682F" w:rsidP="0082682F">
      <w:pPr>
        <w:pStyle w:val="B4"/>
      </w:pPr>
      <w:r>
        <w:t>F.</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47EB0FAD" w14:textId="77777777" w:rsidR="005C7422" w:rsidRPr="00A3713A" w:rsidRDefault="005C7422" w:rsidP="005C7422">
      <w:pPr>
        <w:pStyle w:val="B3"/>
      </w:pPr>
      <w:r w:rsidRPr="00A3713A">
        <w:t>ii.</w:t>
      </w:r>
      <w:r w:rsidRPr="00A3713A">
        <w:tab/>
        <w:t xml:space="preserve">shall enter the 'U: not permitted and Floor Taken' state as specified in the </w:t>
      </w:r>
      <w:r w:rsidR="0017013C" w:rsidRPr="00A3713A">
        <w:t>clause</w:t>
      </w:r>
      <w:r w:rsidRPr="00A3713A">
        <w:t> 6.3.5.4.2;</w:t>
      </w:r>
    </w:p>
    <w:p w14:paraId="1FC538B7" w14:textId="77777777" w:rsidR="005C7422" w:rsidRPr="00A3713A" w:rsidRDefault="005C7422" w:rsidP="005C7422">
      <w:pPr>
        <w:pStyle w:val="B1"/>
      </w:pPr>
      <w:r w:rsidRPr="00A3713A">
        <w:t>3.</w:t>
      </w:r>
      <w:r w:rsidRPr="00A3713A">
        <w:tab/>
        <w:t>if the associated floor participant attempts to initiate an already existing MCPTT call with an implicit floor request, and</w:t>
      </w:r>
    </w:p>
    <w:p w14:paraId="6C1D884A" w14:textId="77777777" w:rsidR="005C7422" w:rsidRPr="00A3713A" w:rsidRDefault="005C7422" w:rsidP="005C7422">
      <w:pPr>
        <w:pStyle w:val="B2"/>
      </w:pPr>
      <w:r w:rsidRPr="00A3713A">
        <w:t>a.</w:t>
      </w:r>
      <w:r w:rsidRPr="00A3713A">
        <w:tab/>
        <w:t>if no MCPTT client has the permission to send media, the floor control interface towards the MCPTT client in the floor control server:</w:t>
      </w:r>
    </w:p>
    <w:p w14:paraId="4402677C" w14:textId="77777777" w:rsidR="005C7422" w:rsidRPr="00A3713A" w:rsidRDefault="005C7422" w:rsidP="005C7422">
      <w:pPr>
        <w:pStyle w:val="B3"/>
      </w:pPr>
      <w:r w:rsidRPr="00A3713A">
        <w:t>i.</w:t>
      </w:r>
      <w:r w:rsidRPr="00A3713A">
        <w:tab/>
        <w:t xml:space="preserve">shall process the implicit floor request as if a Floor Request message was receive as specified in </w:t>
      </w:r>
      <w:r w:rsidR="0017013C" w:rsidRPr="00A3713A">
        <w:t>clause</w:t>
      </w:r>
      <w:r w:rsidRPr="00A3713A">
        <w:t> 6.3.4.3.3; and</w:t>
      </w:r>
    </w:p>
    <w:p w14:paraId="2B48C967" w14:textId="77777777" w:rsidR="005C7422" w:rsidRPr="00A3713A" w:rsidRDefault="005C7422" w:rsidP="005C7422">
      <w:pPr>
        <w:pStyle w:val="B3"/>
      </w:pPr>
      <w:r w:rsidRPr="00A3713A">
        <w:t>ii.</w:t>
      </w:r>
      <w:r w:rsidRPr="00A3713A">
        <w:tab/>
        <w:t xml:space="preserve">shall enter the state 'U: permitted' as specified in the </w:t>
      </w:r>
      <w:r w:rsidR="0017013C" w:rsidRPr="00A3713A">
        <w:t>clause</w:t>
      </w:r>
      <w:r w:rsidRPr="00A3713A">
        <w:t> 6.3.5.5.2;</w:t>
      </w:r>
    </w:p>
    <w:p w14:paraId="22634797" w14:textId="77777777" w:rsidR="005C7422" w:rsidRPr="00A3713A" w:rsidRDefault="005C7422" w:rsidP="005C7422">
      <w:pPr>
        <w:pStyle w:val="B2"/>
      </w:pPr>
      <w:r w:rsidRPr="00A3713A">
        <w:t>b.</w:t>
      </w:r>
      <w:r w:rsidRPr="00A3713A">
        <w:tab/>
        <w:t xml:space="preserve">if the MCPTT client negotiated </w:t>
      </w:r>
      <w:r w:rsidR="00D46A2D" w:rsidRPr="00A3713A">
        <w:t>support of queueing floor requests</w:t>
      </w:r>
      <w:r w:rsidRPr="00A3713A">
        <w:t xml:space="preserve"> as specified in clause </w:t>
      </w:r>
      <w:r w:rsidR="00BF5215" w:rsidRPr="00A3713A">
        <w:t>14</w:t>
      </w:r>
      <w:r w:rsidRPr="00A3713A">
        <w:t xml:space="preserve"> and if another MCPTT client has the permission to send media, the floor control interface towards the MCPTT client in the floor control server:</w:t>
      </w:r>
    </w:p>
    <w:p w14:paraId="55BE3728" w14:textId="77777777" w:rsidR="005C7422" w:rsidRPr="00A3713A" w:rsidRDefault="005C7422" w:rsidP="005C7422">
      <w:pPr>
        <w:pStyle w:val="B3"/>
      </w:pPr>
      <w:r w:rsidRPr="00A3713A">
        <w:t>i.</w:t>
      </w:r>
      <w:r w:rsidRPr="00A3713A">
        <w:tab/>
        <w:t>shall set the priority level to the negotiated maximum priority level that the MCPTT client is permitted to request, except for pre-emptive priority, when high priority is used;</w:t>
      </w:r>
    </w:p>
    <w:p w14:paraId="7D56E86C" w14:textId="77777777" w:rsidR="005C7422" w:rsidRPr="00A3713A" w:rsidRDefault="005C7422" w:rsidP="005C7422">
      <w:pPr>
        <w:pStyle w:val="NO"/>
      </w:pPr>
      <w:r w:rsidRPr="00A3713A">
        <w:t>NOTE </w:t>
      </w:r>
      <w:r w:rsidR="003E2AC0" w:rsidRPr="00A3713A">
        <w:t>4</w:t>
      </w:r>
      <w:r w:rsidRPr="00A3713A">
        <w:t>:</w:t>
      </w:r>
      <w:r w:rsidRPr="00A3713A">
        <w:tab/>
        <w:t xml:space="preserve">The maximum </w:t>
      </w:r>
      <w:r w:rsidR="00BF5215" w:rsidRPr="00A3713A">
        <w:t xml:space="preserve">floor </w:t>
      </w:r>
      <w:r w:rsidRPr="00A3713A">
        <w:t xml:space="preserve">priority the floor participant is permitted to request is negotiated in the "mc_priority" </w:t>
      </w:r>
      <w:r w:rsidR="00BF5215" w:rsidRPr="00A3713A">
        <w:t xml:space="preserve">fmtp attribute </w:t>
      </w:r>
      <w:r w:rsidRPr="00A3713A">
        <w:t>as specified in clause </w:t>
      </w:r>
      <w:r w:rsidR="00BF5215" w:rsidRPr="00A3713A">
        <w:t>14</w:t>
      </w:r>
      <w:r w:rsidRPr="00A3713A">
        <w:t>.</w:t>
      </w:r>
    </w:p>
    <w:p w14:paraId="0A1F70D9" w14:textId="77777777" w:rsidR="005C7422" w:rsidRPr="00A3713A" w:rsidRDefault="005C7422" w:rsidP="005C7422">
      <w:pPr>
        <w:pStyle w:val="NO"/>
      </w:pPr>
      <w:r w:rsidRPr="00A3713A">
        <w:t>NOTE </w:t>
      </w:r>
      <w:r w:rsidR="003E2AC0" w:rsidRPr="00A3713A">
        <w:t>5</w:t>
      </w:r>
      <w:r w:rsidRPr="00A3713A">
        <w:t>:</w:t>
      </w:r>
      <w:r w:rsidRPr="00A3713A">
        <w:tab/>
        <w:t xml:space="preserve">The initial implicit floor request will not result in pre-emption when an MCPTT client is joining an ongoing MCPTT call. If the MCPTT client wants to pre-empt the current MCPTT client that </w:t>
      </w:r>
      <w:r w:rsidR="00930A9D" w:rsidRPr="00A3713A">
        <w:t xml:space="preserve">is </w:t>
      </w:r>
      <w:r w:rsidRPr="00A3713A">
        <w:t xml:space="preserve">sending media, an explicit floor request with pre-emptive </w:t>
      </w:r>
      <w:r w:rsidR="00BF5215" w:rsidRPr="00A3713A">
        <w:t xml:space="preserve">floor </w:t>
      </w:r>
      <w:r w:rsidRPr="00A3713A">
        <w:t>priority is required.</w:t>
      </w:r>
    </w:p>
    <w:p w14:paraId="7338E0D0" w14:textId="77777777" w:rsidR="005C7422" w:rsidRPr="00A3713A" w:rsidRDefault="005C7422" w:rsidP="005C7422">
      <w:pPr>
        <w:pStyle w:val="B3"/>
      </w:pPr>
      <w:r w:rsidRPr="00A3713A">
        <w:t>ii.</w:t>
      </w:r>
      <w:r w:rsidRPr="00A3713A">
        <w:tab/>
        <w:t xml:space="preserve">shall insert the MCPTT client into the </w:t>
      </w:r>
      <w:r w:rsidR="00190E5C" w:rsidRPr="00A3713A">
        <w:t xml:space="preserve">active </w:t>
      </w:r>
      <w:r w:rsidRPr="00A3713A">
        <w:t xml:space="preserve">floor request queue to the position immediately following all queued floor requests </w:t>
      </w:r>
      <w:r w:rsidR="00BF5215" w:rsidRPr="00A3713A">
        <w:t xml:space="preserve">with </w:t>
      </w:r>
      <w:r w:rsidRPr="00A3713A">
        <w:t>the same</w:t>
      </w:r>
      <w:r w:rsidR="00BF5215" w:rsidRPr="00A3713A">
        <w:t xml:space="preserve"> floor</w:t>
      </w:r>
      <w:r w:rsidRPr="00A3713A">
        <w:t xml:space="preserve"> priority;</w:t>
      </w:r>
    </w:p>
    <w:p w14:paraId="68157D4D" w14:textId="77777777" w:rsidR="005C7422" w:rsidRPr="00A3713A" w:rsidRDefault="005C7422" w:rsidP="005C7422">
      <w:pPr>
        <w:pStyle w:val="B3"/>
      </w:pPr>
      <w:r w:rsidRPr="00A3713A">
        <w:t>iii.</w:t>
      </w:r>
      <w:r w:rsidRPr="00A3713A">
        <w:tab/>
        <w:t>shall send a Floor Queue Position Info message to the MCPTT client. The Floor Queue Position Info message:</w:t>
      </w:r>
    </w:p>
    <w:p w14:paraId="1B74E8FD" w14:textId="77777777" w:rsidR="005C7422" w:rsidRPr="00A3713A" w:rsidRDefault="00024E56" w:rsidP="000B4072">
      <w:pPr>
        <w:pStyle w:val="B4"/>
      </w:pPr>
      <w:r w:rsidRPr="00A3713A">
        <w:t>A</w:t>
      </w:r>
      <w:r w:rsidR="005C7422" w:rsidRPr="00A3713A">
        <w:tab/>
        <w:t>shall include the queue position and floor priority in the Queue Info field;</w:t>
      </w:r>
      <w:r w:rsidRPr="00A3713A">
        <w:t xml:space="preserve"> and</w:t>
      </w:r>
    </w:p>
    <w:p w14:paraId="6F1AE89B"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w:t>
      </w:r>
    </w:p>
    <w:p w14:paraId="765A7313" w14:textId="77777777" w:rsidR="005C7422" w:rsidRPr="00A3713A" w:rsidRDefault="005C7422" w:rsidP="005C7422">
      <w:pPr>
        <w:pStyle w:val="B3"/>
      </w:pPr>
      <w:r w:rsidRPr="00A3713A">
        <w:t>iv.</w:t>
      </w:r>
      <w:r w:rsidRPr="00A3713A">
        <w:tab/>
        <w:t xml:space="preserve">should send a Floor Queue Position Info message with the updated status to the MCPTT clients in the </w:t>
      </w:r>
      <w:r w:rsidR="00190E5C" w:rsidRPr="00A3713A">
        <w:t xml:space="preserve">active </w:t>
      </w:r>
      <w:r w:rsidRPr="00A3713A">
        <w:t xml:space="preserve">floor request queue which negotiated </w:t>
      </w:r>
      <w:r w:rsidR="00D46A2D" w:rsidRPr="00A3713A">
        <w:t>queueing of floor requests</w:t>
      </w:r>
      <w:r w:rsidRPr="00A3713A">
        <w:t xml:space="preserve"> as specified in clause </w:t>
      </w:r>
      <w:r w:rsidR="00BF5215" w:rsidRPr="00A3713A">
        <w:t>14</w:t>
      </w:r>
      <w:r w:rsidRPr="00A3713A">
        <w:t>, which have requested the queue status, whose queue position has been changed since the previous Floor Queue Position Info message and which is not the joining MCPTT client. The Floor Queue Position Info message:</w:t>
      </w:r>
    </w:p>
    <w:p w14:paraId="06FD87FB" w14:textId="77777777" w:rsidR="005C7422" w:rsidRPr="00A3713A" w:rsidRDefault="00024E56" w:rsidP="000B4072">
      <w:pPr>
        <w:pStyle w:val="B4"/>
      </w:pPr>
      <w:r w:rsidRPr="00A3713A">
        <w:t>A</w:t>
      </w:r>
      <w:r w:rsidR="005C7422" w:rsidRPr="00A3713A">
        <w:tab/>
        <w:t>shall include the queue position and floor priority in the Queue Info field;</w:t>
      </w:r>
      <w:r w:rsidR="00FE0F8B" w:rsidRPr="00A3713A">
        <w:t xml:space="preserve"> and</w:t>
      </w:r>
    </w:p>
    <w:p w14:paraId="47566733"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58C1E026" w14:textId="77777777" w:rsidR="005C7422" w:rsidRPr="00A3713A" w:rsidRDefault="005C7422" w:rsidP="005C7422">
      <w:pPr>
        <w:pStyle w:val="B3"/>
      </w:pPr>
      <w:r w:rsidRPr="00A3713A">
        <w:t>v.</w:t>
      </w:r>
      <w:r w:rsidRPr="00A3713A">
        <w:tab/>
        <w:t xml:space="preserve">shall enter the 'U: not permitted and Floor Taken' state as specified in the </w:t>
      </w:r>
      <w:r w:rsidR="0017013C" w:rsidRPr="00A3713A">
        <w:t>clause</w:t>
      </w:r>
      <w:r w:rsidRPr="00A3713A">
        <w:t> 6.3.5.4.2</w:t>
      </w:r>
      <w:r w:rsidR="00DF44C6" w:rsidRPr="00A3713A">
        <w:t>; and</w:t>
      </w:r>
    </w:p>
    <w:p w14:paraId="20C0FCBB" w14:textId="77777777" w:rsidR="005C7422" w:rsidRPr="00A3713A" w:rsidRDefault="005C7422" w:rsidP="005C7422">
      <w:pPr>
        <w:pStyle w:val="B2"/>
      </w:pPr>
      <w:r w:rsidRPr="00A3713A">
        <w:t>c.</w:t>
      </w:r>
      <w:r w:rsidRPr="00A3713A">
        <w:tab/>
        <w:t>if the MCPTT client did not negotiate queu</w:t>
      </w:r>
      <w:r w:rsidR="00176E27" w:rsidRPr="00A3713A">
        <w:t>e</w:t>
      </w:r>
      <w:r w:rsidRPr="00A3713A">
        <w:t xml:space="preserve">ing </w:t>
      </w:r>
      <w:r w:rsidR="00176E27" w:rsidRPr="00A3713A">
        <w:t xml:space="preserve">of floor requests </w:t>
      </w:r>
      <w:r w:rsidRPr="00A3713A">
        <w:t>and if another MCPTT client has the permission to send a media, the floor control interface towards the MCPTT client in the floor control server:</w:t>
      </w:r>
    </w:p>
    <w:p w14:paraId="26AC4D21" w14:textId="77777777" w:rsidR="005C7422" w:rsidRPr="00A3713A" w:rsidRDefault="005C7422" w:rsidP="007528C5">
      <w:pPr>
        <w:pStyle w:val="B3"/>
      </w:pPr>
      <w:r w:rsidRPr="00A3713A">
        <w:t>i.</w:t>
      </w:r>
      <w:r w:rsidRPr="00A3713A">
        <w:tab/>
        <w:t>shall send a Floor Taken message to the MCPTT client. The Floor Taken message:</w:t>
      </w:r>
    </w:p>
    <w:p w14:paraId="3B17B17F" w14:textId="77777777" w:rsidR="005C7422" w:rsidRPr="00A3713A" w:rsidRDefault="005C7422" w:rsidP="000B4072">
      <w:pPr>
        <w:pStyle w:val="B4"/>
      </w:pPr>
      <w:r w:rsidRPr="00A3713A">
        <w:lastRenderedPageBreak/>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17012C0E" w14:textId="77777777" w:rsidR="005C7422" w:rsidRPr="00A3713A" w:rsidRDefault="005C7422" w:rsidP="000B4072">
      <w:pPr>
        <w:pStyle w:val="B4"/>
      </w:pPr>
      <w:r w:rsidRPr="00A3713A">
        <w:t>B.</w:t>
      </w:r>
      <w:r w:rsidRPr="00A3713A">
        <w:tab/>
        <w:t>shall include a Message Sequence Number field with a Message Sequence Number value increased with 1;</w:t>
      </w:r>
    </w:p>
    <w:p w14:paraId="2303E38A"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673CDF6D" w14:textId="2F5CA8D8" w:rsidR="005C7422" w:rsidRPr="00A3713A" w:rsidRDefault="005C7422" w:rsidP="005C7422">
      <w:pPr>
        <w:pStyle w:val="B4"/>
      </w:pPr>
      <w:r w:rsidRPr="00A3713A">
        <w:t>D.</w:t>
      </w:r>
      <w:r w:rsidRPr="00A3713A">
        <w:tab/>
        <w:t>if the session is not a broadcast group call, may include the Permission to Request the floor field set to '1';</w:t>
      </w:r>
    </w:p>
    <w:p w14:paraId="25543E94" w14:textId="77777777" w:rsidR="00024E56"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 and</w:t>
      </w:r>
    </w:p>
    <w:p w14:paraId="082032F2" w14:textId="43BAEAD9" w:rsidR="00370B04" w:rsidRPr="00A3713A" w:rsidRDefault="00370B04" w:rsidP="00370B04">
      <w:pPr>
        <w:pStyle w:val="B4"/>
      </w:pPr>
      <w:r>
        <w:t>F.</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2BF16F69" w14:textId="77777777" w:rsidR="005C7422" w:rsidRPr="00A3713A" w:rsidRDefault="005C7422" w:rsidP="007528C5">
      <w:pPr>
        <w:pStyle w:val="B3"/>
      </w:pPr>
      <w:r w:rsidRPr="00A3713A">
        <w:t>ii.</w:t>
      </w:r>
      <w:r w:rsidRPr="00A3713A">
        <w:tab/>
        <w:t xml:space="preserve">shall enter the 'U: not permitted and Floor Taken' state as specified in the </w:t>
      </w:r>
      <w:r w:rsidR="0017013C" w:rsidRPr="00A3713A">
        <w:t>clause</w:t>
      </w:r>
      <w:r w:rsidRPr="00A3713A">
        <w:t> 6.3.5.4.2;</w:t>
      </w:r>
      <w:r w:rsidR="00DF44C6" w:rsidRPr="00A3713A">
        <w:t xml:space="preserve"> and</w:t>
      </w:r>
    </w:p>
    <w:p w14:paraId="684BD919" w14:textId="77777777" w:rsidR="005C7422" w:rsidRPr="00A3713A" w:rsidRDefault="005C7422" w:rsidP="005C7422">
      <w:pPr>
        <w:pStyle w:val="B1"/>
      </w:pPr>
      <w:r w:rsidRPr="00A3713A">
        <w:t>4.</w:t>
      </w:r>
      <w:r w:rsidRPr="00A3713A">
        <w:tab/>
        <w:t>if the MCPTT client is invited to the MCPTT call and</w:t>
      </w:r>
    </w:p>
    <w:p w14:paraId="40D478A3" w14:textId="77777777" w:rsidR="005C7422" w:rsidRPr="00A3713A" w:rsidRDefault="005C7422" w:rsidP="005C7422">
      <w:pPr>
        <w:pStyle w:val="B2"/>
      </w:pPr>
      <w:r w:rsidRPr="00A3713A">
        <w:t>a.</w:t>
      </w:r>
      <w:r w:rsidRPr="00A3713A">
        <w:tab/>
        <w:t>if another MCPTT client has permission to send a media, the floor control interface towards the MCPTT client in the floor control server:</w:t>
      </w:r>
    </w:p>
    <w:p w14:paraId="3224D5EA" w14:textId="77777777" w:rsidR="005C7422" w:rsidRPr="00A3713A" w:rsidRDefault="005C7422" w:rsidP="005C7422">
      <w:pPr>
        <w:pStyle w:val="B3"/>
      </w:pPr>
      <w:r w:rsidRPr="00A3713A">
        <w:t>i.</w:t>
      </w:r>
      <w:r w:rsidRPr="00A3713A">
        <w:tab/>
        <w:t>should send a Floor Taken message to the MCPTT client. The Floor Taken message:</w:t>
      </w:r>
    </w:p>
    <w:p w14:paraId="4A2F3D89" w14:textId="77777777" w:rsidR="005C7422" w:rsidRPr="00A3713A" w:rsidRDefault="005C7422" w:rsidP="000B4072">
      <w:pPr>
        <w:pStyle w:val="B4"/>
      </w:pPr>
      <w:r w:rsidRPr="00A3713A">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11588E35" w14:textId="77777777" w:rsidR="005C7422" w:rsidRPr="00A3713A" w:rsidRDefault="005C7422" w:rsidP="005C7422">
      <w:pPr>
        <w:pStyle w:val="B4"/>
      </w:pPr>
      <w:r w:rsidRPr="00A3713A">
        <w:t>B.</w:t>
      </w:r>
      <w:r w:rsidRPr="00A3713A">
        <w:tab/>
        <w:t>shall include a Message Sequence Number field with a Message Sequence Number value increased with 1;</w:t>
      </w:r>
    </w:p>
    <w:p w14:paraId="0D544E24"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7646681B" w14:textId="10C63C57" w:rsidR="005C7422" w:rsidRPr="00A3713A" w:rsidRDefault="005C7422" w:rsidP="00DF44C6">
      <w:pPr>
        <w:pStyle w:val="B4"/>
      </w:pPr>
      <w:r w:rsidRPr="00A3713A">
        <w:t>D.</w:t>
      </w:r>
      <w:r w:rsidRPr="00A3713A">
        <w:tab/>
        <w:t>if the session is not a broadcast group call, may include the Permission to Request the floor field set to '1';</w:t>
      </w:r>
    </w:p>
    <w:p w14:paraId="0614DA62" w14:textId="77777777" w:rsidR="00024E56"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 and</w:t>
      </w:r>
    </w:p>
    <w:p w14:paraId="6B0ADBB5" w14:textId="42A8C75B" w:rsidR="00137442" w:rsidRPr="00A3713A" w:rsidRDefault="00137442" w:rsidP="00137442">
      <w:pPr>
        <w:pStyle w:val="B4"/>
      </w:pPr>
      <w:r>
        <w:t>F.</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690A9DC4" w14:textId="77777777" w:rsidR="005C7422" w:rsidRPr="00A3713A" w:rsidRDefault="005C7422" w:rsidP="005C7422">
      <w:pPr>
        <w:pStyle w:val="B3"/>
      </w:pPr>
      <w:r w:rsidRPr="00A3713A">
        <w:t>ii.</w:t>
      </w:r>
      <w:r w:rsidRPr="00A3713A">
        <w:tab/>
        <w:t xml:space="preserve">shall enter the 'U: not permitted and Floor Taken' state as specified in the </w:t>
      </w:r>
      <w:r w:rsidR="0017013C" w:rsidRPr="00A3713A">
        <w:t>clause</w:t>
      </w:r>
      <w:r w:rsidRPr="00A3713A">
        <w:t> 6.3.5.4.2; and</w:t>
      </w:r>
    </w:p>
    <w:p w14:paraId="575362EF" w14:textId="77777777" w:rsidR="005C7422" w:rsidRPr="00A3713A" w:rsidRDefault="005C7422" w:rsidP="005C7422">
      <w:pPr>
        <w:pStyle w:val="B2"/>
      </w:pPr>
      <w:r w:rsidRPr="00A3713A">
        <w:t>b.</w:t>
      </w:r>
      <w:r w:rsidRPr="00A3713A">
        <w:tab/>
        <w:t>if no other MCPTT client has the permission to send a media; the floor control interface towards the MCPTT client in the floor control server:</w:t>
      </w:r>
    </w:p>
    <w:p w14:paraId="350758E5" w14:textId="77777777" w:rsidR="005C7422" w:rsidRPr="00A3713A" w:rsidRDefault="005C7422" w:rsidP="005C7422">
      <w:pPr>
        <w:pStyle w:val="B3"/>
      </w:pPr>
      <w:r w:rsidRPr="00A3713A">
        <w:t>i.</w:t>
      </w:r>
      <w:r w:rsidRPr="00A3713A">
        <w:tab/>
        <w:t>should send a Floor Idle message to the MCPTT client. The Floor Idle message:</w:t>
      </w:r>
    </w:p>
    <w:p w14:paraId="75EA1C82" w14:textId="77777777" w:rsidR="005C7422" w:rsidRPr="00A3713A" w:rsidRDefault="005C7422" w:rsidP="000B4072">
      <w:pPr>
        <w:pStyle w:val="B4"/>
      </w:pPr>
      <w:r w:rsidRPr="00A3713A">
        <w:t>A.</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 and</w:t>
      </w:r>
    </w:p>
    <w:p w14:paraId="3154A6D5"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1790F9BF" w14:textId="77777777" w:rsidR="005C7422" w:rsidRPr="00A3713A" w:rsidRDefault="005C7422" w:rsidP="005C7422">
      <w:pPr>
        <w:pStyle w:val="B3"/>
      </w:pPr>
      <w:r w:rsidRPr="00A3713A">
        <w:t>ii.</w:t>
      </w:r>
      <w:r w:rsidRPr="00A3713A">
        <w:tab/>
        <w:t xml:space="preserve">shall enter the 'U: not permitted and Floor Idle' state as specified in the </w:t>
      </w:r>
      <w:r w:rsidR="0017013C" w:rsidRPr="00A3713A">
        <w:t>clause</w:t>
      </w:r>
      <w:r w:rsidRPr="00A3713A">
        <w:t> 6.3.5.3.2.</w:t>
      </w:r>
    </w:p>
    <w:p w14:paraId="2FC9C8FD" w14:textId="77777777" w:rsidR="003E2AC0" w:rsidRPr="00A3713A" w:rsidRDefault="003E2AC0" w:rsidP="003E2AC0">
      <w:r w:rsidRPr="00A3713A">
        <w:t>When a SIP Session is established and if the session is a temporary group call session and,</w:t>
      </w:r>
    </w:p>
    <w:p w14:paraId="6B305904" w14:textId="77777777" w:rsidR="003E2AC0" w:rsidRPr="00A3713A" w:rsidRDefault="003E2AC0" w:rsidP="004D19FE">
      <w:pPr>
        <w:pStyle w:val="B1"/>
      </w:pPr>
      <w:r w:rsidRPr="00A3713A">
        <w:t>1.</w:t>
      </w:r>
      <w:r w:rsidRPr="00A3713A">
        <w:tab/>
        <w:t>if the associated floor participant is a constituent MCPTT group; or</w:t>
      </w:r>
    </w:p>
    <w:p w14:paraId="38D3D6C1" w14:textId="77777777" w:rsidR="003E2AC0" w:rsidRPr="00A3713A" w:rsidRDefault="003E2AC0" w:rsidP="004D19FE">
      <w:pPr>
        <w:pStyle w:val="B1"/>
      </w:pPr>
      <w:r w:rsidRPr="00A3713A">
        <w:t>2.</w:t>
      </w:r>
      <w:r w:rsidRPr="00A3713A">
        <w:tab/>
        <w:t>if the associated floor participant is the initiator of the temporary group session</w:t>
      </w:r>
      <w:r w:rsidR="004D19FE" w:rsidRPr="00A3713A">
        <w:t>;</w:t>
      </w:r>
    </w:p>
    <w:p w14:paraId="31E27DF6" w14:textId="77777777" w:rsidR="003E2AC0" w:rsidRPr="00A3713A" w:rsidRDefault="003E2AC0" w:rsidP="004D19FE">
      <w:r w:rsidRPr="00A3713A">
        <w:lastRenderedPageBreak/>
        <w:t xml:space="preserve">then the </w:t>
      </w:r>
      <w:r w:rsidRPr="00A3713A">
        <w:rPr>
          <w:lang w:eastAsia="sv-SE"/>
        </w:rPr>
        <w:t>floor control interface towards the MCPTT client</w:t>
      </w:r>
      <w:r w:rsidRPr="00A3713A">
        <w:t>:</w:t>
      </w:r>
    </w:p>
    <w:p w14:paraId="590703A8" w14:textId="77777777" w:rsidR="003E2AC0" w:rsidRPr="00A3713A" w:rsidRDefault="003E2AC0" w:rsidP="003E2AC0">
      <w:pPr>
        <w:pStyle w:val="B1"/>
      </w:pPr>
      <w:r w:rsidRPr="00A3713A">
        <w:t>1.</w:t>
      </w:r>
      <w:r w:rsidRPr="00A3713A">
        <w:tab/>
        <w:t xml:space="preserve">shall initialize a general state machine as specified in </w:t>
      </w:r>
      <w:r w:rsidR="0017013C" w:rsidRPr="00A3713A">
        <w:t>clause</w:t>
      </w:r>
      <w:r w:rsidRPr="00A3713A">
        <w:t> 6.3.4.2.2, if not already initiated; and</w:t>
      </w:r>
    </w:p>
    <w:p w14:paraId="7D243432" w14:textId="77777777" w:rsidR="003E2AC0" w:rsidRPr="00A3713A" w:rsidRDefault="003E2AC0" w:rsidP="003E2AC0">
      <w:pPr>
        <w:pStyle w:val="B1"/>
      </w:pPr>
      <w:r w:rsidRPr="00A3713A">
        <w:t>2.</w:t>
      </w:r>
      <w:r w:rsidRPr="00A3713A">
        <w:tab/>
        <w:t xml:space="preserve">shall enter the 'U: not permitted and initiating' state as specified in </w:t>
      </w:r>
      <w:r w:rsidR="0017013C" w:rsidRPr="00A3713A">
        <w:t>clause</w:t>
      </w:r>
      <w:r w:rsidRPr="00A3713A">
        <w:t> 6.3.5.10.2.</w:t>
      </w:r>
    </w:p>
    <w:p w14:paraId="70F35F24" w14:textId="77777777" w:rsidR="00930A9D" w:rsidRPr="00A3713A" w:rsidRDefault="00930A9D" w:rsidP="00930A9D">
      <w:r w:rsidRPr="00A3713A">
        <w:t xml:space="preserve">When a SIP Session is established and if the session is an ambient listening call session then the </w:t>
      </w:r>
      <w:r w:rsidRPr="00A3713A">
        <w:rPr>
          <w:lang w:eastAsia="sv-SE"/>
        </w:rPr>
        <w:t>floor control interface towards the MCPTT client</w:t>
      </w:r>
      <w:r w:rsidRPr="00A3713A">
        <w:t>:</w:t>
      </w:r>
    </w:p>
    <w:p w14:paraId="4395E762" w14:textId="77777777" w:rsidR="00930A9D" w:rsidRPr="00A3713A" w:rsidRDefault="00930A9D" w:rsidP="00930A9D">
      <w:pPr>
        <w:pStyle w:val="B1"/>
      </w:pPr>
      <w:r w:rsidRPr="00A3713A">
        <w:t>1.</w:t>
      </w:r>
      <w:r w:rsidRPr="00A3713A">
        <w:tab/>
        <w:t>if the floor is granted to the associated floor participant</w:t>
      </w:r>
    </w:p>
    <w:p w14:paraId="68DA6574" w14:textId="77777777" w:rsidR="00930A9D" w:rsidRPr="00A3713A" w:rsidRDefault="00930A9D" w:rsidP="00930A9D">
      <w:pPr>
        <w:pStyle w:val="B2"/>
      </w:pPr>
      <w:r w:rsidRPr="00A3713A">
        <w:t>a.</w:t>
      </w:r>
      <w:r w:rsidRPr="00A3713A">
        <w:tab/>
        <w:t>shall forward the "Floor Granted" message to the associated floor participant; and</w:t>
      </w:r>
    </w:p>
    <w:p w14:paraId="1D72FE97" w14:textId="77777777" w:rsidR="00930A9D" w:rsidRPr="00A3713A" w:rsidRDefault="00930A9D" w:rsidP="00930A9D">
      <w:pPr>
        <w:pStyle w:val="B2"/>
      </w:pPr>
      <w:r w:rsidRPr="00A3713A">
        <w:t>b.</w:t>
      </w:r>
      <w:r w:rsidRPr="00A3713A">
        <w:tab/>
        <w:t xml:space="preserve">shall enter the state 'U: permitted' as specified in the </w:t>
      </w:r>
      <w:r w:rsidR="0017013C" w:rsidRPr="00A3713A">
        <w:t>clause</w:t>
      </w:r>
      <w:r w:rsidRPr="00A3713A">
        <w:t> 6.3.5.5.2; and</w:t>
      </w:r>
    </w:p>
    <w:p w14:paraId="5F9DAC76" w14:textId="77777777" w:rsidR="00930A9D" w:rsidRPr="00A3713A" w:rsidRDefault="00930A9D" w:rsidP="00930A9D">
      <w:pPr>
        <w:pStyle w:val="B1"/>
      </w:pPr>
      <w:r w:rsidRPr="00A3713A">
        <w:t>2.</w:t>
      </w:r>
      <w:r w:rsidRPr="00A3713A">
        <w:tab/>
        <w:t>if the floor is not granted to the associated floor participant</w:t>
      </w:r>
    </w:p>
    <w:p w14:paraId="3EEE2141" w14:textId="77777777" w:rsidR="00930A9D" w:rsidRPr="00A3713A" w:rsidRDefault="00930A9D" w:rsidP="00930A9D">
      <w:pPr>
        <w:pStyle w:val="B2"/>
      </w:pPr>
      <w:r w:rsidRPr="00A3713A">
        <w:t>a.</w:t>
      </w:r>
      <w:r w:rsidRPr="00A3713A">
        <w:tab/>
        <w:t>shall forward the "Floor Taken" message to the associated floor participant; and</w:t>
      </w:r>
    </w:p>
    <w:p w14:paraId="507E9427" w14:textId="77777777" w:rsidR="00930A9D" w:rsidRPr="00A3713A" w:rsidRDefault="00930A9D" w:rsidP="00930A9D">
      <w:pPr>
        <w:pStyle w:val="B2"/>
      </w:pPr>
      <w:r w:rsidRPr="00A3713A">
        <w:t>b.</w:t>
      </w:r>
      <w:r w:rsidRPr="00A3713A">
        <w:tab/>
        <w:t xml:space="preserve">shall enter the state 'U: not permitted Floor Taken' as specified in the </w:t>
      </w:r>
      <w:r w:rsidR="0017013C" w:rsidRPr="00A3713A">
        <w:t>clause</w:t>
      </w:r>
      <w:r w:rsidRPr="00A3713A">
        <w:t> 6.3.5.4.2</w:t>
      </w:r>
      <w:r w:rsidR="00BB57DE" w:rsidRPr="00A3713A">
        <w:t>.</w:t>
      </w:r>
    </w:p>
    <w:p w14:paraId="23067855" w14:textId="77777777" w:rsidR="00D55ED9" w:rsidRPr="00A3713A" w:rsidRDefault="00D55ED9" w:rsidP="00EC4657">
      <w:pPr>
        <w:pStyle w:val="Heading4"/>
      </w:pPr>
      <w:bookmarkStart w:id="939" w:name="_Toc20156768"/>
      <w:bookmarkStart w:id="940" w:name="_Toc27501964"/>
      <w:bookmarkStart w:id="941" w:name="_Toc45212132"/>
      <w:bookmarkStart w:id="942" w:name="_Toc51933450"/>
      <w:bookmarkStart w:id="943" w:name="_Toc154496534"/>
      <w:r w:rsidRPr="00A3713A">
        <w:t>6.3.5.3</w:t>
      </w:r>
      <w:r w:rsidRPr="00A3713A">
        <w:tab/>
        <w:t>State</w:t>
      </w:r>
      <w:r w:rsidR="00172926" w:rsidRPr="00A3713A">
        <w:t>:</w:t>
      </w:r>
      <w:r w:rsidRPr="00A3713A">
        <w:t xml:space="preserve"> </w:t>
      </w:r>
      <w:r w:rsidR="00172926" w:rsidRPr="00A3713A">
        <w:t>'</w:t>
      </w:r>
      <w:r w:rsidRPr="00A3713A">
        <w:t>U: not permitted and Floor Idle</w:t>
      </w:r>
      <w:r w:rsidR="00172926" w:rsidRPr="00A3713A">
        <w:t>'</w:t>
      </w:r>
      <w:bookmarkEnd w:id="939"/>
      <w:bookmarkEnd w:id="940"/>
      <w:bookmarkEnd w:id="941"/>
      <w:bookmarkEnd w:id="942"/>
      <w:bookmarkEnd w:id="943"/>
    </w:p>
    <w:p w14:paraId="4A431864" w14:textId="77777777" w:rsidR="00D55ED9" w:rsidRPr="00A3713A" w:rsidRDefault="00D55ED9" w:rsidP="00EC4657">
      <w:pPr>
        <w:pStyle w:val="Heading5"/>
      </w:pPr>
      <w:bookmarkStart w:id="944" w:name="_Toc20156769"/>
      <w:bookmarkStart w:id="945" w:name="_Toc27501965"/>
      <w:bookmarkStart w:id="946" w:name="_Toc45212133"/>
      <w:bookmarkStart w:id="947" w:name="_Toc51933451"/>
      <w:bookmarkStart w:id="948" w:name="_Toc154496535"/>
      <w:r w:rsidRPr="00A3713A">
        <w:t>6.3.5.3.1</w:t>
      </w:r>
      <w:r w:rsidRPr="00A3713A">
        <w:tab/>
        <w:t>General</w:t>
      </w:r>
      <w:bookmarkEnd w:id="944"/>
      <w:bookmarkEnd w:id="945"/>
      <w:bookmarkEnd w:id="946"/>
      <w:bookmarkEnd w:id="947"/>
      <w:bookmarkEnd w:id="948"/>
    </w:p>
    <w:p w14:paraId="0B0B810F" w14:textId="77777777" w:rsidR="00D55ED9" w:rsidRPr="00A3713A" w:rsidRDefault="00D55ED9" w:rsidP="00D55ED9">
      <w:r w:rsidRPr="00A3713A">
        <w:t>The floor control interface towards the MCPTT client in the floor control server uses this state when the associated floor participant is not permitted to send media.</w:t>
      </w:r>
    </w:p>
    <w:p w14:paraId="5362CFED" w14:textId="77777777" w:rsidR="00D55ED9" w:rsidRPr="00A3713A" w:rsidRDefault="00D55ED9" w:rsidP="00EC4657">
      <w:pPr>
        <w:pStyle w:val="Heading5"/>
      </w:pPr>
      <w:bookmarkStart w:id="949" w:name="_Toc20156770"/>
      <w:bookmarkStart w:id="950" w:name="_Toc27501966"/>
      <w:bookmarkStart w:id="951" w:name="_Toc45212134"/>
      <w:bookmarkStart w:id="952" w:name="_Toc51933452"/>
      <w:bookmarkStart w:id="953" w:name="_Toc154496536"/>
      <w:r w:rsidRPr="00A3713A">
        <w:t>6.3.5.3.2</w:t>
      </w:r>
      <w:r w:rsidRPr="00A3713A">
        <w:tab/>
        <w:t xml:space="preserve">Enter </w:t>
      </w:r>
      <w:r w:rsidR="00172926" w:rsidRPr="00A3713A">
        <w:t xml:space="preserve">state </w:t>
      </w:r>
      <w:r w:rsidRPr="00A3713A">
        <w:t>'U: not permitted and Floor Idle'</w:t>
      </w:r>
      <w:bookmarkEnd w:id="949"/>
      <w:bookmarkEnd w:id="950"/>
      <w:bookmarkEnd w:id="951"/>
      <w:bookmarkEnd w:id="952"/>
      <w:bookmarkEnd w:id="953"/>
    </w:p>
    <w:p w14:paraId="10CF88C6" w14:textId="77777777" w:rsidR="00D55ED9" w:rsidRPr="00A3713A" w:rsidRDefault="00D55ED9" w:rsidP="00D55ED9">
      <w:r w:rsidRPr="00A3713A">
        <w:t>When entering this state the floor control interface towards the MCPTT client in the floor control server:</w:t>
      </w:r>
    </w:p>
    <w:p w14:paraId="04BEC6F6" w14:textId="77777777" w:rsidR="00DE7BD8" w:rsidRPr="00A3713A" w:rsidRDefault="00DE7BD8" w:rsidP="00DE7BD8">
      <w:pPr>
        <w:pStyle w:val="B1"/>
      </w:pPr>
      <w:r w:rsidRPr="00A3713A">
        <w:t>1.</w:t>
      </w:r>
      <w:r w:rsidRPr="00A3713A">
        <w:tab/>
        <w:t>if a Track Info field is stored, shall remove the Track Info field from the storage; and</w:t>
      </w:r>
    </w:p>
    <w:p w14:paraId="25E3733B" w14:textId="77777777" w:rsidR="00D55ED9" w:rsidRPr="00A3713A" w:rsidRDefault="00DE7BD8" w:rsidP="00D55ED9">
      <w:pPr>
        <w:pStyle w:val="B1"/>
      </w:pPr>
      <w:r w:rsidRPr="00A3713A">
        <w:t>2</w:t>
      </w:r>
      <w:r w:rsidR="00D55ED9" w:rsidRPr="00A3713A">
        <w:t>.</w:t>
      </w:r>
      <w:r w:rsidR="00D55ED9" w:rsidRPr="00A3713A">
        <w:tab/>
        <w:t>shall set the state for the associated floor participant to 'U: not permitted and Floor Idle'.</w:t>
      </w:r>
    </w:p>
    <w:p w14:paraId="21C86A30" w14:textId="77777777" w:rsidR="00D55ED9" w:rsidRPr="00A3713A" w:rsidRDefault="00D55ED9" w:rsidP="00EC4657">
      <w:pPr>
        <w:pStyle w:val="Heading5"/>
      </w:pPr>
      <w:bookmarkStart w:id="954" w:name="_Toc20156771"/>
      <w:bookmarkStart w:id="955" w:name="_Toc27501967"/>
      <w:bookmarkStart w:id="956" w:name="_Toc45212135"/>
      <w:bookmarkStart w:id="957" w:name="_Toc51933453"/>
      <w:bookmarkStart w:id="958" w:name="_Toc154496537"/>
      <w:r w:rsidRPr="00A3713A">
        <w:t>6.3.5.3.3</w:t>
      </w:r>
      <w:r w:rsidRPr="00A3713A">
        <w:tab/>
        <w:t>Send Floor Taken message (S: Floor Taken)</w:t>
      </w:r>
      <w:bookmarkEnd w:id="954"/>
      <w:bookmarkEnd w:id="955"/>
      <w:bookmarkEnd w:id="956"/>
      <w:bookmarkEnd w:id="957"/>
      <w:bookmarkEnd w:id="958"/>
    </w:p>
    <w:p w14:paraId="209E7F6B" w14:textId="77777777" w:rsidR="00D55ED9" w:rsidRPr="00A3713A" w:rsidRDefault="00D55ED9" w:rsidP="00D55ED9">
      <w:r w:rsidRPr="00A3713A">
        <w:t>When a Floor Taken message is received from the floor control server arbitration logic, the floor control interface towards the MCPTT client in the floor control server:</w:t>
      </w:r>
    </w:p>
    <w:p w14:paraId="7B8AE663" w14:textId="77777777" w:rsidR="00D55ED9" w:rsidRPr="00A3713A" w:rsidRDefault="00D55ED9" w:rsidP="00D55ED9">
      <w:pPr>
        <w:pStyle w:val="B1"/>
      </w:pPr>
      <w:r w:rsidRPr="00A3713A">
        <w:t>1.</w:t>
      </w:r>
      <w:r w:rsidRPr="00A3713A">
        <w:tab/>
        <w:t>shall forward the Floor Taken message to the associated floor participant;</w:t>
      </w:r>
    </w:p>
    <w:p w14:paraId="1AB55EDA"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Taken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B04807A"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36C19366" w14:textId="77777777" w:rsidR="00D55ED9" w:rsidRPr="00A3713A" w:rsidRDefault="00AA3593" w:rsidP="00D55ED9">
      <w:pPr>
        <w:pStyle w:val="B1"/>
      </w:pPr>
      <w:r w:rsidRPr="00A3713A">
        <w:t>3</w:t>
      </w:r>
      <w:r w:rsidR="00D55ED9" w:rsidRPr="00A3713A">
        <w:t>.</w:t>
      </w:r>
      <w:r w:rsidR="00D55ED9" w:rsidRPr="00A3713A">
        <w:tab/>
        <w:t xml:space="preserve">shall enter the 'U: not permitted and Floor Taken' state as specified in the </w:t>
      </w:r>
      <w:r w:rsidR="0017013C" w:rsidRPr="00A3713A">
        <w:t>clause</w:t>
      </w:r>
      <w:r w:rsidR="00D55ED9" w:rsidRPr="00A3713A">
        <w:t> 6.3.5.4.2.</w:t>
      </w:r>
    </w:p>
    <w:p w14:paraId="3B408A0B" w14:textId="77777777" w:rsidR="00D55ED9" w:rsidRPr="00A3713A" w:rsidRDefault="00D55ED9" w:rsidP="00EC4657">
      <w:pPr>
        <w:pStyle w:val="Heading5"/>
      </w:pPr>
      <w:bookmarkStart w:id="959" w:name="_Toc20156772"/>
      <w:bookmarkStart w:id="960" w:name="_Toc27501968"/>
      <w:bookmarkStart w:id="961" w:name="_Toc45212136"/>
      <w:bookmarkStart w:id="962" w:name="_Toc51933454"/>
      <w:bookmarkStart w:id="963" w:name="_Toc154496538"/>
      <w:r w:rsidRPr="00A3713A">
        <w:t>6.3.5.3.4</w:t>
      </w:r>
      <w:r w:rsidRPr="00A3713A">
        <w:tab/>
        <w:t>Receive Floor Request message (R: Floor Request)</w:t>
      </w:r>
      <w:bookmarkEnd w:id="959"/>
      <w:bookmarkEnd w:id="960"/>
      <w:bookmarkEnd w:id="961"/>
      <w:bookmarkEnd w:id="962"/>
      <w:bookmarkEnd w:id="963"/>
    </w:p>
    <w:p w14:paraId="35FCA79B" w14:textId="77777777" w:rsidR="00D55ED9" w:rsidRPr="00A3713A" w:rsidRDefault="00D55ED9" w:rsidP="00D55ED9">
      <w:r w:rsidRPr="00A3713A">
        <w:t>Upon receiving a Floor Request message from the associated floor participant, the floor control interface towards the MCPTT client in the floor control server:</w:t>
      </w:r>
    </w:p>
    <w:p w14:paraId="38B6B675" w14:textId="77777777" w:rsidR="00D0532C" w:rsidRPr="00A3713A" w:rsidRDefault="00D55ED9" w:rsidP="00D0532C">
      <w:pPr>
        <w:pStyle w:val="B1"/>
      </w:pPr>
      <w:r w:rsidRPr="00A3713A">
        <w:t>1.</w:t>
      </w:r>
      <w:r w:rsidRPr="00A3713A">
        <w:tab/>
      </w:r>
      <w:r w:rsidR="00D0532C" w:rsidRPr="00A3713A">
        <w:t xml:space="preserve">if the session is not a broadcast group call or if the session is a broadcast group call and the associated floor participant is the initiator of the broadcast group call, </w:t>
      </w:r>
      <w:r w:rsidRPr="00A3713A">
        <w:t>shall forward the Floor Request message to the floor control server arbitration logic</w:t>
      </w:r>
      <w:r w:rsidR="00D0532C" w:rsidRPr="00A3713A">
        <w:t>;</w:t>
      </w:r>
    </w:p>
    <w:p w14:paraId="5482757A" w14:textId="77777777" w:rsidR="0053278F" w:rsidRPr="00A3713A" w:rsidRDefault="0053278F" w:rsidP="0053278F">
      <w:pPr>
        <w:pStyle w:val="NO"/>
      </w:pPr>
      <w:r w:rsidRPr="00A3713A">
        <w:t>NOTE </w:t>
      </w:r>
      <w:r w:rsidR="00F07736" w:rsidRPr="00A3713A">
        <w:t>1</w:t>
      </w:r>
      <w:r w:rsidRPr="00A3713A">
        <w:tab/>
        <w:t>Initiating a broadcast group call is done in the application and signalling plane using SIP. Initiating or upgrading a call to an emergency call or an imminent peril call is done in the application and signalling plane using SIP.</w:t>
      </w:r>
    </w:p>
    <w:p w14:paraId="2BE1B465" w14:textId="77777777" w:rsidR="00D0532C" w:rsidRPr="00A3713A" w:rsidRDefault="00D0532C" w:rsidP="00D0532C">
      <w:pPr>
        <w:pStyle w:val="B1"/>
      </w:pPr>
      <w:r w:rsidRPr="00A3713A">
        <w:lastRenderedPageBreak/>
        <w:t>2.</w:t>
      </w:r>
      <w:r w:rsidRPr="00A3713A">
        <w:tab/>
        <w:t>if the session is a broadcast group call and the associated floor participant is not the initiator of the broadcast group call, shall send a Floor Deny message to the associated floor participant. The Floor Deny message:</w:t>
      </w:r>
    </w:p>
    <w:p w14:paraId="0CD24FD3" w14:textId="77777777" w:rsidR="00D0532C" w:rsidRPr="00A3713A" w:rsidRDefault="00D0532C" w:rsidP="007528C5">
      <w:pPr>
        <w:pStyle w:val="B2"/>
      </w:pPr>
      <w:r w:rsidRPr="00A3713A">
        <w:t>a.</w:t>
      </w:r>
      <w:r w:rsidRPr="00A3713A">
        <w:tab/>
        <w:t>shall include in the Reject Cause field the &lt;Reject Cause&gt; value cause #5 (Receive only);</w:t>
      </w:r>
    </w:p>
    <w:p w14:paraId="7B4D0FEA" w14:textId="77777777" w:rsidR="00D0532C" w:rsidRPr="00A3713A" w:rsidRDefault="00D0532C" w:rsidP="00D0532C">
      <w:pPr>
        <w:pStyle w:val="B2"/>
      </w:pPr>
      <w:r w:rsidRPr="00A3713A">
        <w:t>b.</w:t>
      </w:r>
      <w:r w:rsidRPr="00A3713A">
        <w:tab/>
        <w:t>may include in the Reject Cause field an additional text string explaining the reason for rejecting the floor request in the &lt;Reject Phrase&gt; value;</w:t>
      </w:r>
    </w:p>
    <w:p w14:paraId="56688209" w14:textId="20D71452" w:rsidR="00AA3593" w:rsidRPr="00A3713A" w:rsidRDefault="007528C5" w:rsidP="007528C5">
      <w:pPr>
        <w:pStyle w:val="B2"/>
      </w:pPr>
      <w:r w:rsidRPr="00A3713A">
        <w:t>c</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p>
    <w:p w14:paraId="02518132" w14:textId="77777777" w:rsidR="00AA3593" w:rsidRPr="00A3713A" w:rsidRDefault="00AA3593" w:rsidP="00AA3593">
      <w:pPr>
        <w:pStyle w:val="NO"/>
      </w:pPr>
      <w:r w:rsidRPr="00A3713A">
        <w:t>NOTE</w:t>
      </w:r>
      <w:r w:rsidR="00A772D0" w:rsidRPr="00A3713A">
        <w:t> </w:t>
      </w:r>
      <w:r w:rsidR="00F07736" w:rsidRPr="00A3713A">
        <w:t>2</w:t>
      </w:r>
      <w:r w:rsidRPr="00A3713A">
        <w:t>:</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0BD5FA30"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5A783273" w14:textId="77777777" w:rsidR="00F430CA" w:rsidRPr="00A3713A" w:rsidRDefault="00F430CA" w:rsidP="00F430CA">
      <w:pPr>
        <w:pStyle w:val="B2"/>
      </w:pPr>
      <w:r>
        <w:t>e</w:t>
      </w:r>
      <w:r w:rsidRPr="00A3713A">
        <w:t>.</w:t>
      </w:r>
      <w:r w:rsidRPr="00A3713A">
        <w:tab/>
        <w:t>if the Floor Request message included a Track Info field, shall include the received Track Info field; and</w:t>
      </w:r>
    </w:p>
    <w:p w14:paraId="2AEBBE8F" w14:textId="77777777" w:rsidR="00D55ED9" w:rsidRPr="00A3713A" w:rsidRDefault="000B4518" w:rsidP="00D0532C">
      <w:pPr>
        <w:pStyle w:val="B1"/>
      </w:pPr>
      <w:r w:rsidRPr="00A3713A">
        <w:t>3</w:t>
      </w:r>
      <w:r w:rsidR="00D0532C" w:rsidRPr="00A3713A">
        <w:t>.</w:t>
      </w:r>
      <w:r w:rsidR="00D0532C" w:rsidRPr="00A3713A">
        <w:tab/>
        <w:t>shall remain in the 'U: not permitted and Floor Idle' state</w:t>
      </w:r>
      <w:r w:rsidR="00D55ED9" w:rsidRPr="00A3713A">
        <w:t>.</w:t>
      </w:r>
    </w:p>
    <w:p w14:paraId="30FA4A7C" w14:textId="77777777" w:rsidR="00D55ED9" w:rsidRPr="00A3713A" w:rsidRDefault="00D55ED9" w:rsidP="00EC4657">
      <w:pPr>
        <w:pStyle w:val="Heading5"/>
      </w:pPr>
      <w:bookmarkStart w:id="964" w:name="_Toc20156773"/>
      <w:bookmarkStart w:id="965" w:name="_Toc27501969"/>
      <w:bookmarkStart w:id="966" w:name="_Toc45212137"/>
      <w:bookmarkStart w:id="967" w:name="_Toc51933455"/>
      <w:bookmarkStart w:id="968" w:name="_Toc154496539"/>
      <w:r w:rsidRPr="00A3713A">
        <w:t>6.3.5.3.5</w:t>
      </w:r>
      <w:r w:rsidRPr="00A3713A">
        <w:tab/>
        <w:t>Send Floor Grant</w:t>
      </w:r>
      <w:r w:rsidR="00B86AAA" w:rsidRPr="00A3713A">
        <w:t>ed</w:t>
      </w:r>
      <w:r w:rsidRPr="00A3713A">
        <w:t xml:space="preserve"> message (S: Floor Grant</w:t>
      </w:r>
      <w:r w:rsidR="00B86AAA" w:rsidRPr="00A3713A">
        <w:t>ed</w:t>
      </w:r>
      <w:r w:rsidRPr="00A3713A">
        <w:t>)</w:t>
      </w:r>
      <w:bookmarkEnd w:id="964"/>
      <w:bookmarkEnd w:id="965"/>
      <w:bookmarkEnd w:id="966"/>
      <w:bookmarkEnd w:id="967"/>
      <w:bookmarkEnd w:id="968"/>
    </w:p>
    <w:p w14:paraId="0D0839C6" w14:textId="77777777" w:rsidR="00D55ED9" w:rsidRPr="00A3713A" w:rsidRDefault="00D55ED9" w:rsidP="00D55ED9">
      <w:r w:rsidRPr="00A3713A">
        <w:t>When a Floor Granted message is received from the floor control arbitration logic in the MCPTT server, the floor control interface towards the MCPTT client in the floor control server:</w:t>
      </w:r>
    </w:p>
    <w:p w14:paraId="0F9D1E09" w14:textId="77777777" w:rsidR="00D55ED9" w:rsidRPr="00A3713A" w:rsidRDefault="00D55ED9" w:rsidP="00D55ED9">
      <w:pPr>
        <w:pStyle w:val="B1"/>
      </w:pPr>
      <w:r w:rsidRPr="00A3713A">
        <w:t>1.</w:t>
      </w:r>
      <w:r w:rsidRPr="00A3713A">
        <w:tab/>
        <w:t>shall forward the Floor Granted messages to the associated floor participant;</w:t>
      </w:r>
    </w:p>
    <w:p w14:paraId="19960AD6"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Granted message </w:t>
      </w:r>
      <w:r w:rsidRPr="00A3713A">
        <w:t xml:space="preserve">to '1' (Acknowledgment is required) as described in </w:t>
      </w:r>
      <w:r w:rsidR="0017013C" w:rsidRPr="00A3713A">
        <w:t>clause</w:t>
      </w:r>
      <w:r w:rsidRPr="00A3713A">
        <w:t> 8.</w:t>
      </w:r>
      <w:r w:rsidR="00B317FF" w:rsidRPr="00A3713A">
        <w:t>2</w:t>
      </w:r>
      <w:r w:rsidRPr="00A3713A">
        <w:t>.2; and</w:t>
      </w:r>
    </w:p>
    <w:p w14:paraId="2C2A817B"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75B623AF" w14:textId="77777777" w:rsidR="00D55ED9" w:rsidRPr="00A3713A" w:rsidRDefault="00AA3593" w:rsidP="00D55ED9">
      <w:pPr>
        <w:pStyle w:val="B1"/>
      </w:pPr>
      <w:r w:rsidRPr="00A3713A">
        <w:t>3</w:t>
      </w:r>
      <w:r w:rsidR="00D55ED9" w:rsidRPr="00A3713A">
        <w:t>.</w:t>
      </w:r>
      <w:r w:rsidR="00D55ED9" w:rsidRPr="00A3713A">
        <w:tab/>
        <w:t xml:space="preserve">shall enter the state 'U: permitted' as specified in </w:t>
      </w:r>
      <w:r w:rsidR="0017013C" w:rsidRPr="00A3713A">
        <w:t>clause</w:t>
      </w:r>
      <w:r w:rsidR="00D55ED9" w:rsidRPr="00A3713A">
        <w:t> 6.3.5.5.2</w:t>
      </w:r>
      <w:r w:rsidR="00DF44C6" w:rsidRPr="00A3713A">
        <w:t>.</w:t>
      </w:r>
    </w:p>
    <w:p w14:paraId="6783EA85" w14:textId="77777777" w:rsidR="00D55ED9" w:rsidRPr="00A3713A" w:rsidRDefault="00D55ED9" w:rsidP="00EC4657">
      <w:pPr>
        <w:pStyle w:val="Heading5"/>
      </w:pPr>
      <w:bookmarkStart w:id="969" w:name="_Toc20156774"/>
      <w:bookmarkStart w:id="970" w:name="_Toc27501970"/>
      <w:bookmarkStart w:id="971" w:name="_Toc45212138"/>
      <w:bookmarkStart w:id="972" w:name="_Toc51933456"/>
      <w:bookmarkStart w:id="973" w:name="_Toc154496540"/>
      <w:r w:rsidRPr="00A3713A">
        <w:t>6.3.5.3.6</w:t>
      </w:r>
      <w:r w:rsidRPr="00A3713A">
        <w:tab/>
        <w:t>Send Floor Deny message (S: Floor Deny)</w:t>
      </w:r>
      <w:bookmarkEnd w:id="969"/>
      <w:bookmarkEnd w:id="970"/>
      <w:bookmarkEnd w:id="971"/>
      <w:bookmarkEnd w:id="972"/>
      <w:bookmarkEnd w:id="973"/>
    </w:p>
    <w:p w14:paraId="4AC8CECD" w14:textId="77777777" w:rsidR="00D55ED9" w:rsidRPr="00A3713A" w:rsidRDefault="00D55ED9" w:rsidP="00D55ED9">
      <w:r w:rsidRPr="00A3713A">
        <w:t>When a Floor Deny message is received from the floor control arbitration logic in the MCPTT server, the floor control interface towards the MCPTT client in the floor control server:</w:t>
      </w:r>
    </w:p>
    <w:p w14:paraId="14B26A30" w14:textId="77777777" w:rsidR="00D55ED9" w:rsidRPr="00A3713A" w:rsidRDefault="00D55ED9" w:rsidP="007528C5">
      <w:pPr>
        <w:pStyle w:val="B1"/>
      </w:pPr>
      <w:r w:rsidRPr="00A3713A">
        <w:t>1.</w:t>
      </w:r>
      <w:r w:rsidRPr="00A3713A">
        <w:tab/>
        <w:t>shall forward the Floor Deny messages to the associated floor participant;</w:t>
      </w:r>
    </w:p>
    <w:p w14:paraId="1BA07381" w14:textId="77777777" w:rsidR="00AA3593" w:rsidRPr="00A3713A" w:rsidRDefault="00A772D0" w:rsidP="00AA3593">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757BDAF3"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2B8B9A3C" w14:textId="77777777" w:rsidR="00D55ED9" w:rsidRPr="00A3713A" w:rsidRDefault="00A772D0" w:rsidP="00D55ED9">
      <w:pPr>
        <w:pStyle w:val="B1"/>
      </w:pPr>
      <w:r w:rsidRPr="00A3713A">
        <w:t>3</w:t>
      </w:r>
      <w:r w:rsidR="00D55ED9" w:rsidRPr="00A3713A">
        <w:t>.</w:t>
      </w:r>
      <w:r w:rsidR="00D55ED9" w:rsidRPr="00A3713A">
        <w:tab/>
        <w:t>shall remain in the 'U: not permitted and Floor Idle' state.</w:t>
      </w:r>
    </w:p>
    <w:p w14:paraId="25A8B050" w14:textId="77777777" w:rsidR="001D4FEE" w:rsidRPr="00A3713A" w:rsidRDefault="001D4FEE" w:rsidP="00EC4657">
      <w:pPr>
        <w:pStyle w:val="Heading5"/>
      </w:pPr>
      <w:bookmarkStart w:id="974" w:name="_Toc20156775"/>
      <w:bookmarkStart w:id="975" w:name="_Toc27501971"/>
      <w:bookmarkStart w:id="976" w:name="_Toc45212139"/>
      <w:bookmarkStart w:id="977" w:name="_Toc51933457"/>
      <w:bookmarkStart w:id="978" w:name="_Toc154496541"/>
      <w:r w:rsidRPr="00A3713A">
        <w:t>6.3.5.3.7</w:t>
      </w:r>
      <w:r w:rsidRPr="00A3713A">
        <w:tab/>
        <w:t>Receive Floor Release message (R: Floor Release)</w:t>
      </w:r>
      <w:bookmarkEnd w:id="974"/>
      <w:bookmarkEnd w:id="975"/>
      <w:bookmarkEnd w:id="976"/>
      <w:bookmarkEnd w:id="977"/>
      <w:bookmarkEnd w:id="978"/>
    </w:p>
    <w:p w14:paraId="5380AF99" w14:textId="77777777" w:rsidR="001D4FEE" w:rsidRPr="00A3713A" w:rsidRDefault="001D4FEE" w:rsidP="001D4FEE">
      <w:r w:rsidRPr="00A3713A">
        <w:t>Upon receiving a Floor Release message from the associated floor participant, the floor control interface towards the MCPTT client in the floor control server:</w:t>
      </w:r>
    </w:p>
    <w:p w14:paraId="0ADD65D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A979F3F" w14:textId="76336022" w:rsidR="00AA3593" w:rsidRPr="00A3713A" w:rsidRDefault="00AA3593" w:rsidP="00AA3593">
      <w:pPr>
        <w:pStyle w:val="B2"/>
      </w:pPr>
      <w:r w:rsidRPr="00A3713A">
        <w:t>a.</w:t>
      </w:r>
      <w:r w:rsidRPr="00A3713A">
        <w:tab/>
        <w:t>shall include the Message Type field set to '4' (Floor Release);</w:t>
      </w:r>
    </w:p>
    <w:p w14:paraId="2AAA71C9" w14:textId="7B8305DD" w:rsidR="00F430CA" w:rsidRPr="00A3713A" w:rsidRDefault="00AA3593" w:rsidP="00F430CA">
      <w:pPr>
        <w:pStyle w:val="B2"/>
      </w:pPr>
      <w:r w:rsidRPr="00A3713A">
        <w:t>b.</w:t>
      </w:r>
      <w:r w:rsidRPr="00A3713A">
        <w:tab/>
        <w:t>shall include the Source field set to '2' (the controlling MCPTT function is the source);</w:t>
      </w:r>
      <w:r w:rsidR="00F430CA" w:rsidRPr="00F430CA">
        <w:t xml:space="preserve"> </w:t>
      </w:r>
      <w:r w:rsidR="00F430CA">
        <w:t>and</w:t>
      </w:r>
    </w:p>
    <w:p w14:paraId="67DBF48C" w14:textId="77777777" w:rsidR="00F430CA" w:rsidRPr="00A3713A" w:rsidRDefault="00F430CA" w:rsidP="00F430CA">
      <w:pPr>
        <w:pStyle w:val="B2"/>
      </w:pPr>
      <w:r>
        <w:t>c</w:t>
      </w:r>
      <w:r w:rsidRPr="00A3713A">
        <w:t>.</w:t>
      </w:r>
      <w:r w:rsidRPr="00A3713A">
        <w:tab/>
        <w:t xml:space="preserve">if the Floor Release message included a Track Info field, shall include the received Track Info field; </w:t>
      </w:r>
    </w:p>
    <w:p w14:paraId="0777FE89" w14:textId="77777777" w:rsidR="001D4FEE" w:rsidRPr="00A3713A" w:rsidRDefault="00AA3593" w:rsidP="001D4FEE">
      <w:pPr>
        <w:pStyle w:val="B1"/>
      </w:pPr>
      <w:r w:rsidRPr="00A3713A">
        <w:lastRenderedPageBreak/>
        <w:t>2</w:t>
      </w:r>
      <w:r w:rsidR="001D4FEE" w:rsidRPr="00A3713A">
        <w:t>.</w:t>
      </w:r>
      <w:r w:rsidR="001D4FEE" w:rsidRPr="00A3713A">
        <w:tab/>
        <w:t>shall send a Floor Idle message to the associated floor participant. The Floor Idle message:</w:t>
      </w:r>
    </w:p>
    <w:p w14:paraId="216C74F6" w14:textId="77777777" w:rsidR="001D4FEE" w:rsidRPr="00A3713A" w:rsidRDefault="001D4FEE" w:rsidP="000B4072">
      <w:pPr>
        <w:pStyle w:val="B2"/>
      </w:pPr>
      <w:r w:rsidRPr="00A3713A">
        <w:t>a.</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58CFB4C4" w14:textId="77777777" w:rsidR="00AA3593" w:rsidRPr="00A3713A" w:rsidRDefault="00024E56" w:rsidP="00024E56">
      <w:pPr>
        <w:pStyle w:val="B2"/>
      </w:pPr>
      <w:r w:rsidRPr="00A3713A">
        <w:t>b</w:t>
      </w:r>
      <w:r w:rsidR="00AA3593" w:rsidRPr="00A3713A">
        <w:t>.</w:t>
      </w:r>
      <w:r w:rsidR="00AA3593" w:rsidRPr="00A3713A">
        <w:tab/>
        <w:t xml:space="preserve">may set the first bit in the subtype </w:t>
      </w:r>
      <w:r w:rsidR="009A1605" w:rsidRPr="00A3713A">
        <w:t xml:space="preserve">of the Floor Idle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r w:rsidRPr="00A3713A">
        <w:t xml:space="preserve"> and</w:t>
      </w:r>
    </w:p>
    <w:p w14:paraId="3356B445"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204E9894" w14:textId="77777777" w:rsidR="00024E56" w:rsidRPr="00A3713A" w:rsidRDefault="00024E56" w:rsidP="00024E56">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0240339F" w14:textId="77777777" w:rsidR="00DE7BD8" w:rsidRPr="00A3713A" w:rsidRDefault="00024E56" w:rsidP="00DE7BD8">
      <w:pPr>
        <w:pStyle w:val="B1"/>
      </w:pPr>
      <w:r w:rsidRPr="00A3713A">
        <w:t>3</w:t>
      </w:r>
      <w:r w:rsidR="00DE7BD8" w:rsidRPr="00A3713A">
        <w:t>.</w:t>
      </w:r>
      <w:r w:rsidR="00DE7BD8" w:rsidRPr="00A3713A">
        <w:tab/>
        <w:t>if a Track Info field is included in the Floor Release message, shall use the topmost &lt;Participant Reference&gt; value and the SSRC in the received Floor Release message to check if the floor participant has a queued floor request;</w:t>
      </w:r>
    </w:p>
    <w:p w14:paraId="740903AB" w14:textId="77777777" w:rsidR="00DE7BD8" w:rsidRPr="00A3713A" w:rsidRDefault="00024E56" w:rsidP="00DE7BD8">
      <w:pPr>
        <w:pStyle w:val="B1"/>
      </w:pPr>
      <w:r w:rsidRPr="00A3713A">
        <w:t>4</w:t>
      </w:r>
      <w:r w:rsidR="00DE7BD8" w:rsidRPr="00A3713A">
        <w:t>.</w:t>
      </w:r>
      <w:r w:rsidR="00DE7BD8" w:rsidRPr="00A3713A">
        <w:tab/>
        <w:t>if a no Track Info field is included in the Floor Release message, shall use the SSRC in the received Floor Release message to check if the floor participant has a queued floor request;</w:t>
      </w:r>
    </w:p>
    <w:p w14:paraId="18DEBE12" w14:textId="77777777" w:rsidR="001D4FEE" w:rsidRPr="00A3713A" w:rsidRDefault="00024E56" w:rsidP="001D4FEE">
      <w:pPr>
        <w:pStyle w:val="B1"/>
      </w:pPr>
      <w:r w:rsidRPr="00A3713A">
        <w:t>5</w:t>
      </w:r>
      <w:r w:rsidR="001D4FEE" w:rsidRPr="00A3713A">
        <w:tab/>
        <w:t xml:space="preserve">if the floor participant </w:t>
      </w:r>
      <w:r w:rsidR="00DE7BD8" w:rsidRPr="00A3713A">
        <w:t>has a</w:t>
      </w:r>
      <w:r w:rsidR="001D4FEE" w:rsidRPr="00A3713A">
        <w:t xml:space="preserve"> floor request </w:t>
      </w:r>
      <w:r w:rsidR="00DE7BD8" w:rsidRPr="00A3713A">
        <w:t xml:space="preserve">in the </w:t>
      </w:r>
      <w:r w:rsidR="001D4FEE" w:rsidRPr="00A3713A">
        <w:t xml:space="preserve">queue, shall remove the </w:t>
      </w:r>
      <w:r w:rsidR="00DE7BD8" w:rsidRPr="00A3713A">
        <w:t>queued floor request</w:t>
      </w:r>
      <w:r w:rsidR="001D4FEE" w:rsidRPr="00A3713A">
        <w:t xml:space="preserve"> from the queue; and</w:t>
      </w:r>
    </w:p>
    <w:p w14:paraId="342E8830" w14:textId="77777777" w:rsidR="001D4FEE" w:rsidRPr="00A3713A" w:rsidRDefault="00024E56" w:rsidP="001D4FEE">
      <w:pPr>
        <w:pStyle w:val="B1"/>
      </w:pPr>
      <w:r w:rsidRPr="00A3713A">
        <w:t>6</w:t>
      </w:r>
      <w:r w:rsidR="001D4FEE" w:rsidRPr="00A3713A">
        <w:t>.</w:t>
      </w:r>
      <w:r w:rsidR="001D4FEE" w:rsidRPr="00A3713A">
        <w:tab/>
        <w:t>shall remain in the state 'U: not permitted and Floor Idle' state.</w:t>
      </w:r>
    </w:p>
    <w:p w14:paraId="782B767F" w14:textId="77777777" w:rsidR="001D4FEE" w:rsidRPr="00A3713A" w:rsidRDefault="001D4FEE" w:rsidP="00EC4657">
      <w:pPr>
        <w:pStyle w:val="Heading5"/>
      </w:pPr>
      <w:bookmarkStart w:id="979" w:name="_Toc20156776"/>
      <w:bookmarkStart w:id="980" w:name="_Toc27501972"/>
      <w:bookmarkStart w:id="981" w:name="_Toc45212140"/>
      <w:bookmarkStart w:id="982" w:name="_Toc51933458"/>
      <w:bookmarkStart w:id="983" w:name="_Toc154496542"/>
      <w:r w:rsidRPr="00A3713A">
        <w:t>6.3.5.3.8</w:t>
      </w:r>
      <w:r w:rsidRPr="00A3713A">
        <w:tab/>
        <w:t xml:space="preserve">Receive RTP media packets (R: </w:t>
      </w:r>
      <w:r w:rsidR="00360B5A" w:rsidRPr="00A3713A">
        <w:t>m</w:t>
      </w:r>
      <w:r w:rsidRPr="00A3713A">
        <w:t>edia)</w:t>
      </w:r>
      <w:bookmarkEnd w:id="979"/>
      <w:bookmarkEnd w:id="980"/>
      <w:bookmarkEnd w:id="981"/>
      <w:bookmarkEnd w:id="982"/>
      <w:bookmarkEnd w:id="983"/>
    </w:p>
    <w:p w14:paraId="366DD6E8" w14:textId="77777777" w:rsidR="001D4FEE" w:rsidRPr="00A3713A" w:rsidRDefault="001D4FEE" w:rsidP="001D4FEE">
      <w:r w:rsidRPr="00A3713A">
        <w:t>Upon receiving an indication from the network media interface that RTP media packets are received with payload from the associated floor participant and if Floor Release message was received in the previous 'U: permitted' state, the floor control interface towards the MCPTT client in the floor control server:</w:t>
      </w:r>
    </w:p>
    <w:p w14:paraId="2EDA43FF" w14:textId="77777777" w:rsidR="00DE7BD8" w:rsidRPr="00A3713A" w:rsidRDefault="00DE7BD8" w:rsidP="00DE7BD8">
      <w:pPr>
        <w:pStyle w:val="NO"/>
      </w:pPr>
      <w:r w:rsidRPr="00A3713A">
        <w:t>NOTE:</w:t>
      </w:r>
      <w:r w:rsidRPr="00A3713A">
        <w:tab/>
        <w:t xml:space="preserve">Reception of unauthorized RTP media packets can only happen if the associated floor participant is in an MCPTT client. If the associated floor participant is a floor control server interface in a non-controlling </w:t>
      </w:r>
      <w:r w:rsidR="00360B5A" w:rsidRPr="00A3713A">
        <w:t xml:space="preserve">MCPTT </w:t>
      </w:r>
      <w:r w:rsidRPr="00A3713A">
        <w:t>function of a</w:t>
      </w:r>
      <w:r w:rsidR="00836F12" w:rsidRPr="00A3713A">
        <w:t>n</w:t>
      </w:r>
      <w:r w:rsidRPr="00A3713A">
        <w:t xml:space="preserve"> MCPTT group, the unauthorized RTP media packets are handled in the non-controlling </w:t>
      </w:r>
      <w:r w:rsidR="00360B5A" w:rsidRPr="00A3713A">
        <w:t xml:space="preserve">MCPTT </w:t>
      </w:r>
      <w:r w:rsidRPr="00A3713A">
        <w:t>function.</w:t>
      </w:r>
    </w:p>
    <w:p w14:paraId="066F4C95" w14:textId="77777777" w:rsidR="001D4FEE" w:rsidRPr="00A3713A" w:rsidRDefault="001D4FEE" w:rsidP="001D4FEE">
      <w:pPr>
        <w:pStyle w:val="B1"/>
      </w:pPr>
      <w:r w:rsidRPr="00A3713A">
        <w:t>1.</w:t>
      </w:r>
      <w:r w:rsidRPr="00A3713A">
        <w:tab/>
        <w:t>shall request the network media interface in the MCPTT server to not forward the received RTP media packets to the media distributor in the MCPTT server;</w:t>
      </w:r>
    </w:p>
    <w:p w14:paraId="76D9936B" w14:textId="77777777" w:rsidR="001D4FEE" w:rsidRPr="00A3713A" w:rsidRDefault="001D4FEE" w:rsidP="001D4FEE">
      <w:pPr>
        <w:pStyle w:val="B1"/>
      </w:pPr>
      <w:r w:rsidRPr="00A3713A">
        <w:t>2.</w:t>
      </w:r>
      <w:r w:rsidRPr="00A3713A">
        <w:tab/>
        <w:t>shall send a Floor Revoke message to the associated floor participant. The Floor Revoke message:</w:t>
      </w:r>
    </w:p>
    <w:p w14:paraId="13F95EEB" w14:textId="77777777" w:rsidR="001D4FEE" w:rsidRPr="00A3713A" w:rsidRDefault="001D4FEE" w:rsidP="000B4072">
      <w:pPr>
        <w:pStyle w:val="B2"/>
      </w:pPr>
      <w:r w:rsidRPr="00A3713A">
        <w:t>a.</w:t>
      </w:r>
      <w:r w:rsidRPr="00A3713A">
        <w:tab/>
        <w:t>shall include the Reject Cause field with the &lt;Reject Cause&gt; value set to #3 (No permission to send a Media Burst); and</w:t>
      </w:r>
    </w:p>
    <w:p w14:paraId="60BB1857" w14:textId="77777777" w:rsidR="00024E56" w:rsidRPr="00A3713A" w:rsidRDefault="00024E56" w:rsidP="00024E56">
      <w:pPr>
        <w:pStyle w:val="B2"/>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04A19993" w14:textId="77777777" w:rsidR="001D4FEE" w:rsidRPr="00A3713A" w:rsidRDefault="001D4FEE" w:rsidP="001D4FEE">
      <w:pPr>
        <w:pStyle w:val="B1"/>
      </w:pPr>
      <w:r w:rsidRPr="00A3713A">
        <w:t>3.</w:t>
      </w:r>
      <w:r w:rsidRPr="00A3713A">
        <w:tab/>
        <w:t xml:space="preserve">shall enter the 'U: not permitted but sends media' state as specified in the </w:t>
      </w:r>
      <w:r w:rsidR="0017013C" w:rsidRPr="00A3713A">
        <w:t>clause</w:t>
      </w:r>
      <w:r w:rsidRPr="00A3713A">
        <w:t> 6.3.5.</w:t>
      </w:r>
      <w:r w:rsidR="00097468" w:rsidRPr="00A3713A">
        <w:t>7.</w:t>
      </w:r>
      <w:r w:rsidRPr="00A3713A">
        <w:t>2.</w:t>
      </w:r>
    </w:p>
    <w:p w14:paraId="468D5952" w14:textId="77777777" w:rsidR="00547C0B" w:rsidRPr="00A3713A" w:rsidRDefault="00547C0B" w:rsidP="00EC4657">
      <w:pPr>
        <w:pStyle w:val="Heading5"/>
      </w:pPr>
      <w:bookmarkStart w:id="984" w:name="_Toc20156777"/>
      <w:bookmarkStart w:id="985" w:name="_Toc27501973"/>
      <w:bookmarkStart w:id="986" w:name="_Toc45212141"/>
      <w:bookmarkStart w:id="987" w:name="_Toc51933459"/>
      <w:bookmarkStart w:id="988" w:name="_Toc154496543"/>
      <w:r w:rsidRPr="00A3713A">
        <w:t>6.3.5.3.9</w:t>
      </w:r>
      <w:r w:rsidRPr="00A3713A">
        <w:tab/>
        <w:t>Receive an implicit floor request (R: Implicit floor request)</w:t>
      </w:r>
      <w:bookmarkEnd w:id="984"/>
      <w:bookmarkEnd w:id="985"/>
      <w:bookmarkEnd w:id="986"/>
      <w:bookmarkEnd w:id="987"/>
      <w:bookmarkEnd w:id="988"/>
    </w:p>
    <w:p w14:paraId="37A86C1E" w14:textId="77777777" w:rsidR="00547C0B" w:rsidRPr="00A3713A" w:rsidRDefault="00547C0B" w:rsidP="00547C0B">
      <w:r w:rsidRPr="00A3713A">
        <w:t>When an ongoing session is upgraded to an emergency group call and when the application and signalling plane indicates that a subsequent SDP offer included the "mc_implicit_request</w:t>
      </w:r>
      <w:r w:rsidR="00172926" w:rsidRPr="00A3713A">
        <w:t>"</w:t>
      </w:r>
      <w:r w:rsidRPr="00A3713A">
        <w:t xml:space="preserve"> </w:t>
      </w:r>
      <w:r w:rsidR="00BF5215" w:rsidRPr="00A3713A">
        <w:t xml:space="preserve">fmtp attribute </w:t>
      </w:r>
      <w:r w:rsidRPr="00A3713A">
        <w:t>as described in clause </w:t>
      </w:r>
      <w:r w:rsidR="00BF5215" w:rsidRPr="00A3713A">
        <w:t>14</w:t>
      </w:r>
      <w:r w:rsidRPr="00A3713A">
        <w:t>, the floor control interface towards the MCPTT client in the floor control server:</w:t>
      </w:r>
    </w:p>
    <w:p w14:paraId="53487FC2" w14:textId="77777777" w:rsidR="00547C0B" w:rsidRPr="00A3713A" w:rsidRDefault="00547C0B" w:rsidP="00547C0B">
      <w:pPr>
        <w:pStyle w:val="B1"/>
      </w:pPr>
      <w:r w:rsidRPr="00A3713A">
        <w:t>1.</w:t>
      </w:r>
      <w:r w:rsidRPr="00A3713A">
        <w:tab/>
        <w:t>shall indicate to the floor control server arbitration logic that an implicit floor request is received due to an upgrade to an emergency group call; and</w:t>
      </w:r>
    </w:p>
    <w:p w14:paraId="1F5A0C8C" w14:textId="77777777" w:rsidR="00547C0B" w:rsidRPr="00A3713A" w:rsidRDefault="00547C0B" w:rsidP="00547C0B">
      <w:pPr>
        <w:pStyle w:val="B1"/>
      </w:pPr>
      <w:r w:rsidRPr="00A3713A">
        <w:t>2.</w:t>
      </w:r>
      <w:r w:rsidRPr="00A3713A">
        <w:tab/>
        <w:t>shall remain in the 'U: not permitted and Floor Idle</w:t>
      </w:r>
      <w:r w:rsidR="00574228" w:rsidRPr="00A3713A">
        <w:t>'</w:t>
      </w:r>
      <w:r w:rsidRPr="00A3713A">
        <w:t xml:space="preserve"> state.</w:t>
      </w:r>
    </w:p>
    <w:p w14:paraId="5CA00CE2" w14:textId="77777777" w:rsidR="004A4285" w:rsidRPr="00A3713A" w:rsidRDefault="004A4285" w:rsidP="00EC4657">
      <w:pPr>
        <w:pStyle w:val="Heading5"/>
      </w:pPr>
      <w:bookmarkStart w:id="989" w:name="_Toc20156778"/>
      <w:bookmarkStart w:id="990" w:name="_Toc27501974"/>
      <w:bookmarkStart w:id="991" w:name="_Toc45212142"/>
      <w:bookmarkStart w:id="992" w:name="_Toc51933460"/>
      <w:bookmarkStart w:id="993" w:name="_Toc154496544"/>
      <w:r w:rsidRPr="00A3713A">
        <w:lastRenderedPageBreak/>
        <w:t>6.3.5.3.</w:t>
      </w:r>
      <w:r w:rsidR="00B172EC" w:rsidRPr="00A3713A">
        <w:t>10</w:t>
      </w:r>
      <w:r w:rsidRPr="00A3713A">
        <w:tab/>
        <w:t>Send Floor Idle message (S: Floor Idle)</w:t>
      </w:r>
      <w:bookmarkEnd w:id="989"/>
      <w:bookmarkEnd w:id="990"/>
      <w:bookmarkEnd w:id="991"/>
      <w:bookmarkEnd w:id="992"/>
      <w:bookmarkEnd w:id="993"/>
    </w:p>
    <w:p w14:paraId="031B1285" w14:textId="77777777" w:rsidR="004A4285" w:rsidRPr="00A3713A" w:rsidRDefault="004A4285" w:rsidP="004A4285">
      <w:r w:rsidRPr="00A3713A">
        <w:t>When receiving a Floor Idle message from the floor control server arbitration logic in the MCPTT server, the floor control interface towards the MCPTT client in the floor control server:</w:t>
      </w:r>
    </w:p>
    <w:p w14:paraId="40A238AE" w14:textId="77777777" w:rsidR="004A4285" w:rsidRPr="00A3713A" w:rsidRDefault="004A4285" w:rsidP="004A4285">
      <w:pPr>
        <w:pStyle w:val="B1"/>
      </w:pPr>
      <w:r w:rsidRPr="00A3713A">
        <w:t>1.</w:t>
      </w:r>
      <w:r w:rsidRPr="00A3713A">
        <w:tab/>
        <w:t>shall forward the Floor Idle message to the associated floor participant;</w:t>
      </w:r>
    </w:p>
    <w:p w14:paraId="2A65462E" w14:textId="77777777" w:rsidR="004A4285" w:rsidRPr="00A3713A" w:rsidRDefault="004A4285" w:rsidP="004A4285">
      <w:pPr>
        <w:pStyle w:val="B1"/>
      </w:pPr>
      <w:r w:rsidRPr="00A3713A">
        <w:t>2.</w:t>
      </w:r>
      <w:r w:rsidRPr="00A3713A">
        <w:tab/>
        <w:t xml:space="preserve">may set the first bit in the subtype of the Floor Idle message to '1' (Acknowledgment is required) as described in </w:t>
      </w:r>
      <w:r w:rsidR="0017013C" w:rsidRPr="00A3713A">
        <w:t>clause</w:t>
      </w:r>
      <w:r w:rsidRPr="00A3713A">
        <w:t> 8.</w:t>
      </w:r>
      <w:r w:rsidR="00B317FF" w:rsidRPr="00A3713A">
        <w:t>2</w:t>
      </w:r>
      <w:r w:rsidRPr="00A3713A">
        <w:t>.2; and</w:t>
      </w:r>
    </w:p>
    <w:p w14:paraId="0A420A76" w14:textId="77777777" w:rsidR="004A4285" w:rsidRPr="00A3713A" w:rsidRDefault="004A4285" w:rsidP="004A4285">
      <w:pPr>
        <w:pStyle w:val="NO"/>
      </w:pPr>
      <w:r w:rsidRPr="00A3713A">
        <w:t>NOTE:</w:t>
      </w:r>
      <w:r w:rsidRPr="00A3713A">
        <w:tab/>
        <w:t>It is an implementation option to handle the receipt of the Floor Ack message and what action to take if the Floor Ack message is not received.</w:t>
      </w:r>
    </w:p>
    <w:p w14:paraId="229809BD" w14:textId="77777777" w:rsidR="004A4285" w:rsidRPr="00A3713A" w:rsidRDefault="004A4285" w:rsidP="004A4285">
      <w:pPr>
        <w:pStyle w:val="B1"/>
      </w:pPr>
      <w:r w:rsidRPr="00A3713A">
        <w:t>3.</w:t>
      </w:r>
      <w:r w:rsidRPr="00A3713A">
        <w:tab/>
        <w:t>shall remain in the 'U: not permitted and Floor Idle' state.</w:t>
      </w:r>
    </w:p>
    <w:p w14:paraId="3DBA6C54" w14:textId="77777777" w:rsidR="00D55ED9" w:rsidRPr="00A3713A" w:rsidRDefault="00D55ED9" w:rsidP="00EC4657">
      <w:pPr>
        <w:pStyle w:val="Heading4"/>
      </w:pPr>
      <w:bookmarkStart w:id="994" w:name="_Toc20156779"/>
      <w:bookmarkStart w:id="995" w:name="_Toc27501975"/>
      <w:bookmarkStart w:id="996" w:name="_Toc45212143"/>
      <w:bookmarkStart w:id="997" w:name="_Toc51933461"/>
      <w:bookmarkStart w:id="998" w:name="_Toc154496545"/>
      <w:r w:rsidRPr="00A3713A">
        <w:t>6.3.5.4</w:t>
      </w:r>
      <w:r w:rsidRPr="00A3713A">
        <w:tab/>
        <w:t xml:space="preserve">State </w:t>
      </w:r>
      <w:r w:rsidR="00612C76" w:rsidRPr="00A3713A">
        <w:t>'</w:t>
      </w:r>
      <w:r w:rsidRPr="00A3713A">
        <w:t>U: not permitted and Floor Taken</w:t>
      </w:r>
      <w:r w:rsidR="00612C76" w:rsidRPr="00A3713A">
        <w:t>'</w:t>
      </w:r>
      <w:bookmarkEnd w:id="994"/>
      <w:bookmarkEnd w:id="995"/>
      <w:bookmarkEnd w:id="996"/>
      <w:bookmarkEnd w:id="997"/>
      <w:bookmarkEnd w:id="998"/>
    </w:p>
    <w:p w14:paraId="33DAB619" w14:textId="77777777" w:rsidR="00D55ED9" w:rsidRPr="00A3713A" w:rsidRDefault="00D55ED9" w:rsidP="00EC4657">
      <w:pPr>
        <w:pStyle w:val="Heading5"/>
      </w:pPr>
      <w:bookmarkStart w:id="999" w:name="_Toc20156780"/>
      <w:bookmarkStart w:id="1000" w:name="_Toc27501976"/>
      <w:bookmarkStart w:id="1001" w:name="_Toc45212144"/>
      <w:bookmarkStart w:id="1002" w:name="_Toc51933462"/>
      <w:bookmarkStart w:id="1003" w:name="_Toc154496546"/>
      <w:r w:rsidRPr="00A3713A">
        <w:t>6.3.5.4.1</w:t>
      </w:r>
      <w:r w:rsidRPr="00A3713A">
        <w:tab/>
        <w:t>General</w:t>
      </w:r>
      <w:bookmarkEnd w:id="999"/>
      <w:bookmarkEnd w:id="1000"/>
      <w:bookmarkEnd w:id="1001"/>
      <w:bookmarkEnd w:id="1002"/>
      <w:bookmarkEnd w:id="1003"/>
    </w:p>
    <w:p w14:paraId="68889FEA" w14:textId="77777777" w:rsidR="00D55ED9" w:rsidRPr="00A3713A" w:rsidRDefault="00D55ED9" w:rsidP="00D55ED9">
      <w:r w:rsidRPr="00A3713A">
        <w:t>The floor control interface towards the MCPTT client in the floor control server uses this state when another MCPTT client (i.e. not the associated floor participant) has been given permission to send media.</w:t>
      </w:r>
    </w:p>
    <w:p w14:paraId="5C6BD51C" w14:textId="77777777" w:rsidR="00D55ED9" w:rsidRPr="00A3713A" w:rsidRDefault="00D55ED9" w:rsidP="00D55ED9">
      <w:r w:rsidRPr="00A3713A">
        <w:t>In this state RTP media packets received from the media distributor in the MCPTT server are forwarded to the associated floor participant by the network media interface in the MCPTT server.</w:t>
      </w:r>
    </w:p>
    <w:p w14:paraId="2FDB6BBD" w14:textId="77777777" w:rsidR="00D55ED9" w:rsidRPr="00A3713A" w:rsidRDefault="00D55ED9" w:rsidP="00EC4657">
      <w:pPr>
        <w:pStyle w:val="Heading5"/>
      </w:pPr>
      <w:bookmarkStart w:id="1004" w:name="_Toc20156781"/>
      <w:bookmarkStart w:id="1005" w:name="_Toc27501977"/>
      <w:bookmarkStart w:id="1006" w:name="_Toc45212145"/>
      <w:bookmarkStart w:id="1007" w:name="_Toc51933463"/>
      <w:bookmarkStart w:id="1008" w:name="_Toc154496547"/>
      <w:r w:rsidRPr="00A3713A">
        <w:t>6.3.5.4.2</w:t>
      </w:r>
      <w:r w:rsidRPr="00A3713A">
        <w:tab/>
        <w:t xml:space="preserve">Enter </w:t>
      </w:r>
      <w:r w:rsidR="00574228" w:rsidRPr="00A3713A">
        <w:t xml:space="preserve">state </w:t>
      </w:r>
      <w:r w:rsidRPr="00A3713A">
        <w:t>'U: not permitted and Floor Taken'</w:t>
      </w:r>
      <w:bookmarkEnd w:id="1004"/>
      <w:bookmarkEnd w:id="1005"/>
      <w:bookmarkEnd w:id="1006"/>
      <w:bookmarkEnd w:id="1007"/>
      <w:bookmarkEnd w:id="1008"/>
    </w:p>
    <w:p w14:paraId="0FC0FFF7" w14:textId="77777777" w:rsidR="00D55ED9" w:rsidRPr="00A3713A" w:rsidRDefault="00D55ED9" w:rsidP="00D55ED9">
      <w:r w:rsidRPr="00A3713A">
        <w:t>When entering this state the floor control server:</w:t>
      </w:r>
    </w:p>
    <w:p w14:paraId="7A285316" w14:textId="77777777" w:rsidR="00DE7BD8" w:rsidRPr="00A3713A" w:rsidRDefault="00DE7BD8" w:rsidP="00DE7BD8">
      <w:pPr>
        <w:pStyle w:val="B1"/>
      </w:pPr>
      <w:r w:rsidRPr="00A3713A">
        <w:t>1.</w:t>
      </w:r>
      <w:r w:rsidRPr="00A3713A">
        <w:tab/>
        <w:t>if a Track Info field is stored, shall remove the Track Info field from the storage; and</w:t>
      </w:r>
    </w:p>
    <w:p w14:paraId="78086135" w14:textId="77777777" w:rsidR="00D55ED9" w:rsidRPr="00A3713A" w:rsidRDefault="00DE7BD8" w:rsidP="00D55ED9">
      <w:pPr>
        <w:pStyle w:val="B1"/>
      </w:pPr>
      <w:r w:rsidRPr="00A3713A">
        <w:t>2</w:t>
      </w:r>
      <w:r w:rsidR="00D55ED9" w:rsidRPr="00A3713A">
        <w:t>.</w:t>
      </w:r>
      <w:r w:rsidR="00D55ED9" w:rsidRPr="00A3713A">
        <w:tab/>
        <w:t>shall set the state to 'U: not permitted and Floor Taken'.</w:t>
      </w:r>
    </w:p>
    <w:p w14:paraId="748635F2" w14:textId="77777777" w:rsidR="00D55ED9" w:rsidRPr="00A3713A" w:rsidRDefault="00D55ED9" w:rsidP="00EC4657">
      <w:pPr>
        <w:pStyle w:val="Heading5"/>
      </w:pPr>
      <w:bookmarkStart w:id="1009" w:name="_Toc20156782"/>
      <w:bookmarkStart w:id="1010" w:name="_Toc27501978"/>
      <w:bookmarkStart w:id="1011" w:name="_Toc45212146"/>
      <w:bookmarkStart w:id="1012" w:name="_Toc51933464"/>
      <w:bookmarkStart w:id="1013" w:name="_Toc154496548"/>
      <w:r w:rsidRPr="00A3713A">
        <w:t>6.3.5.4.3</w:t>
      </w:r>
      <w:r w:rsidRPr="00A3713A">
        <w:tab/>
        <w:t>Send Floor Idle message (S: Floor Idle)</w:t>
      </w:r>
      <w:bookmarkEnd w:id="1009"/>
      <w:bookmarkEnd w:id="1010"/>
      <w:bookmarkEnd w:id="1011"/>
      <w:bookmarkEnd w:id="1012"/>
      <w:bookmarkEnd w:id="1013"/>
    </w:p>
    <w:p w14:paraId="5BD08351" w14:textId="77777777" w:rsidR="00D55ED9" w:rsidRPr="00A3713A" w:rsidRDefault="00D55ED9" w:rsidP="00D55ED9">
      <w:r w:rsidRPr="00A3713A">
        <w:t>When receiving a Floor Idle message from the floor control server arbitration logic in the MCPTT server, the floor control interface towards the MCPTT client in the floor control server:</w:t>
      </w:r>
    </w:p>
    <w:p w14:paraId="694AA4BF" w14:textId="77777777" w:rsidR="00D55ED9" w:rsidRPr="00A3713A" w:rsidRDefault="00D55ED9" w:rsidP="00D55ED9">
      <w:pPr>
        <w:pStyle w:val="B1"/>
      </w:pPr>
      <w:r w:rsidRPr="00A3713A">
        <w:t>1.</w:t>
      </w:r>
      <w:r w:rsidRPr="00A3713A">
        <w:tab/>
      </w:r>
      <w:r w:rsidR="00A772D0" w:rsidRPr="00A3713A">
        <w:t xml:space="preserve">shall </w:t>
      </w:r>
      <w:r w:rsidRPr="00A3713A">
        <w:t>forward the Floor Idle message to the associated floor participant;</w:t>
      </w:r>
    </w:p>
    <w:p w14:paraId="6F9F29EC" w14:textId="77777777" w:rsidR="00AA3593" w:rsidRPr="00A3713A" w:rsidRDefault="00AA3593" w:rsidP="00AA3593">
      <w:pPr>
        <w:pStyle w:val="B1"/>
      </w:pPr>
      <w:r w:rsidRPr="00A3713A">
        <w:t>2.</w:t>
      </w:r>
      <w:r w:rsidRPr="00A3713A">
        <w:tab/>
        <w:t>may set the first bit in the subtype</w:t>
      </w:r>
      <w:r w:rsidR="009A1605" w:rsidRPr="00A3713A">
        <w:t xml:space="preserve"> of the Floor Idle message</w:t>
      </w:r>
      <w:r w:rsidRPr="00A3713A">
        <w:t xml:space="preserve"> to '1' (Acknowledgment is required) as described in </w:t>
      </w:r>
      <w:r w:rsidR="0017013C" w:rsidRPr="00A3713A">
        <w:t>clause</w:t>
      </w:r>
      <w:r w:rsidRPr="00A3713A">
        <w:t> 8.</w:t>
      </w:r>
      <w:r w:rsidR="00B317FF" w:rsidRPr="00A3713A">
        <w:t>2</w:t>
      </w:r>
      <w:r w:rsidRPr="00A3713A">
        <w:t>.2;</w:t>
      </w:r>
    </w:p>
    <w:p w14:paraId="48182A36"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2182D9C" w14:textId="77777777" w:rsidR="004062BA" w:rsidRPr="00A3713A" w:rsidRDefault="004062BA" w:rsidP="004062BA">
      <w:pPr>
        <w:pStyle w:val="B1"/>
      </w:pPr>
      <w:r w:rsidRPr="00A3713A">
        <w:t>3.</w:t>
      </w:r>
      <w:r w:rsidR="0017013C" w:rsidRPr="00A3713A">
        <w:tab/>
      </w:r>
      <w:r w:rsidRPr="00A3713A">
        <w:t>if an indication is stored that the participant is listening to media from two sources</w:t>
      </w:r>
      <w:r w:rsidR="001C5CDF" w:rsidRPr="00A3713A">
        <w:t>, i.e. dual floor control is applied</w:t>
      </w:r>
      <w:r w:rsidRPr="00A3713A">
        <w:t>,</w:t>
      </w:r>
    </w:p>
    <w:p w14:paraId="549AAB43" w14:textId="77777777" w:rsidR="004062BA" w:rsidRPr="00A3713A" w:rsidRDefault="004062BA" w:rsidP="004062BA">
      <w:pPr>
        <w:pStyle w:val="B2"/>
      </w:pPr>
      <w:r w:rsidRPr="00A3713A">
        <w:t>a.</w:t>
      </w:r>
      <w:r w:rsidRPr="00A3713A">
        <w:tab/>
        <w:t>shall remain in the 'U: not permitted and Floor Taken' state; and</w:t>
      </w:r>
    </w:p>
    <w:p w14:paraId="4CA91144" w14:textId="77777777" w:rsidR="004062BA" w:rsidRPr="00A3713A" w:rsidRDefault="004062BA" w:rsidP="004062BA">
      <w:pPr>
        <w:pStyle w:val="B2"/>
      </w:pPr>
      <w:r w:rsidRPr="00A3713A">
        <w:t>b.</w:t>
      </w:r>
      <w:r w:rsidRPr="00A3713A">
        <w:tab/>
        <w:t>shall remove the indication that a participant is listening to media from two sources; and</w:t>
      </w:r>
    </w:p>
    <w:p w14:paraId="0D083513" w14:textId="77777777" w:rsidR="00D55ED9" w:rsidRPr="00A3713A" w:rsidRDefault="004062BA" w:rsidP="004062BA">
      <w:pPr>
        <w:pStyle w:val="B1"/>
      </w:pPr>
      <w:r w:rsidRPr="00A3713A">
        <w:t>4</w:t>
      </w:r>
      <w:r w:rsidR="00D55ED9" w:rsidRPr="00A3713A">
        <w:t>.</w:t>
      </w:r>
      <w:r w:rsidR="00D55ED9" w:rsidRPr="00A3713A">
        <w:tab/>
      </w:r>
      <w:r w:rsidRPr="00A3713A">
        <w:t xml:space="preserve">if an indication </w:t>
      </w:r>
      <w:r w:rsidR="001C5CDF" w:rsidRPr="00A3713A">
        <w:t xml:space="preserve">for dual floor control </w:t>
      </w:r>
      <w:r w:rsidRPr="00A3713A">
        <w:t xml:space="preserve">is not stored, </w:t>
      </w:r>
      <w:r w:rsidR="00D55ED9" w:rsidRPr="00A3713A">
        <w:t xml:space="preserve">shall enter the 'U: not permitted and Floor Idle' state as specified in the </w:t>
      </w:r>
      <w:r w:rsidR="0017013C" w:rsidRPr="00A3713A">
        <w:t>clause</w:t>
      </w:r>
      <w:r w:rsidR="00D55ED9" w:rsidRPr="00A3713A">
        <w:t> 6.3.5.3.2.</w:t>
      </w:r>
    </w:p>
    <w:p w14:paraId="0EE8C570" w14:textId="77777777" w:rsidR="00D55ED9" w:rsidRPr="00A3713A" w:rsidRDefault="00D55ED9" w:rsidP="00EC4657">
      <w:pPr>
        <w:pStyle w:val="Heading5"/>
      </w:pPr>
      <w:bookmarkStart w:id="1014" w:name="_Toc20156783"/>
      <w:bookmarkStart w:id="1015" w:name="_Toc27501979"/>
      <w:bookmarkStart w:id="1016" w:name="_Toc45212147"/>
      <w:bookmarkStart w:id="1017" w:name="_Toc51933465"/>
      <w:bookmarkStart w:id="1018" w:name="_Toc154496549"/>
      <w:r w:rsidRPr="00A3713A">
        <w:t>6.3.5.4.4</w:t>
      </w:r>
      <w:r w:rsidRPr="00A3713A">
        <w:tab/>
        <w:t>Receive Floor Request message (R: Floor Request)</w:t>
      </w:r>
      <w:bookmarkEnd w:id="1014"/>
      <w:bookmarkEnd w:id="1015"/>
      <w:bookmarkEnd w:id="1016"/>
      <w:bookmarkEnd w:id="1017"/>
      <w:bookmarkEnd w:id="1018"/>
    </w:p>
    <w:p w14:paraId="12EB219F" w14:textId="77777777" w:rsidR="00ED64CA" w:rsidRPr="00A3713A" w:rsidRDefault="00ED64CA" w:rsidP="00ED64CA">
      <w:r w:rsidRPr="00A3713A">
        <w:t>Upon receiving a Floor Request message from the associated floor participant, if the group is configured for audio cut-in floor control, the floor control interface towards the MCPTT client in the floor control server:</w:t>
      </w:r>
    </w:p>
    <w:p w14:paraId="6175929F" w14:textId="77777777" w:rsidR="00ED64CA" w:rsidRPr="00A3713A" w:rsidRDefault="00ED64CA" w:rsidP="00ED64CA">
      <w:pPr>
        <w:pStyle w:val="B1"/>
      </w:pPr>
      <w:r w:rsidRPr="00A3713A">
        <w:rPr>
          <w:lang w:val="en-US"/>
        </w:rPr>
        <w:t>1.</w:t>
      </w:r>
      <w:r w:rsidRPr="00A3713A">
        <w:rPr>
          <w:lang w:val="en-US"/>
        </w:rPr>
        <w:tab/>
      </w:r>
      <w:r w:rsidRPr="00A3713A">
        <w:t>shall forward the Floor Request message to the floor control server arbitration logic; and</w:t>
      </w:r>
    </w:p>
    <w:p w14:paraId="7686D100" w14:textId="77777777" w:rsidR="00ED64CA" w:rsidRPr="00A3713A" w:rsidRDefault="00ED64CA" w:rsidP="00ED64CA">
      <w:pPr>
        <w:pStyle w:val="B1"/>
        <w:rPr>
          <w:lang w:val="en-US"/>
        </w:rPr>
      </w:pPr>
      <w:r w:rsidRPr="00A3713A">
        <w:lastRenderedPageBreak/>
        <w:t>2.</w:t>
      </w:r>
      <w:r w:rsidRPr="00A3713A">
        <w:tab/>
        <w:t>shall remain in the 'U: not permitted and Floor Taken' state.</w:t>
      </w:r>
    </w:p>
    <w:p w14:paraId="2D0CD4C7" w14:textId="77777777" w:rsidR="001C5CDF" w:rsidRPr="00A3713A" w:rsidRDefault="001C5CDF" w:rsidP="001C5CDF">
      <w:r w:rsidRPr="00A3713A">
        <w:t>Upon receiving a Floor Request message from the associated floor participant, if the group is configured for multi-talker floor control, if the number of granted floor participants is below the configured maximum; and the MCPTT ID of the associated floor participants is in the list of allowed configured multi-talkers, the floor control interface towards the MCPTT client in the floor control server:</w:t>
      </w:r>
    </w:p>
    <w:p w14:paraId="604B9FCC" w14:textId="77777777" w:rsidR="001C5CDF" w:rsidRPr="00A3713A" w:rsidRDefault="001C5CDF" w:rsidP="001C5CDF">
      <w:pPr>
        <w:pStyle w:val="B1"/>
      </w:pPr>
      <w:r w:rsidRPr="00A3713A">
        <w:rPr>
          <w:lang w:val="en-US"/>
        </w:rPr>
        <w:t>1.</w:t>
      </w:r>
      <w:r w:rsidRPr="00A3713A">
        <w:rPr>
          <w:lang w:val="en-US"/>
        </w:rPr>
        <w:tab/>
      </w:r>
      <w:r w:rsidRPr="00A3713A">
        <w:t>shall forward the Floor Request message to the floor control server arbitration logic; and</w:t>
      </w:r>
    </w:p>
    <w:p w14:paraId="503E3637" w14:textId="77777777" w:rsidR="001C5CDF" w:rsidRPr="00A3713A" w:rsidRDefault="001C5CDF" w:rsidP="001C5CDF">
      <w:pPr>
        <w:pStyle w:val="B1"/>
        <w:rPr>
          <w:lang w:val="en-US"/>
        </w:rPr>
      </w:pPr>
      <w:r w:rsidRPr="00A3713A">
        <w:t>2.</w:t>
      </w:r>
      <w:r w:rsidRPr="00A3713A">
        <w:tab/>
        <w:t>shall remain in the 'U: not permitted and Floor Taken' state.</w:t>
      </w:r>
    </w:p>
    <w:p w14:paraId="7DB2C567" w14:textId="77777777" w:rsidR="001D4FEE" w:rsidRPr="00A3713A" w:rsidRDefault="001C5CDF" w:rsidP="001C5CDF">
      <w:r w:rsidRPr="00A3713A">
        <w:t xml:space="preserve">If the group is not configured for multi-talker floor control, upon </w:t>
      </w:r>
      <w:r w:rsidR="001D4FEE" w:rsidRPr="00A3713A">
        <w:t>receiving a Floor Request message</w:t>
      </w:r>
      <w:r w:rsidR="008430A2" w:rsidRPr="00A3713A">
        <w:t>, without a Floor Indicator field or with the Floor Indicator field included where the D-bit (Emergency call) and the E-bit (Imminent peril call) are set to '0',</w:t>
      </w:r>
      <w:r w:rsidR="001D4FEE" w:rsidRPr="00A3713A">
        <w:t xml:space="preserve"> from the associated floor participant</w:t>
      </w:r>
      <w:r w:rsidR="008430A2" w:rsidRPr="00A3713A">
        <w:t>,</w:t>
      </w:r>
      <w:r w:rsidR="001D4FEE" w:rsidRPr="00A3713A">
        <w:t xml:space="preserve"> and if the MCPTT client did not negotiate </w:t>
      </w:r>
      <w:r w:rsidR="00176E27" w:rsidRPr="00A3713A">
        <w:t>queueing of floor requests</w:t>
      </w:r>
      <w:r w:rsidR="001D4FEE" w:rsidRPr="00A3713A">
        <w:t xml:space="preserve"> or </w:t>
      </w:r>
      <w:r w:rsidR="00176E27" w:rsidRPr="00A3713A">
        <w:t xml:space="preserve">did not include a priority in the </w:t>
      </w:r>
      <w:r w:rsidR="001D4FEE" w:rsidRPr="00A3713A">
        <w:t xml:space="preserve">"mc_priority" </w:t>
      </w:r>
      <w:r w:rsidR="00176E27" w:rsidRPr="00A3713A">
        <w:t xml:space="preserve">fmtp attribute </w:t>
      </w:r>
      <w:r w:rsidR="001D4FEE" w:rsidRPr="00A3713A">
        <w:t xml:space="preserve">as </w:t>
      </w:r>
      <w:r w:rsidR="00176E27" w:rsidRPr="00A3713A">
        <w:t xml:space="preserve">specified </w:t>
      </w:r>
      <w:r w:rsidR="001D4FEE" w:rsidRPr="00A3713A">
        <w:t xml:space="preserve">in </w:t>
      </w:r>
      <w:r w:rsidR="00176E27" w:rsidRPr="00A3713A">
        <w:t>clause 14</w:t>
      </w:r>
      <w:r w:rsidR="001D4FEE" w:rsidRPr="00A3713A">
        <w:t>, the floor control interface towards the MCPTT client in the floor control server:</w:t>
      </w:r>
    </w:p>
    <w:p w14:paraId="4E4BF010" w14:textId="77777777" w:rsidR="001D4FEE" w:rsidRPr="00A3713A" w:rsidRDefault="001D4FEE" w:rsidP="001D4FEE">
      <w:pPr>
        <w:pStyle w:val="B1"/>
      </w:pPr>
      <w:r w:rsidRPr="00A3713A">
        <w:t>1.</w:t>
      </w:r>
      <w:r w:rsidRPr="00A3713A">
        <w:tab/>
        <w:t>shall send a Floor Deny message to the associated floor participant. The Floor Deny message:</w:t>
      </w:r>
    </w:p>
    <w:p w14:paraId="5245622A" w14:textId="77777777" w:rsidR="001D4FEE" w:rsidRPr="00A3713A" w:rsidRDefault="00DE7BD8" w:rsidP="000B4072">
      <w:pPr>
        <w:pStyle w:val="B2"/>
      </w:pPr>
      <w:r w:rsidRPr="00A3713A">
        <w:t>a</w:t>
      </w:r>
      <w:r w:rsidR="001D4FEE" w:rsidRPr="00A3713A">
        <w:t>.</w:t>
      </w:r>
      <w:r w:rsidR="001D4FEE" w:rsidRPr="00A3713A">
        <w:tab/>
        <w:t>shall include in the Reject Cause field the &lt;Reject Cause&gt; value cause #1 (Another MCPTT client has permission);</w:t>
      </w:r>
    </w:p>
    <w:p w14:paraId="4AD3C29E" w14:textId="77777777" w:rsidR="001D4FEE" w:rsidRPr="00A3713A" w:rsidRDefault="00DE7BD8" w:rsidP="000B4072">
      <w:pPr>
        <w:pStyle w:val="B2"/>
      </w:pPr>
      <w:r w:rsidRPr="00A3713A">
        <w:t>b</w:t>
      </w:r>
      <w:r w:rsidR="001D4FEE" w:rsidRPr="00A3713A">
        <w:t>.</w:t>
      </w:r>
      <w:r w:rsidR="001D4FEE" w:rsidRPr="00A3713A">
        <w:tab/>
        <w:t>may include in the Reject Cause field an additional text string explaining the reason for rejecting the floor request in the &lt;Reject Phrase&gt; value;</w:t>
      </w:r>
    </w:p>
    <w:p w14:paraId="38DE0DAD" w14:textId="77777777" w:rsidR="00DE7BD8" w:rsidRPr="00A3713A" w:rsidRDefault="00DE7BD8" w:rsidP="000B4072">
      <w:pPr>
        <w:pStyle w:val="B2"/>
      </w:pPr>
      <w:r w:rsidRPr="00A3713A">
        <w:t>c.</w:t>
      </w:r>
      <w:r w:rsidRPr="00A3713A">
        <w:tab/>
        <w:t>if the Floor Request included a Track Info field, shall include the received Track Info field;</w:t>
      </w:r>
      <w:r w:rsidR="00024E56" w:rsidRPr="00A3713A">
        <w:t xml:space="preserve"> and</w:t>
      </w:r>
    </w:p>
    <w:p w14:paraId="39BF7D5D"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w:t>
      </w:r>
    </w:p>
    <w:p w14:paraId="0239389F" w14:textId="77777777" w:rsidR="00AA3593" w:rsidRPr="00A3713A" w:rsidRDefault="00A772D0" w:rsidP="00AA3593">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683DEB73" w14:textId="77777777" w:rsidR="00AA3593" w:rsidRPr="00A3713A" w:rsidRDefault="00AA3593" w:rsidP="00897B81">
      <w:pPr>
        <w:pStyle w:val="NO"/>
      </w:pPr>
      <w:r w:rsidRPr="00A3713A">
        <w:t>NOTE 1:</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2A7E83C2" w14:textId="77777777" w:rsidR="001D4FEE" w:rsidRPr="00A3713A" w:rsidRDefault="00A772D0" w:rsidP="001D4FEE">
      <w:pPr>
        <w:pStyle w:val="B1"/>
      </w:pPr>
      <w:r w:rsidRPr="00A3713A">
        <w:t>3</w:t>
      </w:r>
      <w:r w:rsidR="001D4FEE" w:rsidRPr="00A3713A">
        <w:t>.</w:t>
      </w:r>
      <w:r w:rsidR="001D4FEE" w:rsidRPr="00A3713A">
        <w:tab/>
        <w:t>shall remain in the 'U: not permitted and Floor Taken' state.</w:t>
      </w:r>
    </w:p>
    <w:p w14:paraId="52915FF3" w14:textId="77777777" w:rsidR="00D0532C" w:rsidRPr="00A3713A" w:rsidRDefault="00D0532C" w:rsidP="00D0532C">
      <w:r w:rsidRPr="00A3713A">
        <w:t>Upon receiving a Floor Request message from the associated floor participant and the session is a broadcast group call</w:t>
      </w:r>
      <w:r w:rsidR="00BA4F6E" w:rsidRPr="00A3713A">
        <w:t xml:space="preserve"> or an ambient listening call</w:t>
      </w:r>
      <w:r w:rsidRPr="00A3713A">
        <w:t>, the floor control interface towards the MCPTT client in the floor control server:</w:t>
      </w:r>
    </w:p>
    <w:p w14:paraId="2E1AC924" w14:textId="77777777" w:rsidR="00D0532C" w:rsidRPr="00A3713A" w:rsidRDefault="00D0532C" w:rsidP="007528C5">
      <w:pPr>
        <w:pStyle w:val="B1"/>
      </w:pPr>
      <w:r w:rsidRPr="00A3713A">
        <w:t>1.</w:t>
      </w:r>
      <w:r w:rsidRPr="00A3713A">
        <w:tab/>
        <w:t>shall send a Floor Deny message to the associated floor participant. The Floor Deny message:</w:t>
      </w:r>
    </w:p>
    <w:p w14:paraId="54A33814" w14:textId="77777777" w:rsidR="00D0532C" w:rsidRPr="00A3713A" w:rsidRDefault="00D0532C" w:rsidP="00D0532C">
      <w:pPr>
        <w:pStyle w:val="B2"/>
      </w:pPr>
      <w:r w:rsidRPr="00A3713A">
        <w:t>a.</w:t>
      </w:r>
      <w:r w:rsidRPr="00A3713A">
        <w:tab/>
        <w:t>shall include in the Reject Cause field the &lt;Reject Cause&gt; value cause #5 (Receive only);</w:t>
      </w:r>
    </w:p>
    <w:p w14:paraId="14AB347B" w14:textId="2BFBEA18" w:rsidR="00D0532C" w:rsidRPr="00A3713A" w:rsidRDefault="00D0532C" w:rsidP="00D0532C">
      <w:pPr>
        <w:pStyle w:val="B2"/>
      </w:pPr>
      <w:r w:rsidRPr="00A3713A">
        <w:t>b.</w:t>
      </w:r>
      <w:r w:rsidRPr="00A3713A">
        <w:tab/>
        <w:t>may include in the Reject Cause field an additional text string explaining the reason for rejecting the floor request in the &lt;Reject Phrase&gt; value;</w:t>
      </w:r>
    </w:p>
    <w:p w14:paraId="52DED3A8" w14:textId="77777777" w:rsidR="00F430CA" w:rsidRPr="00A3713A" w:rsidRDefault="00024E56" w:rsidP="00F430CA">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r w:rsidR="00F430CA">
        <w:t xml:space="preserve"> and</w:t>
      </w:r>
    </w:p>
    <w:p w14:paraId="496AB2D1" w14:textId="77777777" w:rsidR="00F430CA" w:rsidRPr="00A3713A" w:rsidRDefault="00F430CA" w:rsidP="00F430CA">
      <w:pPr>
        <w:pStyle w:val="B2"/>
      </w:pPr>
      <w:r>
        <w:t>d</w:t>
      </w:r>
      <w:r w:rsidRPr="00A3713A">
        <w:t>.</w:t>
      </w:r>
      <w:r w:rsidRPr="00A3713A">
        <w:tab/>
        <w:t xml:space="preserve">if the Floor Request message included a Track Info field, shall include the received Track Info field; </w:t>
      </w:r>
    </w:p>
    <w:p w14:paraId="0004A728" w14:textId="77777777" w:rsidR="00AA3593" w:rsidRPr="00A3713A" w:rsidRDefault="00A772D0" w:rsidP="007528C5">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4D8D6240" w14:textId="77777777" w:rsidR="00AA3593" w:rsidRPr="00A3713A" w:rsidRDefault="00AA3593" w:rsidP="00AA3593">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43FF1E59" w14:textId="77777777" w:rsidR="00D0532C" w:rsidRPr="00A3713A" w:rsidRDefault="00AA3593" w:rsidP="007528C5">
      <w:pPr>
        <w:pStyle w:val="B1"/>
      </w:pPr>
      <w:r w:rsidRPr="00A3713A">
        <w:t>3</w:t>
      </w:r>
      <w:r w:rsidR="00D0532C" w:rsidRPr="00A3713A">
        <w:t>.</w:t>
      </w:r>
      <w:r w:rsidR="00D0532C" w:rsidRPr="00A3713A">
        <w:tab/>
        <w:t>shall remain in the 'U: not permitted and Floor Taken' state.</w:t>
      </w:r>
    </w:p>
    <w:p w14:paraId="2D3C0FA7" w14:textId="77777777" w:rsidR="001C5CDF" w:rsidRPr="00A3713A" w:rsidRDefault="00D55ED9" w:rsidP="001C5CDF">
      <w:r w:rsidRPr="00A3713A">
        <w:t xml:space="preserve">Upon receiving a Floor Request message from the associated floor participant and if the MCPTT client negotiated </w:t>
      </w:r>
      <w:r w:rsidR="00D46A2D" w:rsidRPr="00A3713A">
        <w:t>support of queueing of floor requests</w:t>
      </w:r>
      <w:r w:rsidRPr="00A3713A">
        <w:t xml:space="preserve"> or </w:t>
      </w:r>
      <w:r w:rsidR="00D46A2D" w:rsidRPr="00A3713A">
        <w:t xml:space="preserve">included a floor priority in the </w:t>
      </w:r>
      <w:r w:rsidRPr="00A3713A">
        <w:t>"mc_priority" or both as described in specified in clause </w:t>
      </w:r>
      <w:r w:rsidR="00176E27" w:rsidRPr="00A3713A">
        <w:t>1</w:t>
      </w:r>
      <w:r w:rsidR="00BF5215" w:rsidRPr="00A3713A">
        <w:t>4</w:t>
      </w:r>
      <w:r w:rsidRPr="00A3713A">
        <w:t xml:space="preserve"> and according to local policy, the floor control interface towards the MCPTT client in the floor control server:</w:t>
      </w:r>
    </w:p>
    <w:p w14:paraId="743152E8" w14:textId="77777777" w:rsidR="00D55ED9" w:rsidRPr="00A3713A" w:rsidRDefault="001C5CDF" w:rsidP="001C5CDF">
      <w:pPr>
        <w:pStyle w:val="NO"/>
      </w:pPr>
      <w:r w:rsidRPr="00A3713A">
        <w:lastRenderedPageBreak/>
        <w:t>NOTE 3:</w:t>
      </w:r>
      <w:r w:rsidRPr="00A3713A">
        <w:tab/>
        <w:t>In case the group is configured for multi-talker floor control, then the following steps are only carried out in case the maximum number of allowed talkers is reached.</w:t>
      </w:r>
    </w:p>
    <w:p w14:paraId="234674EF" w14:textId="77777777" w:rsidR="00D55ED9" w:rsidRPr="00A3713A" w:rsidRDefault="00D55ED9" w:rsidP="00D55ED9">
      <w:pPr>
        <w:pStyle w:val="B1"/>
      </w:pPr>
      <w:r w:rsidRPr="00A3713A">
        <w:t>1.</w:t>
      </w:r>
      <w:r w:rsidRPr="00A3713A">
        <w:tab/>
        <w:t xml:space="preserve">shall determine the effective priority level </w:t>
      </w:r>
      <w:r w:rsidR="00C10A9A" w:rsidRPr="00A3713A">
        <w:t xml:space="preserve">as described in </w:t>
      </w:r>
      <w:r w:rsidR="0017013C" w:rsidRPr="00A3713A">
        <w:t>clause</w:t>
      </w:r>
      <w:r w:rsidR="00C10A9A" w:rsidRPr="00A3713A">
        <w:t> 4.1.1.</w:t>
      </w:r>
      <w:r w:rsidR="00BA1FB6" w:rsidRPr="00A3713A">
        <w:t xml:space="preserve">4 </w:t>
      </w:r>
      <w:r w:rsidR="008430A2" w:rsidRPr="00A3713A">
        <w:t>by using the following parameters</w:t>
      </w:r>
      <w:r w:rsidR="00B26855" w:rsidRPr="00A3713A">
        <w:t>:</w:t>
      </w:r>
    </w:p>
    <w:p w14:paraId="6100C8F8" w14:textId="77777777" w:rsidR="008430A2" w:rsidRPr="00A3713A" w:rsidRDefault="00D55ED9" w:rsidP="008430A2">
      <w:pPr>
        <w:pStyle w:val="B2"/>
      </w:pPr>
      <w:r w:rsidRPr="00A3713A">
        <w:t>a.</w:t>
      </w:r>
      <w:r w:rsidRPr="00A3713A">
        <w:tab/>
      </w:r>
      <w:r w:rsidR="008430A2" w:rsidRPr="00A3713A">
        <w:t>the floor priority shall be:</w:t>
      </w:r>
    </w:p>
    <w:p w14:paraId="762AAB41" w14:textId="77777777" w:rsidR="00D55ED9" w:rsidRPr="00A3713A" w:rsidRDefault="008430A2" w:rsidP="008430A2">
      <w:pPr>
        <w:pStyle w:val="B3"/>
      </w:pPr>
      <w:r w:rsidRPr="00A3713A">
        <w:t>i.</w:t>
      </w:r>
      <w:r w:rsidRPr="00A3713A">
        <w:tab/>
      </w:r>
      <w:r w:rsidR="00D55ED9" w:rsidRPr="00A3713A">
        <w:t xml:space="preserve">the lower of the </w:t>
      </w:r>
      <w:r w:rsidR="00BF5215" w:rsidRPr="00A3713A">
        <w:t xml:space="preserve">floor </w:t>
      </w:r>
      <w:r w:rsidR="00D55ED9" w:rsidRPr="00A3713A">
        <w:t xml:space="preserve">priority included in Floor Request message and the negotiated maximum </w:t>
      </w:r>
      <w:r w:rsidR="00BF5215" w:rsidRPr="00A3713A">
        <w:t xml:space="preserve">floor </w:t>
      </w:r>
      <w:r w:rsidR="00D55ED9" w:rsidRPr="00A3713A">
        <w:t xml:space="preserve">priority that the MCPTT client is permitted to request, if the MCPTT client negotiated </w:t>
      </w:r>
      <w:r w:rsidR="00BF5215" w:rsidRPr="00A3713A">
        <w:t xml:space="preserve">floor priority </w:t>
      </w:r>
      <w:r w:rsidR="00D55ED9" w:rsidRPr="00A3713A">
        <w:t xml:space="preserve">"mc_priority" and </w:t>
      </w:r>
      <w:r w:rsidR="00BF5215" w:rsidRPr="00A3713A">
        <w:t xml:space="preserve">floor </w:t>
      </w:r>
      <w:r w:rsidR="00D55ED9" w:rsidRPr="00A3713A">
        <w:t>priority is included in the Floor Request message;</w:t>
      </w:r>
    </w:p>
    <w:p w14:paraId="5DF8E2A9" w14:textId="77777777" w:rsidR="00D55ED9" w:rsidRPr="00A3713A" w:rsidRDefault="008430A2" w:rsidP="008430A2">
      <w:pPr>
        <w:pStyle w:val="B3"/>
      </w:pPr>
      <w:r w:rsidRPr="00A3713A">
        <w:t>ii</w:t>
      </w:r>
      <w:r w:rsidR="00D55ED9" w:rsidRPr="00A3713A">
        <w:t>.</w:t>
      </w:r>
      <w:r w:rsidR="00D55ED9" w:rsidRPr="00A3713A">
        <w:tab/>
        <w:t xml:space="preserve">the receive only </w:t>
      </w:r>
      <w:r w:rsidR="00BF5215" w:rsidRPr="00A3713A">
        <w:t xml:space="preserve">floor </w:t>
      </w:r>
      <w:r w:rsidR="00D55ED9" w:rsidRPr="00A3713A">
        <w:t xml:space="preserve">priority, if the MCPTT client negotiated </w:t>
      </w:r>
      <w:r w:rsidR="00BF5215" w:rsidRPr="00A3713A">
        <w:t xml:space="preserve">floor priority in the </w:t>
      </w:r>
      <w:r w:rsidR="00D55ED9" w:rsidRPr="00A3713A">
        <w:t xml:space="preserve">"mc_priority" </w:t>
      </w:r>
      <w:r w:rsidR="00BF5215" w:rsidRPr="00A3713A">
        <w:t xml:space="preserve">fmtp attribute </w:t>
      </w:r>
      <w:r w:rsidR="00D55ED9" w:rsidRPr="00A3713A">
        <w:t xml:space="preserve">and if the negotiated maximum </w:t>
      </w:r>
      <w:r w:rsidR="00BF5215" w:rsidRPr="00A3713A">
        <w:t xml:space="preserve">floor </w:t>
      </w:r>
      <w:r w:rsidR="00D55ED9" w:rsidRPr="00A3713A">
        <w:t xml:space="preserve">priority that the MCPTT client is permitted to request is </w:t>
      </w:r>
      <w:r w:rsidR="00BF5215" w:rsidRPr="00A3713A">
        <w:t>"</w:t>
      </w:r>
      <w:r w:rsidR="00D55ED9" w:rsidRPr="00A3713A">
        <w:t>receive only</w:t>
      </w:r>
      <w:r w:rsidR="00BF5215" w:rsidRPr="00A3713A">
        <w:t>"</w:t>
      </w:r>
      <w:r w:rsidR="00D55ED9" w:rsidRPr="00A3713A">
        <w:t>;</w:t>
      </w:r>
    </w:p>
    <w:p w14:paraId="301C4596" w14:textId="77777777" w:rsidR="00D55ED9" w:rsidRPr="00A3713A" w:rsidRDefault="008430A2" w:rsidP="008430A2">
      <w:pPr>
        <w:pStyle w:val="B3"/>
      </w:pPr>
      <w:r w:rsidRPr="00A3713A">
        <w:t>iii</w:t>
      </w:r>
      <w:r w:rsidR="00D55ED9" w:rsidRPr="00A3713A">
        <w:t>.</w:t>
      </w:r>
      <w:r w:rsidR="00D55ED9" w:rsidRPr="00A3713A">
        <w:tab/>
        <w:t xml:space="preserve">the </w:t>
      </w:r>
      <w:r w:rsidR="00BF5215" w:rsidRPr="00A3713A">
        <w:t xml:space="preserve">default </w:t>
      </w:r>
      <w:r w:rsidR="00D55ED9" w:rsidRPr="00A3713A">
        <w:t>priority, if the MCPTT client negotiated</w:t>
      </w:r>
      <w:r w:rsidR="00BF5215" w:rsidRPr="00A3713A">
        <w:t xml:space="preserve"> floor priority in the</w:t>
      </w:r>
      <w:r w:rsidR="00D55ED9" w:rsidRPr="00A3713A">
        <w:t xml:space="preserve"> "mc_priority"</w:t>
      </w:r>
      <w:r w:rsidR="00BF5215" w:rsidRPr="00A3713A">
        <w:t xml:space="preserve"> fmtp attribute</w:t>
      </w:r>
      <w:r w:rsidR="00D55ED9" w:rsidRPr="00A3713A">
        <w:t xml:space="preserve">, if the negotiated maximum </w:t>
      </w:r>
      <w:r w:rsidR="00BF5215" w:rsidRPr="00A3713A">
        <w:t xml:space="preserve">floor </w:t>
      </w:r>
      <w:r w:rsidR="00D55ED9" w:rsidRPr="00A3713A">
        <w:t xml:space="preserve">priority that the MCPTT client is permitted to request is not receive only and if the </w:t>
      </w:r>
      <w:r w:rsidR="00BF5215" w:rsidRPr="00A3713A">
        <w:t xml:space="preserve">floor </w:t>
      </w:r>
      <w:r w:rsidR="00D55ED9" w:rsidRPr="00A3713A">
        <w:t>priority</w:t>
      </w:r>
      <w:r w:rsidR="00BF5215" w:rsidRPr="00A3713A">
        <w:t xml:space="preserve"> </w:t>
      </w:r>
      <w:r w:rsidR="00D55ED9" w:rsidRPr="00A3713A">
        <w:t>is not included in the Floor Request message; and</w:t>
      </w:r>
    </w:p>
    <w:p w14:paraId="47A65D50" w14:textId="77777777" w:rsidR="008430A2" w:rsidRPr="00A3713A" w:rsidRDefault="008430A2" w:rsidP="008430A2">
      <w:pPr>
        <w:pStyle w:val="B3"/>
      </w:pPr>
      <w:r w:rsidRPr="00A3713A">
        <w:t>iv</w:t>
      </w:r>
      <w:r w:rsidR="00D55ED9" w:rsidRPr="00A3713A">
        <w:t>.</w:t>
      </w:r>
      <w:r w:rsidR="00D55ED9" w:rsidRPr="00A3713A">
        <w:tab/>
        <w:t xml:space="preserve">the </w:t>
      </w:r>
      <w:r w:rsidR="00BF5215" w:rsidRPr="00A3713A">
        <w:t>default</w:t>
      </w:r>
      <w:r w:rsidR="00D55ED9" w:rsidRPr="00A3713A">
        <w:t xml:space="preserve"> priority, if the MCPTT client did not negotiate</w:t>
      </w:r>
      <w:r w:rsidR="00BF5215" w:rsidRPr="00A3713A">
        <w:t xml:space="preserve"> floor priority in the</w:t>
      </w:r>
      <w:r w:rsidR="00D55ED9" w:rsidRPr="00A3713A">
        <w:t xml:space="preserve"> "mc_priority"</w:t>
      </w:r>
      <w:r w:rsidR="00BF5215" w:rsidRPr="00A3713A">
        <w:t xml:space="preserve"> fmtp attribute</w:t>
      </w:r>
      <w:r w:rsidR="00D55ED9" w:rsidRPr="00A3713A">
        <w:t>;</w:t>
      </w:r>
      <w:r w:rsidRPr="00A3713A">
        <w:t xml:space="preserve"> and</w:t>
      </w:r>
    </w:p>
    <w:p w14:paraId="5456AD63" w14:textId="77777777" w:rsidR="008430A2" w:rsidRPr="00A3713A" w:rsidRDefault="008430A2" w:rsidP="008430A2">
      <w:pPr>
        <w:pStyle w:val="B2"/>
      </w:pPr>
      <w:r w:rsidRPr="00A3713A">
        <w:t>b.</w:t>
      </w:r>
      <w:r w:rsidRPr="00A3713A">
        <w:tab/>
        <w:t xml:space="preserve">the type of the call shall be </w:t>
      </w:r>
    </w:p>
    <w:p w14:paraId="1C469B50" w14:textId="77777777" w:rsidR="008430A2" w:rsidRPr="00A3713A" w:rsidRDefault="008430A2" w:rsidP="008430A2">
      <w:pPr>
        <w:pStyle w:val="B3"/>
      </w:pPr>
      <w:r w:rsidRPr="00A3713A">
        <w:t>i.</w:t>
      </w:r>
      <w:r w:rsidRPr="00A3713A">
        <w:tab/>
        <w:t>if the Floor Indicator field is included in the message and the D-bit (Emergency call bit) is set to '1', determined to be an emergency call;</w:t>
      </w:r>
    </w:p>
    <w:p w14:paraId="5BC11890" w14:textId="77777777" w:rsidR="008430A2" w:rsidRPr="00A3713A" w:rsidRDefault="008430A2" w:rsidP="008430A2">
      <w:pPr>
        <w:pStyle w:val="B3"/>
      </w:pPr>
      <w:r w:rsidRPr="00A3713A">
        <w:t>ii.</w:t>
      </w:r>
      <w:r w:rsidRPr="00A3713A">
        <w:tab/>
        <w:t>if the Floor Indicator field is included in the message and the E-bit (Imminent peril call) is set to '1', determined to be an imminent peril call; and</w:t>
      </w:r>
    </w:p>
    <w:p w14:paraId="19D8379D" w14:textId="77777777" w:rsidR="00D55ED9" w:rsidRPr="00A3713A" w:rsidRDefault="008430A2" w:rsidP="008430A2">
      <w:pPr>
        <w:pStyle w:val="B3"/>
      </w:pPr>
      <w:r w:rsidRPr="00A3713A">
        <w:t>iii.</w:t>
      </w:r>
      <w:r w:rsidRPr="00A3713A">
        <w:tab/>
        <w:t>if the Floor Indicator field is not included in the message or the Floor Indicator field is included and neither the D-bit (Emergency call bit) nor the E-bit (Imminent peril call) is set to '1', determined to be a normal call;</w:t>
      </w:r>
    </w:p>
    <w:p w14:paraId="16DA39B6" w14:textId="77777777" w:rsidR="001D4FEE" w:rsidRPr="00A3713A" w:rsidRDefault="001D4FEE" w:rsidP="001D4FEE">
      <w:pPr>
        <w:pStyle w:val="B1"/>
      </w:pPr>
      <w:r w:rsidRPr="00A3713A">
        <w:t>2.</w:t>
      </w:r>
      <w:r w:rsidRPr="00A3713A">
        <w:tab/>
        <w:t xml:space="preserve">if the effective priority is </w:t>
      </w:r>
      <w:r w:rsidR="00BF5215" w:rsidRPr="00A3713A">
        <w:t>"</w:t>
      </w:r>
      <w:r w:rsidRPr="00A3713A">
        <w:t>receive only</w:t>
      </w:r>
      <w:r w:rsidR="00BF5215" w:rsidRPr="00A3713A">
        <w:t>"</w:t>
      </w:r>
      <w:r w:rsidRPr="00A3713A">
        <w:t>, the floor control interface towards the MCPTT client in the floor control server:</w:t>
      </w:r>
    </w:p>
    <w:p w14:paraId="4CE4AD05" w14:textId="77777777" w:rsidR="001D4FEE" w:rsidRPr="00A3713A" w:rsidRDefault="001D4FEE" w:rsidP="001D4FEE">
      <w:pPr>
        <w:pStyle w:val="B2"/>
      </w:pPr>
      <w:r w:rsidRPr="00A3713A">
        <w:t>a.</w:t>
      </w:r>
      <w:r w:rsidRPr="00A3713A">
        <w:tab/>
        <w:t>shall send a Floor Deny message to the floor participant. The Floor Deny message:</w:t>
      </w:r>
    </w:p>
    <w:p w14:paraId="7BCE719A" w14:textId="77777777" w:rsidR="001D4FEE" w:rsidRPr="00A3713A" w:rsidRDefault="001D4FEE" w:rsidP="000B4072">
      <w:pPr>
        <w:pStyle w:val="B3"/>
      </w:pPr>
      <w:r w:rsidRPr="00A3713A">
        <w:t>i.</w:t>
      </w:r>
      <w:r w:rsidRPr="00A3713A">
        <w:tab/>
        <w:t>shall include in the Reject Cause field the &lt;Reject Cause&gt; value cause #5 (Receive only);</w:t>
      </w:r>
    </w:p>
    <w:p w14:paraId="39E92A84"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4110D050"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3D14560B"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5035BAB0" w14:textId="77777777" w:rsidR="001D4FEE" w:rsidRPr="00A3713A" w:rsidRDefault="001D4FEE" w:rsidP="001D4FEE">
      <w:pPr>
        <w:pStyle w:val="B2"/>
      </w:pPr>
      <w:r w:rsidRPr="00A3713A">
        <w:t>b.</w:t>
      </w:r>
      <w:r w:rsidRPr="00A3713A">
        <w:tab/>
        <w:t>shall remain in the 'U: not permitted and Floor Taken' state;</w:t>
      </w:r>
    </w:p>
    <w:p w14:paraId="3847D1D9" w14:textId="77777777" w:rsidR="00DE7BD8" w:rsidRPr="00A3713A" w:rsidRDefault="00DE7BD8" w:rsidP="00DE7BD8">
      <w:pPr>
        <w:pStyle w:val="B1"/>
      </w:pPr>
      <w:r w:rsidRPr="00A3713A">
        <w:t>3.</w:t>
      </w:r>
      <w:r w:rsidRPr="00A3713A">
        <w:tab/>
        <w:t>if</w:t>
      </w:r>
    </w:p>
    <w:p w14:paraId="364A387E" w14:textId="77777777" w:rsidR="00DE7BD8" w:rsidRPr="00A3713A" w:rsidRDefault="00DE7BD8" w:rsidP="0020437C">
      <w:pPr>
        <w:pStyle w:val="B2"/>
      </w:pPr>
      <w:r w:rsidRPr="00A3713A">
        <w:t>a.</w:t>
      </w:r>
      <w:r w:rsidRPr="00A3713A">
        <w:tab/>
        <w:t xml:space="preserve">a Track Info field is included in the Floor Request message, shall use the topmost &lt;Participant Reference&gt; value and the SSRC in the received Floor </w:t>
      </w:r>
      <w:r w:rsidR="0020437C" w:rsidRPr="00A3713A">
        <w:t xml:space="preserve">Request </w:t>
      </w:r>
      <w:r w:rsidRPr="00A3713A">
        <w:t>message to check if the floor participant has a queued floor request; or</w:t>
      </w:r>
    </w:p>
    <w:p w14:paraId="5865F843" w14:textId="77777777" w:rsidR="00DE7BD8" w:rsidRPr="00A3713A" w:rsidRDefault="00DE7BD8" w:rsidP="0020437C">
      <w:pPr>
        <w:pStyle w:val="B2"/>
      </w:pPr>
      <w:r w:rsidRPr="00A3713A">
        <w:t>b.</w:t>
      </w:r>
      <w:r w:rsidRPr="00A3713A">
        <w:tab/>
        <w:t xml:space="preserve">a Track Info field is not included in the Floor Request message, shall use the SSRC in the received Floor </w:t>
      </w:r>
      <w:r w:rsidR="0020437C" w:rsidRPr="00A3713A">
        <w:t xml:space="preserve">Request </w:t>
      </w:r>
      <w:r w:rsidRPr="00A3713A">
        <w:t>message to check if the floor participant has a queued floor request;</w:t>
      </w:r>
    </w:p>
    <w:p w14:paraId="5AF20EE9" w14:textId="77777777" w:rsidR="001D4FEE" w:rsidRPr="00A3713A" w:rsidRDefault="00DE7BD8" w:rsidP="001D4FEE">
      <w:pPr>
        <w:pStyle w:val="B1"/>
      </w:pPr>
      <w:r w:rsidRPr="00A3713A">
        <w:t>4</w:t>
      </w:r>
      <w:r w:rsidR="001D4FEE" w:rsidRPr="00A3713A">
        <w:t>.</w:t>
      </w:r>
      <w:r w:rsidR="001D4FEE" w:rsidRPr="00A3713A">
        <w:tab/>
        <w:t xml:space="preserve">if the </w:t>
      </w:r>
      <w:r w:rsidRPr="00A3713A">
        <w:t>floor participant</w:t>
      </w:r>
      <w:r w:rsidR="001D4FEE" w:rsidRPr="00A3713A">
        <w:t xml:space="preserve"> already </w:t>
      </w:r>
      <w:r w:rsidRPr="00A3713A">
        <w:t xml:space="preserve">has a </w:t>
      </w:r>
      <w:r w:rsidR="001D4FEE" w:rsidRPr="00A3713A">
        <w:t xml:space="preserve">queued </w:t>
      </w:r>
      <w:r w:rsidRPr="00A3713A">
        <w:t xml:space="preserve">floor request </w:t>
      </w:r>
      <w:r w:rsidR="001D4FEE" w:rsidRPr="00A3713A">
        <w:t>with the same effective priority level, the floor control interface towards the MCPTT client in the floor control server:</w:t>
      </w:r>
    </w:p>
    <w:p w14:paraId="1332E20E" w14:textId="77777777" w:rsidR="001D4FEE" w:rsidRPr="00A3713A" w:rsidRDefault="001D4FEE" w:rsidP="001D4FEE">
      <w:pPr>
        <w:pStyle w:val="B2"/>
      </w:pPr>
      <w:r w:rsidRPr="00A3713A">
        <w:lastRenderedPageBreak/>
        <w:t>a.</w:t>
      </w:r>
      <w:r w:rsidRPr="00A3713A">
        <w:tab/>
        <w:t xml:space="preserve">shall send a Floor Queue Position Info message to the requesting MCPTT client, if the MCPTT client negotiated </w:t>
      </w:r>
      <w:r w:rsidR="00176E27" w:rsidRPr="00A3713A">
        <w:t>support of queueing of floor requests as specified in clause 14</w:t>
      </w:r>
      <w:r w:rsidRPr="00A3713A">
        <w:t>. The Floor Queue Position Info message:</w:t>
      </w:r>
    </w:p>
    <w:p w14:paraId="2216EBA9" w14:textId="77777777" w:rsidR="001D4FEE" w:rsidRPr="00A3713A" w:rsidRDefault="001D4FEE" w:rsidP="000B4072">
      <w:pPr>
        <w:pStyle w:val="B3"/>
      </w:pPr>
      <w:r w:rsidRPr="00A3713A">
        <w:t>i.</w:t>
      </w:r>
      <w:r w:rsidRPr="00A3713A">
        <w:tab/>
        <w:t>shall include the queue position and floor priority in the Queue Info field;</w:t>
      </w:r>
    </w:p>
    <w:p w14:paraId="645B6B30" w14:textId="77777777" w:rsidR="00DE7BD8" w:rsidRPr="00A3713A" w:rsidRDefault="00DE7BD8" w:rsidP="00DE7BD8">
      <w:pPr>
        <w:pStyle w:val="B3"/>
      </w:pPr>
      <w:r w:rsidRPr="00A3713A">
        <w:t>ii.</w:t>
      </w:r>
      <w:r w:rsidRPr="00A3713A">
        <w:tab/>
        <w:t>if the Floor Request included a Track Info field, shall include the received Track Info field;</w:t>
      </w:r>
      <w:r w:rsidR="00024E56" w:rsidRPr="00A3713A">
        <w:t xml:space="preserve"> and</w:t>
      </w:r>
    </w:p>
    <w:p w14:paraId="222C0481" w14:textId="77777777" w:rsidR="00D829B7" w:rsidRPr="00A3713A" w:rsidRDefault="00024E56" w:rsidP="00D829B7">
      <w:pPr>
        <w:pStyle w:val="B3"/>
      </w:pPr>
      <w:r w:rsidRPr="00A3713A">
        <w:t>iii.</w:t>
      </w:r>
      <w:r w:rsidRPr="00A3713A">
        <w:tab/>
        <w:t>if a group call is a broadcast group call, a system call, an emergency call, an imminent peril call, or a temporary group session, shall include the Floor Indicator field with appropriate indications;</w:t>
      </w:r>
      <w:r w:rsidR="00D829B7" w:rsidRPr="00A3713A">
        <w:t xml:space="preserve"> and</w:t>
      </w:r>
    </w:p>
    <w:p w14:paraId="0DB58A34" w14:textId="77777777" w:rsidR="00024E56" w:rsidRPr="00A3713A" w:rsidRDefault="00D829B7" w:rsidP="00D829B7">
      <w:pPr>
        <w:pStyle w:val="B2"/>
      </w:pPr>
      <w:r w:rsidRPr="00A3713A">
        <w:t>b.</w:t>
      </w:r>
      <w:r w:rsidRPr="00A3713A">
        <w:tab/>
        <w:t>shall remain in the 'U: not permitted and Floor Taken' state</w:t>
      </w:r>
    </w:p>
    <w:p w14:paraId="0883AF5B" w14:textId="77777777" w:rsidR="001D4FEE" w:rsidRPr="00A3713A" w:rsidRDefault="00DE7BD8" w:rsidP="001D4FEE">
      <w:pPr>
        <w:pStyle w:val="B1"/>
      </w:pPr>
      <w:r w:rsidRPr="00A3713A">
        <w:t>5</w:t>
      </w:r>
      <w:r w:rsidR="001D4FEE" w:rsidRPr="00A3713A">
        <w:t>.</w:t>
      </w:r>
      <w:r w:rsidR="001D4FEE" w:rsidRPr="00A3713A">
        <w:tab/>
        <w:t xml:space="preserve">if the effective priority level is pre-emptive and there are no other pre-emptive requests in the </w:t>
      </w:r>
      <w:r w:rsidR="00190E5C" w:rsidRPr="00A3713A">
        <w:t xml:space="preserve">active </w:t>
      </w:r>
      <w:r w:rsidR="001D4FEE" w:rsidRPr="00A3713A">
        <w:t>floor request queue and the effective priority level of the current MCPTT client with permission to send a media is not the pre-emptive priority, the floor control interface towards the MCPTT client in the floor control server:</w:t>
      </w:r>
    </w:p>
    <w:p w14:paraId="3EEAEDF5" w14:textId="77777777" w:rsidR="00D829B7" w:rsidRPr="00A3713A" w:rsidRDefault="001D4FEE" w:rsidP="00D829B7">
      <w:pPr>
        <w:pStyle w:val="B2"/>
      </w:pPr>
      <w:r w:rsidRPr="00A3713A">
        <w:t>a.</w:t>
      </w:r>
      <w:r w:rsidRPr="00A3713A">
        <w:tab/>
        <w:t>shall forward the Floor Request message to the floor control server arbitration logic indicating that a Floor Request message with pre-emptive priority is received;</w:t>
      </w:r>
      <w:r w:rsidR="00D829B7" w:rsidRPr="00A3713A">
        <w:t xml:space="preserve"> and</w:t>
      </w:r>
    </w:p>
    <w:p w14:paraId="55B796CF" w14:textId="77777777" w:rsidR="001D4FEE" w:rsidRPr="00A3713A" w:rsidRDefault="00D829B7" w:rsidP="00D829B7">
      <w:pPr>
        <w:pStyle w:val="B2"/>
      </w:pPr>
      <w:r w:rsidRPr="00A3713A">
        <w:t>b.</w:t>
      </w:r>
      <w:r w:rsidRPr="00A3713A">
        <w:tab/>
        <w:t>shall remain in the 'U: not permitted and Floor Taken' state</w:t>
      </w:r>
    </w:p>
    <w:p w14:paraId="7F2175FC" w14:textId="77777777" w:rsidR="001D4FEE" w:rsidRPr="00A3713A" w:rsidRDefault="001D4FEE" w:rsidP="001D4FEE">
      <w:pPr>
        <w:pStyle w:val="NO"/>
      </w:pPr>
      <w:r w:rsidRPr="00A3713A">
        <w:t>NOTE</w:t>
      </w:r>
      <w:r w:rsidR="00D829B7" w:rsidRPr="00A3713A">
        <w:t> </w:t>
      </w:r>
      <w:r w:rsidR="001C5CDF" w:rsidRPr="00A3713A">
        <w:t>4</w:t>
      </w:r>
      <w:r w:rsidRPr="00A3713A">
        <w:t>:</w:t>
      </w:r>
      <w:r w:rsidRPr="00A3713A">
        <w:tab/>
        <w:t xml:space="preserve">The Floor control server arbitration logic initiates revoking the permission to send media towards the current MCPTT client with the permission to send media as specified in the </w:t>
      </w:r>
      <w:r w:rsidR="0017013C" w:rsidRPr="00A3713A">
        <w:t>clause</w:t>
      </w:r>
      <w:r w:rsidRPr="00A3713A">
        <w:t> 6.3.4.4.7;</w:t>
      </w:r>
    </w:p>
    <w:p w14:paraId="41B84F3D" w14:textId="77777777" w:rsidR="001D4FEE" w:rsidRPr="00A3713A" w:rsidRDefault="00DE7BD8" w:rsidP="001D4FEE">
      <w:pPr>
        <w:pStyle w:val="B1"/>
      </w:pPr>
      <w:r w:rsidRPr="00A3713A">
        <w:t>6</w:t>
      </w:r>
      <w:r w:rsidR="001D4FEE" w:rsidRPr="00A3713A">
        <w:t>.</w:t>
      </w:r>
      <w:r w:rsidR="001D4FEE" w:rsidRPr="00A3713A">
        <w:tab/>
        <w:t xml:space="preserve">if the MCPTT client did not negotiate </w:t>
      </w:r>
      <w:r w:rsidR="00176E27" w:rsidRPr="00A3713A">
        <w:t xml:space="preserve">support of </w:t>
      </w:r>
      <w:r w:rsidR="001D4FEE" w:rsidRPr="00A3713A">
        <w:t>queu</w:t>
      </w:r>
      <w:r w:rsidR="00176E27" w:rsidRPr="00A3713A">
        <w:t>e</w:t>
      </w:r>
      <w:r w:rsidR="001D4FEE" w:rsidRPr="00A3713A">
        <w:t>ing</w:t>
      </w:r>
      <w:r w:rsidR="00176E27" w:rsidRPr="00A3713A">
        <w:t xml:space="preserve"> of floor requests as specified in clause 14</w:t>
      </w:r>
      <w:r w:rsidR="001D4FEE" w:rsidRPr="00A3713A">
        <w:t>, the effective priority level is pre-emptive and either other pre-emptive request is queued or the effective priority level of the current MCPTT client with permission to send a media is the pre-emptive priority, the floor control interface towards the MCPTT client in the floor control server:</w:t>
      </w:r>
    </w:p>
    <w:p w14:paraId="56C4B964" w14:textId="77777777" w:rsidR="001D4FEE" w:rsidRPr="00A3713A" w:rsidRDefault="001D4FEE" w:rsidP="001D4FEE">
      <w:pPr>
        <w:pStyle w:val="B2"/>
      </w:pPr>
      <w:r w:rsidRPr="00A3713A">
        <w:t>a.</w:t>
      </w:r>
      <w:r w:rsidRPr="00A3713A">
        <w:tab/>
        <w:t>shall send a Floor Deny message to the associated floor participant. The Floor Deny message:</w:t>
      </w:r>
    </w:p>
    <w:p w14:paraId="54091030" w14:textId="77777777" w:rsidR="001D4FEE" w:rsidRPr="00A3713A" w:rsidRDefault="001D4FEE" w:rsidP="000B4072">
      <w:pPr>
        <w:pStyle w:val="B3"/>
      </w:pPr>
      <w:r w:rsidRPr="00A3713A">
        <w:t>i.</w:t>
      </w:r>
      <w:r w:rsidRPr="00A3713A">
        <w:tab/>
        <w:t>shall include in the Reject Cause field the &lt;Reject Cause&gt; value cause #1 (Another MCPTT client has permission);</w:t>
      </w:r>
    </w:p>
    <w:p w14:paraId="7ABED9A0"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06AFC750"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207E0907"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1E2D1787" w14:textId="77777777" w:rsidR="001D4FEE" w:rsidRPr="00A3713A" w:rsidRDefault="001D4FEE" w:rsidP="001D4FEE">
      <w:pPr>
        <w:pStyle w:val="B2"/>
      </w:pPr>
      <w:r w:rsidRPr="00A3713A">
        <w:t>b.</w:t>
      </w:r>
      <w:r w:rsidRPr="00A3713A">
        <w:tab/>
        <w:t>shall remain in the 'U: not permitted and Floor Taken' state;</w:t>
      </w:r>
    </w:p>
    <w:p w14:paraId="42EC628B" w14:textId="77777777" w:rsidR="001D4FEE" w:rsidRPr="00A3713A" w:rsidRDefault="00DE7BD8" w:rsidP="001D4FEE">
      <w:pPr>
        <w:pStyle w:val="B1"/>
      </w:pPr>
      <w:r w:rsidRPr="00A3713A">
        <w:t>7</w:t>
      </w:r>
      <w:r w:rsidR="001D4FEE" w:rsidRPr="00A3713A">
        <w:t>.</w:t>
      </w:r>
      <w:r w:rsidR="001D4FEE" w:rsidRPr="00A3713A">
        <w:tab/>
        <w:t>if the MCPTT client did not negotiate "queu</w:t>
      </w:r>
      <w:r w:rsidR="00C64151" w:rsidRPr="00A3713A">
        <w:t>e</w:t>
      </w:r>
      <w:r w:rsidR="001D4FEE" w:rsidRPr="00A3713A">
        <w:t>ing" and the effective priority level is not pre-emptive, the floor control interface towards the MCPTT client in the floor control server:</w:t>
      </w:r>
    </w:p>
    <w:p w14:paraId="018D59CC" w14:textId="77777777" w:rsidR="001D4FEE" w:rsidRPr="00A3713A" w:rsidRDefault="001D4FEE" w:rsidP="001D4FEE">
      <w:pPr>
        <w:pStyle w:val="B2"/>
      </w:pPr>
      <w:r w:rsidRPr="00A3713A">
        <w:t>a.</w:t>
      </w:r>
      <w:r w:rsidRPr="00A3713A">
        <w:tab/>
        <w:t>shall send a Floor Deny message to the associated floor participant. The Floor Deny message:</w:t>
      </w:r>
    </w:p>
    <w:p w14:paraId="26BA9EC8" w14:textId="77777777" w:rsidR="001D4FEE" w:rsidRPr="00A3713A" w:rsidRDefault="001D4FEE" w:rsidP="001D4FEE">
      <w:pPr>
        <w:pStyle w:val="B3"/>
      </w:pPr>
      <w:r w:rsidRPr="00A3713A">
        <w:t>i.</w:t>
      </w:r>
      <w:r w:rsidRPr="00A3713A">
        <w:tab/>
        <w:t>shall include in the Reject Cause field the &lt;Reject Cause&gt; value cause #1 (Another MCPTT client has permission);</w:t>
      </w:r>
    </w:p>
    <w:p w14:paraId="606A36EC"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65C9E006"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0CA43813"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1307E7FA" w14:textId="77777777" w:rsidR="001D4FEE" w:rsidRPr="00A3713A" w:rsidRDefault="001D4FEE" w:rsidP="001D4FEE">
      <w:pPr>
        <w:pStyle w:val="B2"/>
      </w:pPr>
      <w:r w:rsidRPr="00A3713A">
        <w:t>b.</w:t>
      </w:r>
      <w:r w:rsidRPr="00A3713A">
        <w:tab/>
        <w:t>shall remain in the 'U: not permitted and Floor Taken' state;</w:t>
      </w:r>
    </w:p>
    <w:p w14:paraId="315B28B4" w14:textId="77777777" w:rsidR="001D4FEE" w:rsidRPr="00A3713A" w:rsidRDefault="00DE7BD8" w:rsidP="001D4FEE">
      <w:pPr>
        <w:pStyle w:val="B1"/>
      </w:pPr>
      <w:r w:rsidRPr="00A3713A">
        <w:t>8</w:t>
      </w:r>
      <w:r w:rsidR="001D4FEE" w:rsidRPr="00A3713A">
        <w:t>.</w:t>
      </w:r>
      <w:r w:rsidR="001D4FEE" w:rsidRPr="00A3713A">
        <w:tab/>
        <w:t xml:space="preserve">if the MCPTT client negotiated </w:t>
      </w:r>
      <w:r w:rsidR="00D46A2D" w:rsidRPr="00A3713A">
        <w:t>support of queueing of floor requests</w:t>
      </w:r>
      <w:r w:rsidR="001D4FEE" w:rsidRPr="00A3713A">
        <w:t xml:space="preserve"> as specified in clause </w:t>
      </w:r>
      <w:r w:rsidR="00176E27" w:rsidRPr="00A3713A">
        <w:t>14</w:t>
      </w:r>
      <w:r w:rsidR="001D4FEE" w:rsidRPr="00A3713A">
        <w:t xml:space="preserve"> and the effective priority level is not pre-emptive</w:t>
      </w:r>
      <w:r w:rsidR="00B86AAA" w:rsidRPr="00A3713A">
        <w:t xml:space="preserve"> and the maximum queue length has not been reached</w:t>
      </w:r>
      <w:r w:rsidR="001D4FEE" w:rsidRPr="00A3713A">
        <w:t>, the floor control interface towards the MCPTT client in the floor control server:</w:t>
      </w:r>
    </w:p>
    <w:p w14:paraId="113554CA" w14:textId="77777777" w:rsidR="001D4FEE" w:rsidRPr="00A3713A" w:rsidRDefault="001D4FEE" w:rsidP="001D4FEE">
      <w:pPr>
        <w:pStyle w:val="B2"/>
      </w:pPr>
      <w:r w:rsidRPr="00A3713A">
        <w:lastRenderedPageBreak/>
        <w:t>a.</w:t>
      </w:r>
      <w:r w:rsidRPr="00A3713A">
        <w:tab/>
        <w:t xml:space="preserve">shall insert the MCPTT client into the </w:t>
      </w:r>
      <w:r w:rsidR="00190E5C" w:rsidRPr="00A3713A">
        <w:t xml:space="preserve">active </w:t>
      </w:r>
      <w:r w:rsidRPr="00A3713A">
        <w:t xml:space="preserve">floor request queue, if not inserted yet, or update the position of the MCPTT client in the </w:t>
      </w:r>
      <w:r w:rsidR="00190E5C" w:rsidRPr="00A3713A">
        <w:t xml:space="preserve">active </w:t>
      </w:r>
      <w:r w:rsidRPr="00A3713A">
        <w:t>floor request queue, if already inserted, to the position immediately following all queued requests at the same effective priority level;</w:t>
      </w:r>
    </w:p>
    <w:p w14:paraId="4602833A" w14:textId="77777777" w:rsidR="001D4FEE" w:rsidRPr="00A3713A" w:rsidRDefault="001D4FEE" w:rsidP="001D4FEE">
      <w:pPr>
        <w:pStyle w:val="B2"/>
      </w:pPr>
      <w:r w:rsidRPr="00A3713A">
        <w:t>b.</w:t>
      </w:r>
      <w:r w:rsidRPr="00A3713A">
        <w:tab/>
        <w:t xml:space="preserve">the floor control server shall send a Floor Queue Position Info message to the floor participant. The Floor Queue </w:t>
      </w:r>
      <w:r w:rsidR="00024E56" w:rsidRPr="00A3713A">
        <w:t xml:space="preserve">Position Info </w:t>
      </w:r>
      <w:r w:rsidRPr="00A3713A">
        <w:t>message:</w:t>
      </w:r>
    </w:p>
    <w:p w14:paraId="69712A99" w14:textId="77777777" w:rsidR="001D4FEE" w:rsidRPr="00A3713A" w:rsidRDefault="001D4FEE" w:rsidP="000B4072">
      <w:pPr>
        <w:pStyle w:val="B3"/>
      </w:pPr>
      <w:r w:rsidRPr="00A3713A">
        <w:t>i.</w:t>
      </w:r>
      <w:r w:rsidRPr="00A3713A">
        <w:tab/>
        <w:t>shall include the queue position and floor priority in the Queue Info field;</w:t>
      </w:r>
    </w:p>
    <w:p w14:paraId="357C2A51" w14:textId="77777777" w:rsidR="00DE7BD8" w:rsidRPr="00A3713A" w:rsidRDefault="00DE7BD8" w:rsidP="00DE7BD8">
      <w:pPr>
        <w:pStyle w:val="B3"/>
      </w:pPr>
      <w:r w:rsidRPr="00A3713A">
        <w:t>ii.</w:t>
      </w:r>
      <w:r w:rsidRPr="00A3713A">
        <w:tab/>
        <w:t>if the Floor Request included a Track Info field, shall include the received Track Info field;</w:t>
      </w:r>
      <w:r w:rsidR="00024E56" w:rsidRPr="00A3713A">
        <w:t xml:space="preserve"> and</w:t>
      </w:r>
    </w:p>
    <w:p w14:paraId="77702D21" w14:textId="77777777" w:rsidR="00024E56" w:rsidRPr="00A3713A" w:rsidRDefault="00024E56" w:rsidP="00024E56">
      <w:pPr>
        <w:pStyle w:val="B3"/>
      </w:pPr>
      <w:r w:rsidRPr="00A3713A">
        <w:t>iii.</w:t>
      </w:r>
      <w:r w:rsidRPr="00A3713A">
        <w:tab/>
        <w:t>if a group call is a broadcast group call, a system call, an emergency call, an imminent peril call, or a temporary group session, shall include the Floor Indicator field with appropriate indications;</w:t>
      </w:r>
    </w:p>
    <w:p w14:paraId="258044AC" w14:textId="77777777" w:rsidR="001D4FEE" w:rsidRPr="00A3713A" w:rsidRDefault="001D4FEE" w:rsidP="001D4FEE">
      <w:pPr>
        <w:pStyle w:val="B2"/>
      </w:pPr>
      <w:r w:rsidRPr="00A3713A">
        <w:t>c.</w:t>
      </w:r>
      <w:r w:rsidRPr="00A3713A">
        <w:tab/>
        <w:t>shall remain in the 'U: not permitted and Floor Taken' state</w:t>
      </w:r>
      <w:r w:rsidR="00AA3593" w:rsidRPr="00A3713A">
        <w:t>; and</w:t>
      </w:r>
    </w:p>
    <w:p w14:paraId="44D753B9" w14:textId="77777777" w:rsidR="00AA3593" w:rsidRPr="00A3713A" w:rsidRDefault="009A1605" w:rsidP="00897B81">
      <w:pPr>
        <w:pStyle w:val="B2"/>
      </w:pPr>
      <w:r w:rsidRPr="00A3713A">
        <w:t>d</w:t>
      </w:r>
      <w:r w:rsidR="00AA3593" w:rsidRPr="00A3713A">
        <w:t>.</w:t>
      </w:r>
      <w:r w:rsidR="00AA3593" w:rsidRPr="00A3713A">
        <w:tab/>
        <w:t xml:space="preserve">may set the first bit in the subtype </w:t>
      </w:r>
      <w:r w:rsidRPr="00A3713A">
        <w:t xml:space="preserve">of the Floor Queue Position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r w:rsidR="00B86AAA" w:rsidRPr="00A3713A">
        <w:t>; and</w:t>
      </w:r>
    </w:p>
    <w:p w14:paraId="13B3C6DD" w14:textId="77777777" w:rsidR="00AA3593" w:rsidRPr="00A3713A" w:rsidRDefault="00AA3593" w:rsidP="00AA3593">
      <w:pPr>
        <w:pStyle w:val="NO"/>
      </w:pPr>
      <w:r w:rsidRPr="00A3713A">
        <w:t>NOTE </w:t>
      </w:r>
      <w:r w:rsidR="001C5CDF" w:rsidRPr="00A3713A">
        <w:t>5</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72E0B9EA" w14:textId="77777777" w:rsidR="00B86AAA" w:rsidRPr="00A3713A" w:rsidRDefault="00B86AAA" w:rsidP="00B86AAA">
      <w:pPr>
        <w:pStyle w:val="B1"/>
      </w:pPr>
      <w:bookmarkStart w:id="1019" w:name="_Toc20156784"/>
      <w:bookmarkStart w:id="1020" w:name="_Toc27501980"/>
      <w:bookmarkStart w:id="1021" w:name="_Toc45212148"/>
      <w:bookmarkStart w:id="1022" w:name="_Toc51933466"/>
      <w:r w:rsidRPr="00A3713A">
        <w:t>9.</w:t>
      </w:r>
      <w:r w:rsidRPr="00A3713A">
        <w:tab/>
        <w:t xml:space="preserve">if the MCPTT client negotiated support of queueing of floor requests as specified in clause 14 and the effective priority level is not pre-emptive and the maximum queue length has been reached, the floor control interface towards the MCPTT client in the floor control server: </w:t>
      </w:r>
    </w:p>
    <w:p w14:paraId="3249379A" w14:textId="77777777" w:rsidR="00B86AAA" w:rsidRPr="00A3713A" w:rsidRDefault="00B86AAA" w:rsidP="00B86AAA">
      <w:pPr>
        <w:pStyle w:val="B2"/>
      </w:pPr>
      <w:r w:rsidRPr="00A3713A">
        <w:t>a.</w:t>
      </w:r>
      <w:r w:rsidRPr="00A3713A">
        <w:tab/>
        <w:t>shall send a Floor Deny message to the associated floor participant. The Floor Deny message:</w:t>
      </w:r>
    </w:p>
    <w:p w14:paraId="3DE6D082" w14:textId="77777777" w:rsidR="00B86AAA" w:rsidRPr="00A3713A" w:rsidRDefault="00B86AAA" w:rsidP="00B86AAA">
      <w:pPr>
        <w:pStyle w:val="B3"/>
      </w:pPr>
      <w:r w:rsidRPr="00A3713A">
        <w:t>i.</w:t>
      </w:r>
      <w:r w:rsidRPr="00A3713A">
        <w:tab/>
        <w:t>shall include in the Reject Cause field the &lt;Reject Cause&gt; value cause #7 (Queue Full);</w:t>
      </w:r>
    </w:p>
    <w:p w14:paraId="5AD9E297" w14:textId="77777777" w:rsidR="00B86AAA" w:rsidRPr="00A3713A" w:rsidRDefault="00B86AAA" w:rsidP="00B86AAA">
      <w:pPr>
        <w:pStyle w:val="B3"/>
      </w:pPr>
      <w:r w:rsidRPr="00A3713A">
        <w:t>ii.</w:t>
      </w:r>
      <w:r w:rsidRPr="00A3713A">
        <w:tab/>
        <w:t>may include in the Reject Cause field an additional text string explaining the reason for rejecting the floor request in the &lt;Reject Phrase&gt; value;</w:t>
      </w:r>
    </w:p>
    <w:p w14:paraId="73D6B31D" w14:textId="77777777" w:rsidR="00B86AAA" w:rsidRPr="00A3713A" w:rsidRDefault="00B86AAA" w:rsidP="00B86AAA">
      <w:pPr>
        <w:pStyle w:val="B3"/>
      </w:pPr>
      <w:r w:rsidRPr="00A3713A">
        <w:t>iii.</w:t>
      </w:r>
      <w:r w:rsidRPr="00A3713A">
        <w:tab/>
        <w:t>if the Floor Request included a Track Info field, shall include the received Track Info field; and</w:t>
      </w:r>
    </w:p>
    <w:p w14:paraId="0EA24DD5" w14:textId="77777777" w:rsidR="00B86AAA" w:rsidRPr="00A3713A" w:rsidRDefault="00B86AAA" w:rsidP="00B86AAA">
      <w:pPr>
        <w:pStyle w:val="B3"/>
      </w:pPr>
      <w:r w:rsidRPr="00A3713A">
        <w:t>iv.</w:t>
      </w:r>
      <w:r w:rsidRPr="00A3713A">
        <w:tab/>
        <w:t>if the group call is a broadcast group call, a system call, an emergency call, an imminent peril call, or a temporary group session, shall include the Floor Indicator field with appropriate indications; and</w:t>
      </w:r>
    </w:p>
    <w:p w14:paraId="0390A63F" w14:textId="77777777" w:rsidR="00B86AAA" w:rsidRPr="00A3713A" w:rsidRDefault="00B86AAA" w:rsidP="00B86AAA">
      <w:pPr>
        <w:pStyle w:val="B2"/>
      </w:pPr>
      <w:r w:rsidRPr="00A3713A">
        <w:t>b.</w:t>
      </w:r>
      <w:r w:rsidRPr="00A3713A">
        <w:tab/>
        <w:t>shall remain in the 'U: not permitted and Floor Taken' state.</w:t>
      </w:r>
    </w:p>
    <w:p w14:paraId="5F466566" w14:textId="77777777" w:rsidR="001D4FEE" w:rsidRPr="00A3713A" w:rsidRDefault="001D4FEE" w:rsidP="00EC4657">
      <w:pPr>
        <w:pStyle w:val="Heading5"/>
      </w:pPr>
      <w:bookmarkStart w:id="1023" w:name="_Toc154496550"/>
      <w:r w:rsidRPr="00A3713A">
        <w:t>6.3.5.4.5</w:t>
      </w:r>
      <w:r w:rsidRPr="00A3713A">
        <w:tab/>
        <w:t>Receive Floor Release message (R: Floor Release)</w:t>
      </w:r>
      <w:bookmarkEnd w:id="1019"/>
      <w:bookmarkEnd w:id="1020"/>
      <w:bookmarkEnd w:id="1021"/>
      <w:bookmarkEnd w:id="1022"/>
      <w:bookmarkEnd w:id="1023"/>
    </w:p>
    <w:p w14:paraId="2AACE1D5" w14:textId="77777777" w:rsidR="001D4FEE" w:rsidRPr="00A3713A" w:rsidRDefault="001D4FEE" w:rsidP="001D4FEE">
      <w:r w:rsidRPr="00A3713A">
        <w:t xml:space="preserve">Upon receiving a Floor Release message from the associated floor participant and if the MCPTT client did not negotiate </w:t>
      </w:r>
      <w:r w:rsidR="00176E27" w:rsidRPr="00A3713A">
        <w:t>support of queueing of floor requests</w:t>
      </w:r>
      <w:r w:rsidRPr="00A3713A">
        <w:t xml:space="preserve"> or </w:t>
      </w:r>
      <w:r w:rsidR="00176E27" w:rsidRPr="00A3713A">
        <w:t>included a floor priority in the "</w:t>
      </w:r>
      <w:r w:rsidRPr="00A3713A">
        <w:t>mc_priority"</w:t>
      </w:r>
      <w:r w:rsidR="00D1750F" w:rsidRPr="00A3713A">
        <w:t xml:space="preserve"> </w:t>
      </w:r>
      <w:r w:rsidR="00176E27" w:rsidRPr="00A3713A">
        <w:t xml:space="preserve">fmtp attribute </w:t>
      </w:r>
      <w:r w:rsidRPr="00A3713A">
        <w:t>as specified in clause </w:t>
      </w:r>
      <w:r w:rsidR="00176E27" w:rsidRPr="00A3713A">
        <w:t>14</w:t>
      </w:r>
      <w:r w:rsidRPr="00A3713A">
        <w:t>, the floor control interface towards the MCPTT client in the floor control server:</w:t>
      </w:r>
    </w:p>
    <w:p w14:paraId="456071CF"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FFAEC57" w14:textId="7A506A5D"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66E83938" w14:textId="77777777" w:rsidR="00F430CA" w:rsidRPr="00A3713A" w:rsidRDefault="00AA3593" w:rsidP="00F430CA">
      <w:pPr>
        <w:pStyle w:val="B2"/>
      </w:pPr>
      <w:r w:rsidRPr="00A3713A">
        <w:t>b.</w:t>
      </w:r>
      <w:r w:rsidRPr="00A3713A">
        <w:tab/>
        <w:t>shall include the Source field set to '2' (the controlling MCPTT function is the source);</w:t>
      </w:r>
      <w:r w:rsidR="00F430CA">
        <w:t xml:space="preserve"> and</w:t>
      </w:r>
    </w:p>
    <w:p w14:paraId="75E80D8E" w14:textId="77777777" w:rsidR="00F430CA" w:rsidRPr="00A3713A" w:rsidRDefault="00F430CA" w:rsidP="00F430CA">
      <w:pPr>
        <w:pStyle w:val="B2"/>
      </w:pPr>
      <w:r>
        <w:t>c</w:t>
      </w:r>
      <w:r w:rsidRPr="00A3713A">
        <w:t>.</w:t>
      </w:r>
      <w:r w:rsidRPr="00A3713A">
        <w:tab/>
        <w:t>if the Floor Release message included a Track Info field, shall include</w:t>
      </w:r>
      <w:r>
        <w:t xml:space="preserve"> the received Track Info field;</w:t>
      </w:r>
    </w:p>
    <w:p w14:paraId="38AAEA4A" w14:textId="77777777" w:rsidR="001D4FEE" w:rsidRPr="00A3713A" w:rsidRDefault="00AA3593" w:rsidP="001D4FEE">
      <w:pPr>
        <w:pStyle w:val="B1"/>
      </w:pPr>
      <w:r w:rsidRPr="00A3713A">
        <w:t>2</w:t>
      </w:r>
      <w:r w:rsidR="001D4FEE" w:rsidRPr="00A3713A">
        <w:t>.</w:t>
      </w:r>
      <w:r w:rsidR="001D4FEE" w:rsidRPr="00A3713A">
        <w:tab/>
        <w:t>shall send a Floor Taken message to the associated floor participant. The Floor Taken message:</w:t>
      </w:r>
    </w:p>
    <w:p w14:paraId="0FEAE8AF" w14:textId="77777777" w:rsidR="001D4FEE" w:rsidRPr="00A3713A" w:rsidRDefault="001D4FEE" w:rsidP="001D4FEE">
      <w:pPr>
        <w:pStyle w:val="B2"/>
      </w:pPr>
      <w:r w:rsidRPr="00A3713A">
        <w:t>a.</w:t>
      </w:r>
      <w:r w:rsidRPr="00A3713A">
        <w:tab/>
        <w:t>shall include the granted MCPTT user</w:t>
      </w:r>
      <w:r w:rsidR="00930A9D"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41ED4635" w14:textId="77777777" w:rsidR="001D4FEE" w:rsidRPr="00A3713A" w:rsidRDefault="001D4FEE" w:rsidP="001D4FEE">
      <w:pPr>
        <w:pStyle w:val="B2"/>
      </w:pPr>
      <w:r w:rsidRPr="00A3713A">
        <w:t>b.</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46AB47C7" w14:textId="77777777" w:rsidR="001D4FEE" w:rsidRPr="00A3713A" w:rsidRDefault="001D4FEE" w:rsidP="00DE7BD8">
      <w:pPr>
        <w:pStyle w:val="B2"/>
      </w:pPr>
      <w:r w:rsidRPr="00A3713A">
        <w:t>c.</w:t>
      </w:r>
      <w:r w:rsidRPr="00A3713A">
        <w:tab/>
        <w:t xml:space="preserve">shall include the Permission to Request the floor field set to </w:t>
      </w:r>
      <w:r w:rsidR="006F5C37" w:rsidRPr="00A3713A">
        <w:t>'</w:t>
      </w:r>
      <w:r w:rsidRPr="00A3713A">
        <w:t>0</w:t>
      </w:r>
      <w:r w:rsidR="006F5C37" w:rsidRPr="00A3713A">
        <w:t>'</w:t>
      </w:r>
      <w:r w:rsidRPr="00A3713A">
        <w:t>, if the floor participants are not allowed to request the floor;</w:t>
      </w:r>
    </w:p>
    <w:p w14:paraId="33ED860B" w14:textId="77777777" w:rsidR="00DE7BD8" w:rsidRPr="00A3713A" w:rsidRDefault="00DE7BD8" w:rsidP="00DE7BD8">
      <w:pPr>
        <w:pStyle w:val="B2"/>
      </w:pPr>
      <w:r w:rsidRPr="00A3713A">
        <w:lastRenderedPageBreak/>
        <w:t>d.</w:t>
      </w:r>
      <w:r w:rsidRPr="00A3713A">
        <w:tab/>
        <w:t>if the Floor Release message included a Track Info field, shall include the received Track Info field;</w:t>
      </w:r>
    </w:p>
    <w:p w14:paraId="3A3C2B4A" w14:textId="20058F3A" w:rsidR="00AA3593" w:rsidRPr="00A3713A" w:rsidRDefault="009A1605" w:rsidP="00897B81">
      <w:pPr>
        <w:pStyle w:val="B2"/>
      </w:pPr>
      <w:r w:rsidRPr="00A3713A">
        <w:t>e</w:t>
      </w:r>
      <w:r w:rsidR="00AA3593" w:rsidRPr="00A3713A">
        <w:t>.</w:t>
      </w:r>
      <w:r w:rsidR="00AA3593" w:rsidRPr="00A3713A">
        <w:tab/>
        <w:t xml:space="preserve">may set the first bit in the subtype </w:t>
      </w:r>
      <w:r w:rsidRPr="00A3713A">
        <w:t xml:space="preserve">of the Floor Taken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p>
    <w:p w14:paraId="315580D0" w14:textId="77777777" w:rsidR="00AA3593" w:rsidRPr="00A3713A" w:rsidRDefault="00AA3593" w:rsidP="00AA3593">
      <w:pPr>
        <w:pStyle w:val="NO"/>
      </w:pPr>
      <w:r w:rsidRPr="00A3713A">
        <w:t>NOTE</w:t>
      </w:r>
      <w:r w:rsidR="00A772D0" w:rsidRPr="00A3713A">
        <w:t> 1</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383B779E" w14:textId="77777777" w:rsidR="00024E56" w:rsidRDefault="00024E56" w:rsidP="00024E56">
      <w:pPr>
        <w:pStyle w:val="B2"/>
      </w:pPr>
      <w:r w:rsidRPr="00A3713A">
        <w:t>f.</w:t>
      </w:r>
      <w:r w:rsidRPr="00A3713A">
        <w:tab/>
        <w:t>if a group call is a broadcast group call, a system call, an emergency call, an imminent peril call, or a temporary group session, shall include the Floor Indicator field with appropriate indications; and</w:t>
      </w:r>
    </w:p>
    <w:p w14:paraId="648160DD" w14:textId="26AB61DB" w:rsidR="007E379E" w:rsidRPr="00A3713A" w:rsidRDefault="007E379E" w:rsidP="007E379E">
      <w:pPr>
        <w:pStyle w:val="B2"/>
      </w:pPr>
      <w:r>
        <w:t>g.</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5C68A9E2" w14:textId="77777777" w:rsidR="001D4FEE" w:rsidRPr="00A3713A" w:rsidRDefault="009A1605" w:rsidP="001D4FEE">
      <w:pPr>
        <w:pStyle w:val="B1"/>
      </w:pPr>
      <w:r w:rsidRPr="00A3713A">
        <w:t>3</w:t>
      </w:r>
      <w:r w:rsidR="001D4FEE" w:rsidRPr="00A3713A">
        <w:t>.</w:t>
      </w:r>
      <w:r w:rsidR="001D4FEE" w:rsidRPr="00A3713A">
        <w:tab/>
        <w:t>shall remain in the 'U: not permitted and Floor Taken' state.</w:t>
      </w:r>
    </w:p>
    <w:p w14:paraId="364A39DD" w14:textId="77777777" w:rsidR="001D4FEE" w:rsidRPr="00A3713A" w:rsidRDefault="001D4FEE" w:rsidP="001D4FEE">
      <w:r w:rsidRPr="00A3713A">
        <w:t xml:space="preserve">Upon receiving a Floor Release message from the associated floor participant and if the MCPTT client negotiated </w:t>
      </w:r>
      <w:r w:rsidR="00D46A2D" w:rsidRPr="00A3713A">
        <w:t>support of queueing of floor requests</w:t>
      </w:r>
      <w:r w:rsidRPr="00A3713A">
        <w:t xml:space="preserve"> as specified in clause </w:t>
      </w:r>
      <w:r w:rsidR="00176E27" w:rsidRPr="00A3713A">
        <w:t>14</w:t>
      </w:r>
      <w:r w:rsidRPr="00A3713A">
        <w:t>, the floor control interface towards the MCPTT client in the floor control server:</w:t>
      </w:r>
    </w:p>
    <w:p w14:paraId="589AA94D"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405DDCE5" w14:textId="444DD480"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65482146" w14:textId="77777777" w:rsidR="00F430CA" w:rsidRPr="00A3713A" w:rsidRDefault="00AA3593" w:rsidP="00F430CA">
      <w:pPr>
        <w:pStyle w:val="B2"/>
      </w:pPr>
      <w:r w:rsidRPr="00A3713A">
        <w:t>b.</w:t>
      </w:r>
      <w:r w:rsidRPr="00A3713A">
        <w:tab/>
        <w:t>shall include the Source field set to '2' (the controlling MCPTT function is the source);</w:t>
      </w:r>
      <w:r w:rsidR="00F430CA">
        <w:t xml:space="preserve"> and</w:t>
      </w:r>
    </w:p>
    <w:p w14:paraId="1B3156AB" w14:textId="77777777" w:rsidR="00F430CA" w:rsidRPr="00A3713A" w:rsidRDefault="00F430CA" w:rsidP="00F430CA">
      <w:pPr>
        <w:pStyle w:val="B2"/>
      </w:pPr>
      <w:r>
        <w:t>c</w:t>
      </w:r>
      <w:r w:rsidRPr="00A3713A">
        <w:t>.</w:t>
      </w:r>
      <w:r w:rsidRPr="00A3713A">
        <w:tab/>
        <w:t>if the Floor Release message included a Track Info field, shall include</w:t>
      </w:r>
      <w:r>
        <w:t xml:space="preserve"> the received Track Info field;</w:t>
      </w:r>
    </w:p>
    <w:p w14:paraId="719FA2E2" w14:textId="77777777" w:rsidR="00DE7BD8" w:rsidRPr="00A3713A" w:rsidRDefault="00AA3593" w:rsidP="00DE7BD8">
      <w:pPr>
        <w:pStyle w:val="B1"/>
      </w:pPr>
      <w:r w:rsidRPr="00A3713A">
        <w:t>2</w:t>
      </w:r>
      <w:r w:rsidR="00DE7BD8" w:rsidRPr="00A3713A">
        <w:t>.</w:t>
      </w:r>
      <w:r w:rsidR="00DE7BD8" w:rsidRPr="00A3713A">
        <w:tab/>
        <w:t>if</w:t>
      </w:r>
    </w:p>
    <w:p w14:paraId="14389E15" w14:textId="77777777" w:rsidR="00DE7BD8" w:rsidRPr="00A3713A" w:rsidRDefault="00DE7BD8" w:rsidP="00DE7BD8">
      <w:pPr>
        <w:pStyle w:val="B2"/>
      </w:pPr>
      <w:r w:rsidRPr="00A3713A">
        <w:t>a.</w:t>
      </w:r>
      <w:r w:rsidRPr="00A3713A">
        <w:tab/>
        <w:t>a Track Info field is included in the Floor Release message, shall use the topmost &lt;Participant Reference&gt; value and the SSRC in the received Floor Release message to check if the floor participant has a queued floor request; or</w:t>
      </w:r>
    </w:p>
    <w:p w14:paraId="5B154758" w14:textId="77777777" w:rsidR="00DE7BD8" w:rsidRPr="00A3713A" w:rsidRDefault="00DE7BD8" w:rsidP="00DE7BD8">
      <w:pPr>
        <w:pStyle w:val="B2"/>
      </w:pPr>
      <w:r w:rsidRPr="00A3713A">
        <w:t>b.</w:t>
      </w:r>
      <w:r w:rsidRPr="00A3713A">
        <w:tab/>
        <w:t>if a Track Info field is not included in the Floor Release message, shall use the SSRC in the received Floor Release message to check if the floor participant has a queued floor request;</w:t>
      </w:r>
    </w:p>
    <w:p w14:paraId="5A5EF241" w14:textId="77777777" w:rsidR="001D4FEE" w:rsidRPr="00A3713A" w:rsidRDefault="00AA3593" w:rsidP="001D4FEE">
      <w:pPr>
        <w:pStyle w:val="B1"/>
      </w:pPr>
      <w:r w:rsidRPr="00A3713A">
        <w:t>3</w:t>
      </w:r>
      <w:r w:rsidR="001D4FEE" w:rsidRPr="00A3713A">
        <w:t>.</w:t>
      </w:r>
      <w:r w:rsidR="001D4FEE" w:rsidRPr="00A3713A">
        <w:tab/>
        <w:t xml:space="preserve">shall remove the MCPTT client from the </w:t>
      </w:r>
      <w:r w:rsidR="00190E5C" w:rsidRPr="00A3713A">
        <w:t xml:space="preserve">active </w:t>
      </w:r>
      <w:r w:rsidR="001D4FEE" w:rsidRPr="00A3713A">
        <w:t xml:space="preserve">floor request queue, if the MCPTT client was in the </w:t>
      </w:r>
      <w:r w:rsidR="00190E5C" w:rsidRPr="00A3713A">
        <w:t xml:space="preserve">active </w:t>
      </w:r>
      <w:r w:rsidR="001D4FEE" w:rsidRPr="00A3713A">
        <w:t>floor request queue;</w:t>
      </w:r>
    </w:p>
    <w:p w14:paraId="0780880D" w14:textId="77777777" w:rsidR="001D4FEE" w:rsidRPr="00A3713A" w:rsidRDefault="00AA3593" w:rsidP="001D4FEE">
      <w:pPr>
        <w:pStyle w:val="B1"/>
      </w:pPr>
      <w:r w:rsidRPr="00A3713A">
        <w:t>4</w:t>
      </w:r>
      <w:r w:rsidR="001D4FEE" w:rsidRPr="00A3713A">
        <w:t>.</w:t>
      </w:r>
      <w:r w:rsidR="001D4FEE" w:rsidRPr="00A3713A">
        <w:tab/>
        <w:t>shall send a Floor Taken message to the associated floor participant. The Floor Taken message:</w:t>
      </w:r>
    </w:p>
    <w:p w14:paraId="68F0056E" w14:textId="77777777" w:rsidR="001D4FEE" w:rsidRPr="00A3713A" w:rsidRDefault="001D4FEE" w:rsidP="001D4FEE">
      <w:pPr>
        <w:pStyle w:val="B2"/>
      </w:pPr>
      <w:r w:rsidRPr="00A3713A">
        <w:t>a.</w:t>
      </w:r>
      <w:r w:rsidRPr="00A3713A">
        <w:tab/>
        <w:t>shall include the granted MCPTT user</w:t>
      </w:r>
      <w:r w:rsidR="00930A9D"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5B0D3B54" w14:textId="77777777" w:rsidR="001D4FEE" w:rsidRPr="00A3713A" w:rsidRDefault="001D4FEE" w:rsidP="001D4FEE">
      <w:pPr>
        <w:pStyle w:val="B2"/>
      </w:pPr>
      <w:r w:rsidRPr="00A3713A">
        <w:t>b.</w:t>
      </w:r>
      <w:r w:rsidRPr="00A3713A">
        <w:tab/>
        <w:t>if the session is a broadcast group call, shall include the Permission to Request the floor field set to '0';</w:t>
      </w:r>
    </w:p>
    <w:p w14:paraId="25A9F4B6" w14:textId="77777777" w:rsidR="001D4FEE" w:rsidRPr="00A3713A" w:rsidRDefault="001D4FEE" w:rsidP="001D4FEE">
      <w:pPr>
        <w:pStyle w:val="B2"/>
      </w:pPr>
      <w:r w:rsidRPr="00A3713A">
        <w:t>c.</w:t>
      </w:r>
      <w:r w:rsidRPr="00A3713A">
        <w:tab/>
        <w:t>if the session is not a broadcast group call, may include the Permission to Request the floor field set to '1';</w:t>
      </w:r>
    </w:p>
    <w:p w14:paraId="041DB2E0" w14:textId="77777777" w:rsidR="00DE7BD8" w:rsidRPr="00A3713A" w:rsidRDefault="00DE7BD8" w:rsidP="00DE7BD8">
      <w:pPr>
        <w:pStyle w:val="B2"/>
      </w:pPr>
      <w:r w:rsidRPr="00A3713A">
        <w:t>d.</w:t>
      </w:r>
      <w:r w:rsidRPr="00A3713A">
        <w:tab/>
        <w:t>if a Track Info field is included in the Floor Release message, shall include the received Track Info field;</w:t>
      </w:r>
    </w:p>
    <w:p w14:paraId="0263FD2B" w14:textId="105471B3" w:rsidR="00024E56" w:rsidRPr="00A3713A" w:rsidRDefault="00024E56" w:rsidP="00024E56">
      <w:pPr>
        <w:pStyle w:val="B2"/>
      </w:pPr>
      <w:r w:rsidRPr="00A3713A">
        <w:t>e.</w:t>
      </w:r>
      <w:r w:rsidRPr="00A3713A">
        <w:tab/>
        <w:t>shall include a Message Sequence Number field with a &lt;Message Sequence Number&gt; value increased with 1;</w:t>
      </w:r>
    </w:p>
    <w:p w14:paraId="50F3FA2A" w14:textId="63D908A3" w:rsidR="00024E56" w:rsidRDefault="00024E56" w:rsidP="00024E56">
      <w:pPr>
        <w:pStyle w:val="B2"/>
      </w:pPr>
      <w:r w:rsidRPr="00A3713A">
        <w:t>f.</w:t>
      </w:r>
      <w:r w:rsidRPr="00A3713A">
        <w:tab/>
        <w:t>if a group call is a broadcast group call, a system call, an emergency call, an imminent peril call, or a temporary group session, shall include the Floor Indicator field with appropriate indications;</w:t>
      </w:r>
      <w:r w:rsidR="003633DB">
        <w:t xml:space="preserve"> and</w:t>
      </w:r>
    </w:p>
    <w:p w14:paraId="549E600B" w14:textId="2983A8CC" w:rsidR="008C4052" w:rsidRPr="00A3713A" w:rsidRDefault="008C4052" w:rsidP="008C4052">
      <w:pPr>
        <w:pStyle w:val="B2"/>
      </w:pPr>
      <w:r>
        <w:t>g.</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3AD10928" w14:textId="77777777" w:rsidR="00AA3593" w:rsidRPr="00A3713A" w:rsidRDefault="00AA3593" w:rsidP="00AA3593">
      <w:pPr>
        <w:pStyle w:val="B1"/>
      </w:pPr>
      <w:r w:rsidRPr="00A3713A">
        <w:t>5.</w:t>
      </w:r>
      <w:r w:rsidRPr="00A3713A">
        <w:tab/>
        <w:t xml:space="preserve">may set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and</w:t>
      </w:r>
    </w:p>
    <w:p w14:paraId="00592398" w14:textId="77777777" w:rsidR="00AA3593" w:rsidRPr="00A3713A" w:rsidRDefault="00AA3593" w:rsidP="00AA3593">
      <w:pPr>
        <w:pStyle w:val="NO"/>
      </w:pPr>
      <w:r w:rsidRPr="00A3713A">
        <w:t>NOTE</w:t>
      </w:r>
      <w:r w:rsidR="00A772D0" w:rsidRPr="00A3713A">
        <w:t> 2</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76B72C72" w14:textId="77777777" w:rsidR="001D4FEE" w:rsidRPr="00A3713A" w:rsidRDefault="00AA3593" w:rsidP="001D4FEE">
      <w:pPr>
        <w:pStyle w:val="B1"/>
      </w:pPr>
      <w:r w:rsidRPr="00A3713A">
        <w:lastRenderedPageBreak/>
        <w:t>6</w:t>
      </w:r>
      <w:r w:rsidR="001D4FEE" w:rsidRPr="00A3713A">
        <w:t>.</w:t>
      </w:r>
      <w:r w:rsidR="001D4FEE" w:rsidRPr="00A3713A">
        <w:tab/>
        <w:t>shall remain in the 'U: not permitted and Floor Taken' state.</w:t>
      </w:r>
    </w:p>
    <w:p w14:paraId="6C311463" w14:textId="77777777" w:rsidR="001D4FEE" w:rsidRPr="00A3713A" w:rsidRDefault="001D4FEE" w:rsidP="00EC4657">
      <w:pPr>
        <w:pStyle w:val="Heading5"/>
      </w:pPr>
      <w:bookmarkStart w:id="1024" w:name="_Toc20156785"/>
      <w:bookmarkStart w:id="1025" w:name="_Toc27501981"/>
      <w:bookmarkStart w:id="1026" w:name="_Toc45212149"/>
      <w:bookmarkStart w:id="1027" w:name="_Toc51933467"/>
      <w:bookmarkStart w:id="1028" w:name="_Toc154496551"/>
      <w:r w:rsidRPr="00A3713A">
        <w:t>6.3.5.4.6</w:t>
      </w:r>
      <w:r w:rsidRPr="00A3713A">
        <w:tab/>
        <w:t xml:space="preserve">Receive RTP media packets (R: </w:t>
      </w:r>
      <w:r w:rsidR="00360B5A" w:rsidRPr="00A3713A">
        <w:t>media</w:t>
      </w:r>
      <w:r w:rsidRPr="00A3713A">
        <w:t>)</w:t>
      </w:r>
      <w:bookmarkEnd w:id="1024"/>
      <w:bookmarkEnd w:id="1025"/>
      <w:bookmarkEnd w:id="1026"/>
      <w:bookmarkEnd w:id="1027"/>
      <w:bookmarkEnd w:id="1028"/>
    </w:p>
    <w:p w14:paraId="31E815AC" w14:textId="77777777" w:rsidR="001D4FEE" w:rsidRPr="00A3713A" w:rsidRDefault="001D4FEE" w:rsidP="001D4FEE">
      <w:r w:rsidRPr="00A3713A">
        <w:t>Upon receiving an indication from the network media interface in the MCPTT server that RTP media packets with payload are received from the associated floor participant, the floor control interface towards the MCPTT client in the floor control server:</w:t>
      </w:r>
    </w:p>
    <w:p w14:paraId="2F943D21" w14:textId="77777777" w:rsidR="00DE7BD8" w:rsidRPr="00A3713A" w:rsidRDefault="00DE7BD8" w:rsidP="00DE7BD8">
      <w:pPr>
        <w:pStyle w:val="NO"/>
      </w:pPr>
      <w:r w:rsidRPr="00A3713A">
        <w:t>NOTE:</w:t>
      </w:r>
      <w:r w:rsidRPr="00A3713A">
        <w:tab/>
        <w:t xml:space="preserve">Reception of unauthorized RTP media packets can only happen if the associated floor participant is in an MCPTT client. If the associated floor participant is a floor control server interface in a non-controlling </w:t>
      </w:r>
      <w:r w:rsidR="00360B5A" w:rsidRPr="00A3713A">
        <w:t xml:space="preserve">MCPTT </w:t>
      </w:r>
      <w:r w:rsidRPr="00A3713A">
        <w:t>function of a</w:t>
      </w:r>
      <w:r w:rsidR="00836F12" w:rsidRPr="00A3713A">
        <w:t>n</w:t>
      </w:r>
      <w:r w:rsidRPr="00A3713A">
        <w:t xml:space="preserve"> MCPTT group, the unauthorized RTP media packets are handled in the non-controlling </w:t>
      </w:r>
      <w:r w:rsidR="00360B5A" w:rsidRPr="00A3713A">
        <w:t xml:space="preserve">MCPTT </w:t>
      </w:r>
      <w:r w:rsidRPr="00A3713A">
        <w:t>function.</w:t>
      </w:r>
    </w:p>
    <w:p w14:paraId="64F9E611" w14:textId="77777777" w:rsidR="001D4FEE" w:rsidRPr="00A3713A" w:rsidRDefault="001D4FEE" w:rsidP="001D4FEE">
      <w:pPr>
        <w:pStyle w:val="B1"/>
      </w:pPr>
      <w:r w:rsidRPr="00A3713A">
        <w:t>1.</w:t>
      </w:r>
      <w:r w:rsidRPr="00A3713A">
        <w:tab/>
        <w:t>shall request the network media interface to not forward the RTP media packets to the media distributor in the MCPTT server;</w:t>
      </w:r>
    </w:p>
    <w:p w14:paraId="61FBF42A" w14:textId="77777777" w:rsidR="001D4FEE" w:rsidRPr="00A3713A" w:rsidRDefault="001D4FEE" w:rsidP="001D4FEE">
      <w:pPr>
        <w:pStyle w:val="B1"/>
      </w:pPr>
      <w:r w:rsidRPr="00A3713A">
        <w:t>2.</w:t>
      </w:r>
      <w:r w:rsidRPr="00A3713A">
        <w:tab/>
        <w:t>shall send a Floor Revoke message to the associated floor participant. The Floor Revoke message:</w:t>
      </w:r>
    </w:p>
    <w:p w14:paraId="19D2CEDE" w14:textId="77777777" w:rsidR="001D4FEE" w:rsidRPr="00A3713A" w:rsidRDefault="001D4FEE" w:rsidP="000B4072">
      <w:pPr>
        <w:pStyle w:val="B2"/>
      </w:pPr>
      <w:r w:rsidRPr="00A3713A">
        <w:t>a.</w:t>
      </w:r>
      <w:r w:rsidRPr="00A3713A">
        <w:tab/>
        <w:t>shall include the Reject Cause field with the Reject Cause value set to #3 (No permission to send a Media Burst); and</w:t>
      </w:r>
    </w:p>
    <w:p w14:paraId="4756EBCC" w14:textId="77777777" w:rsidR="00024E56" w:rsidRPr="00A3713A" w:rsidRDefault="00024E56" w:rsidP="00024E56">
      <w:pPr>
        <w:pStyle w:val="B2"/>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6CA0C015" w14:textId="77777777" w:rsidR="001D4FEE" w:rsidRPr="00A3713A" w:rsidRDefault="001D4FEE" w:rsidP="001D4FEE">
      <w:pPr>
        <w:pStyle w:val="B1"/>
      </w:pPr>
      <w:r w:rsidRPr="00A3713A">
        <w:t>3.</w:t>
      </w:r>
      <w:r w:rsidRPr="00A3713A">
        <w:tab/>
        <w:t xml:space="preserve">shall enter the 'U: not permitted but sends media' state as specified in the </w:t>
      </w:r>
      <w:r w:rsidR="0017013C" w:rsidRPr="00A3713A">
        <w:t>clause</w:t>
      </w:r>
      <w:r w:rsidRPr="00A3713A">
        <w:t> 6.3.5.</w:t>
      </w:r>
      <w:r w:rsidR="00097468" w:rsidRPr="00A3713A">
        <w:t>7</w:t>
      </w:r>
      <w:r w:rsidRPr="00A3713A">
        <w:t>.2.</w:t>
      </w:r>
    </w:p>
    <w:p w14:paraId="6DF5D0B3" w14:textId="77777777" w:rsidR="001D4FEE" w:rsidRPr="00A3713A" w:rsidRDefault="001D4FEE" w:rsidP="00EC4657">
      <w:pPr>
        <w:pStyle w:val="Heading5"/>
      </w:pPr>
      <w:bookmarkStart w:id="1029" w:name="_Toc20156786"/>
      <w:bookmarkStart w:id="1030" w:name="_Toc27501982"/>
      <w:bookmarkStart w:id="1031" w:name="_Toc45212150"/>
      <w:bookmarkStart w:id="1032" w:name="_Toc51933468"/>
      <w:bookmarkStart w:id="1033" w:name="_Toc154496552"/>
      <w:r w:rsidRPr="00A3713A">
        <w:t>6.3.5.4.7</w:t>
      </w:r>
      <w:r w:rsidRPr="00A3713A">
        <w:tab/>
        <w:t>Send Floor Queue Position Info message (R: Floor Queue Position Request)</w:t>
      </w:r>
      <w:bookmarkEnd w:id="1029"/>
      <w:bookmarkEnd w:id="1030"/>
      <w:bookmarkEnd w:id="1031"/>
      <w:bookmarkEnd w:id="1032"/>
      <w:bookmarkEnd w:id="1033"/>
    </w:p>
    <w:p w14:paraId="0A545299" w14:textId="77777777" w:rsidR="001D4FEE" w:rsidRPr="00A3713A" w:rsidRDefault="001D4FEE" w:rsidP="001D4FEE">
      <w:r w:rsidRPr="00A3713A">
        <w:t>Upon receiving a Floor Queue Position Request message from the associated floor participant, the floor control interface towards the MCPTT client in the floor control server:</w:t>
      </w:r>
    </w:p>
    <w:p w14:paraId="5FF17CE4" w14:textId="77777777" w:rsidR="001D4FEE" w:rsidRPr="00A3713A" w:rsidRDefault="001D4FEE" w:rsidP="001D4FEE">
      <w:pPr>
        <w:pStyle w:val="B1"/>
      </w:pPr>
      <w:r w:rsidRPr="00A3713A">
        <w:t>1.</w:t>
      </w:r>
      <w:r w:rsidRPr="00A3713A">
        <w:tab/>
        <w:t>shall send the Floor Queue Position Info message. The Floor Queue Position Info message:</w:t>
      </w:r>
    </w:p>
    <w:p w14:paraId="4E511157" w14:textId="77777777" w:rsidR="001D4FEE" w:rsidRPr="00A3713A" w:rsidRDefault="001D4FEE" w:rsidP="000B4072">
      <w:pPr>
        <w:pStyle w:val="B2"/>
      </w:pPr>
      <w:r w:rsidRPr="00A3713A">
        <w:t>a.</w:t>
      </w:r>
      <w:r w:rsidRPr="00A3713A">
        <w:tab/>
        <w:t>shall include the queue position and floor priority in the Queue Info field;</w:t>
      </w:r>
    </w:p>
    <w:p w14:paraId="171320A2" w14:textId="77777777" w:rsidR="00DE7BD8" w:rsidRPr="00A3713A" w:rsidRDefault="00DE7BD8" w:rsidP="00DE7BD8">
      <w:pPr>
        <w:pStyle w:val="B2"/>
        <w:rPr>
          <w:lang w:eastAsia="ko-KR"/>
        </w:rPr>
      </w:pPr>
      <w:r w:rsidRPr="00A3713A">
        <w:rPr>
          <w:lang w:eastAsia="ko-KR"/>
        </w:rPr>
        <w:t>b.</w:t>
      </w:r>
      <w:r w:rsidRPr="00A3713A">
        <w:rPr>
          <w:lang w:eastAsia="ko-KR"/>
        </w:rPr>
        <w:tab/>
      </w:r>
      <w:r w:rsidRPr="00A3713A">
        <w:t>if a Track Info field is included in the Floor Queue Position Info message, shall include the received Track Info field;</w:t>
      </w:r>
    </w:p>
    <w:p w14:paraId="53D79B27" w14:textId="77777777" w:rsidR="00AA3593" w:rsidRPr="00A3713A" w:rsidRDefault="00024E56" w:rsidP="00024E56">
      <w:pPr>
        <w:pStyle w:val="B2"/>
      </w:pPr>
      <w:r w:rsidRPr="00A3713A">
        <w:t>c</w:t>
      </w:r>
      <w:r w:rsidR="00AA3593" w:rsidRPr="00A3713A">
        <w:t>.</w:t>
      </w:r>
      <w:r w:rsidR="00AA3593" w:rsidRPr="00A3713A">
        <w:tab/>
        <w:t xml:space="preserve">may </w:t>
      </w:r>
      <w:r w:rsidRPr="00A3713A">
        <w:t xml:space="preserve">include </w:t>
      </w:r>
      <w:r w:rsidR="00AA3593" w:rsidRPr="00A3713A">
        <w:t xml:space="preserve">the first bit in the subtype </w:t>
      </w:r>
      <w:r w:rsidR="009A1605" w:rsidRPr="00A3713A">
        <w:t xml:space="preserve">of the Floor Queue Position Info message </w:t>
      </w:r>
      <w:r w:rsidRPr="00A3713A">
        <w:t xml:space="preserve">set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1167F8C5" w14:textId="77777777" w:rsidR="00AA3593" w:rsidRPr="00A3713A" w:rsidRDefault="00AA3593" w:rsidP="00AA3593">
      <w:pPr>
        <w:pStyle w:val="NO"/>
      </w:pPr>
      <w:r w:rsidRPr="00A3713A">
        <w:t>NOTE:</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5CBF499F"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31785179" w14:textId="77777777" w:rsidR="001D4FEE" w:rsidRPr="00A3713A" w:rsidRDefault="00AA3593" w:rsidP="001D4FEE">
      <w:pPr>
        <w:pStyle w:val="B1"/>
      </w:pPr>
      <w:r w:rsidRPr="00A3713A">
        <w:t>3</w:t>
      </w:r>
      <w:r w:rsidR="001D4FEE" w:rsidRPr="00A3713A">
        <w:t>.</w:t>
      </w:r>
      <w:r w:rsidR="001D4FEE" w:rsidRPr="00A3713A">
        <w:tab/>
        <w:t>shall remain in the 'U: not permitted and Floor Taken' state.</w:t>
      </w:r>
    </w:p>
    <w:p w14:paraId="6FDA5A55" w14:textId="77777777" w:rsidR="00547C0B" w:rsidRPr="00A3713A" w:rsidRDefault="00547C0B" w:rsidP="00EC4657">
      <w:pPr>
        <w:pStyle w:val="Heading5"/>
      </w:pPr>
      <w:bookmarkStart w:id="1034" w:name="_Toc20156787"/>
      <w:bookmarkStart w:id="1035" w:name="_Toc27501983"/>
      <w:bookmarkStart w:id="1036" w:name="_Toc45212151"/>
      <w:bookmarkStart w:id="1037" w:name="_Toc51933469"/>
      <w:bookmarkStart w:id="1038" w:name="_Toc154496553"/>
      <w:r w:rsidRPr="00A3713A">
        <w:t>6.3.5.4.8</w:t>
      </w:r>
      <w:r w:rsidRPr="00A3713A">
        <w:tab/>
        <w:t>Receive an implicit floor request (R: Implicit floor request)</w:t>
      </w:r>
      <w:bookmarkEnd w:id="1034"/>
      <w:bookmarkEnd w:id="1035"/>
      <w:bookmarkEnd w:id="1036"/>
      <w:bookmarkEnd w:id="1037"/>
      <w:bookmarkEnd w:id="1038"/>
    </w:p>
    <w:p w14:paraId="26C864BE" w14:textId="77777777" w:rsidR="00547C0B" w:rsidRPr="00A3713A" w:rsidRDefault="00547C0B" w:rsidP="00547C0B">
      <w:r w:rsidRPr="00A3713A">
        <w:t>When an ongoing session is upgraded to an emergency group call and when the application and signalling plane indicates that a subsequent SDP offer included the "mc_implicit_request</w:t>
      </w:r>
      <w:r w:rsidR="00574228" w:rsidRPr="00A3713A">
        <w:t>"</w:t>
      </w:r>
      <w:r w:rsidRPr="00A3713A">
        <w:t xml:space="preserve"> </w:t>
      </w:r>
      <w:r w:rsidR="00BF5215" w:rsidRPr="00A3713A">
        <w:t xml:space="preserve">fmtp attribute </w:t>
      </w:r>
      <w:r w:rsidRPr="00A3713A">
        <w:t xml:space="preserve">as </w:t>
      </w:r>
      <w:r w:rsidR="00BF5215" w:rsidRPr="00A3713A">
        <w:t xml:space="preserve">specified </w:t>
      </w:r>
      <w:r w:rsidRPr="00A3713A">
        <w:t>in clause </w:t>
      </w:r>
      <w:r w:rsidR="00BF5215" w:rsidRPr="00A3713A">
        <w:t>14</w:t>
      </w:r>
      <w:r w:rsidRPr="00A3713A">
        <w:t>, the floor control interface towards the MCPTT client in the floor control server:</w:t>
      </w:r>
    </w:p>
    <w:p w14:paraId="70CD9C38" w14:textId="77777777" w:rsidR="00547C0B" w:rsidRPr="00A3713A" w:rsidRDefault="00547C0B" w:rsidP="00547C0B">
      <w:pPr>
        <w:pStyle w:val="B1"/>
      </w:pPr>
      <w:r w:rsidRPr="00A3713A">
        <w:t>1.</w:t>
      </w:r>
      <w:r w:rsidRPr="00A3713A">
        <w:tab/>
        <w:t>shall indicate to the floor control server arbitration logic that an implicit floor request is received due to an upgrade to an emergency group call; and</w:t>
      </w:r>
    </w:p>
    <w:p w14:paraId="1AEF1053" w14:textId="77777777" w:rsidR="00547C0B" w:rsidRPr="00A3713A" w:rsidRDefault="00547C0B" w:rsidP="00547C0B">
      <w:pPr>
        <w:pStyle w:val="B1"/>
      </w:pPr>
      <w:r w:rsidRPr="00A3713A">
        <w:t>2.</w:t>
      </w:r>
      <w:r w:rsidRPr="00A3713A">
        <w:tab/>
        <w:t>shall remain in the 'U: not permitted and Floor Taken' state.</w:t>
      </w:r>
    </w:p>
    <w:p w14:paraId="6051FCEB" w14:textId="77777777" w:rsidR="004C24BF" w:rsidRPr="00A3713A" w:rsidRDefault="004C24BF" w:rsidP="00EC4657">
      <w:pPr>
        <w:pStyle w:val="Heading5"/>
      </w:pPr>
      <w:bookmarkStart w:id="1039" w:name="_Toc20156788"/>
      <w:bookmarkStart w:id="1040" w:name="_Toc27501984"/>
      <w:bookmarkStart w:id="1041" w:name="_Toc45212152"/>
      <w:bookmarkStart w:id="1042" w:name="_Toc51933470"/>
      <w:bookmarkStart w:id="1043" w:name="_Toc154496554"/>
      <w:r w:rsidRPr="00A3713A">
        <w:lastRenderedPageBreak/>
        <w:t>6.3.5.4.9</w:t>
      </w:r>
      <w:r w:rsidRPr="00A3713A">
        <w:tab/>
        <w:t>Send Floor Granted message (S: Floor Granted)</w:t>
      </w:r>
      <w:bookmarkEnd w:id="1039"/>
      <w:bookmarkEnd w:id="1040"/>
      <w:bookmarkEnd w:id="1041"/>
      <w:bookmarkEnd w:id="1042"/>
      <w:bookmarkEnd w:id="1043"/>
    </w:p>
    <w:p w14:paraId="4460A920" w14:textId="77777777" w:rsidR="004C24BF" w:rsidRPr="00A3713A" w:rsidRDefault="004C24BF" w:rsidP="004C24BF">
      <w:r w:rsidRPr="00A3713A">
        <w:t>When a Floor Granted message is received from the floor control arbitration logic in the MCPTT server, the floor control interface towards the MCPTT client in the floor control server:</w:t>
      </w:r>
    </w:p>
    <w:p w14:paraId="4B44FDBA" w14:textId="77777777" w:rsidR="004C24BF" w:rsidRPr="00A3713A" w:rsidRDefault="004C24BF" w:rsidP="004C24BF">
      <w:pPr>
        <w:pStyle w:val="B1"/>
      </w:pPr>
      <w:r w:rsidRPr="00A3713A">
        <w:t>1.</w:t>
      </w:r>
      <w:r w:rsidRPr="00A3713A">
        <w:tab/>
        <w:t>shall forward the Floor Granted messages to the associated floor participant;</w:t>
      </w:r>
    </w:p>
    <w:p w14:paraId="30C69EE4" w14:textId="77777777" w:rsidR="00766E02" w:rsidRPr="00A3713A" w:rsidRDefault="004C24BF" w:rsidP="00930A9D">
      <w:pPr>
        <w:pStyle w:val="B1"/>
      </w:pPr>
      <w:r w:rsidRPr="00A3713A">
        <w:t>2.</w:t>
      </w:r>
      <w:r w:rsidRPr="00A3713A">
        <w:tab/>
        <w:t xml:space="preserve">may set the first bit in the subtype of the Floor Granted message to '1' (Acknowledgment is required) as described in </w:t>
      </w:r>
      <w:r w:rsidR="0017013C" w:rsidRPr="00A3713A">
        <w:t>clause</w:t>
      </w:r>
      <w:r w:rsidRPr="00A3713A">
        <w:t> 8.</w:t>
      </w:r>
      <w:r w:rsidR="00B317FF" w:rsidRPr="00A3713A">
        <w:t>2</w:t>
      </w:r>
      <w:r w:rsidRPr="00A3713A">
        <w:t>.2;</w:t>
      </w:r>
    </w:p>
    <w:p w14:paraId="4ECA4DE5" w14:textId="77777777" w:rsidR="004C24BF" w:rsidRPr="00A3713A" w:rsidRDefault="004C24BF" w:rsidP="00766E02">
      <w:pPr>
        <w:pStyle w:val="NO"/>
      </w:pPr>
      <w:r w:rsidRPr="00A3713A">
        <w:t>NOTE</w:t>
      </w:r>
      <w:r w:rsidR="00766E02" w:rsidRPr="00A3713A">
        <w:t> 1</w:t>
      </w:r>
      <w:r w:rsidRPr="00A3713A">
        <w:t>:</w:t>
      </w:r>
      <w:r w:rsidRPr="00A3713A">
        <w:tab/>
        <w:t>It is an implementation option to handle the receipt of the Floor Ack message and what action to take if the Floor Ack message is not received.</w:t>
      </w:r>
    </w:p>
    <w:p w14:paraId="421B2574" w14:textId="77777777" w:rsidR="004062BA" w:rsidRPr="00A3713A" w:rsidRDefault="004062BA" w:rsidP="004062BA">
      <w:pPr>
        <w:pStyle w:val="B1"/>
      </w:pPr>
      <w:r w:rsidRPr="00A3713A">
        <w:t>3.</w:t>
      </w:r>
      <w:r w:rsidRPr="00A3713A">
        <w:tab/>
        <w:t>if the G-bit in the Floor Indicator is set to '1' (Dual floor) shall store an indication that the participant is overriding without revoke; and</w:t>
      </w:r>
    </w:p>
    <w:p w14:paraId="2678B61F" w14:textId="77777777" w:rsidR="004062BA" w:rsidRPr="00A3713A" w:rsidRDefault="004062BA" w:rsidP="004062BA">
      <w:pPr>
        <w:pStyle w:val="NO"/>
      </w:pPr>
      <w:r w:rsidRPr="00A3713A">
        <w:t>NOTE</w:t>
      </w:r>
      <w:r w:rsidR="00766E02" w:rsidRPr="00A3713A">
        <w:t> 2</w:t>
      </w:r>
      <w:r w:rsidRPr="00A3713A">
        <w:t>:</w:t>
      </w:r>
      <w:r w:rsidRPr="00A3713A">
        <w:tab/>
        <w:t xml:space="preserve">The G-bit in the Floor Indicator is set to '1' as specified in </w:t>
      </w:r>
      <w:r w:rsidR="0017013C" w:rsidRPr="00A3713A">
        <w:t>clause</w:t>
      </w:r>
      <w:r w:rsidRPr="00A3713A">
        <w:t> 6.3.6.3.2.</w:t>
      </w:r>
    </w:p>
    <w:p w14:paraId="7FEF9B13" w14:textId="77777777" w:rsidR="004C24BF" w:rsidRPr="00A3713A" w:rsidRDefault="004062BA" w:rsidP="004C24BF">
      <w:pPr>
        <w:pStyle w:val="B1"/>
      </w:pPr>
      <w:r w:rsidRPr="00A3713A">
        <w:t>4</w:t>
      </w:r>
      <w:r w:rsidR="004C24BF" w:rsidRPr="00A3713A">
        <w:t>.</w:t>
      </w:r>
      <w:r w:rsidR="004C24BF" w:rsidRPr="00A3713A">
        <w:tab/>
        <w:t xml:space="preserve">shall enter the state 'U: permitted' as specified in </w:t>
      </w:r>
      <w:r w:rsidR="0017013C" w:rsidRPr="00A3713A">
        <w:t>clause</w:t>
      </w:r>
      <w:r w:rsidR="004C24BF" w:rsidRPr="00A3713A">
        <w:t> 6.3.5.5.2.</w:t>
      </w:r>
    </w:p>
    <w:p w14:paraId="261D239C" w14:textId="77777777" w:rsidR="004062BA" w:rsidRPr="00A3713A" w:rsidRDefault="004062BA" w:rsidP="00EC4657">
      <w:pPr>
        <w:pStyle w:val="Heading5"/>
      </w:pPr>
      <w:bookmarkStart w:id="1044" w:name="_Toc20156789"/>
      <w:bookmarkStart w:id="1045" w:name="_Toc27501985"/>
      <w:bookmarkStart w:id="1046" w:name="_Toc45212153"/>
      <w:bookmarkStart w:id="1047" w:name="_Toc51933471"/>
      <w:bookmarkStart w:id="1048" w:name="_Toc154496555"/>
      <w:r w:rsidRPr="00A3713A">
        <w:t>6.3.5.4.10</w:t>
      </w:r>
      <w:r w:rsidRPr="00A3713A">
        <w:tab/>
        <w:t>Send Floor Taken message (S: Floor Taken)</w:t>
      </w:r>
      <w:bookmarkEnd w:id="1044"/>
      <w:bookmarkEnd w:id="1045"/>
      <w:bookmarkEnd w:id="1046"/>
      <w:bookmarkEnd w:id="1047"/>
      <w:bookmarkEnd w:id="1048"/>
    </w:p>
    <w:p w14:paraId="46EBED51" w14:textId="77777777" w:rsidR="004062BA" w:rsidRPr="00A3713A" w:rsidRDefault="004062BA" w:rsidP="004062BA">
      <w:r w:rsidRPr="00A3713A">
        <w:t>When a Floor Taken message is received from the floor control arbitration logic in the MCPTT server, if the G-bit in the Floor Indicator is set to '1' (Dual floor) the floor control interface towards the MCPTT client in the floor control server:</w:t>
      </w:r>
    </w:p>
    <w:p w14:paraId="63FC0781" w14:textId="77777777" w:rsidR="004062BA" w:rsidRPr="00A3713A" w:rsidRDefault="004062BA" w:rsidP="004062BA">
      <w:pPr>
        <w:pStyle w:val="B1"/>
      </w:pPr>
      <w:r w:rsidRPr="00A3713A">
        <w:t>1.</w:t>
      </w:r>
      <w:r w:rsidRPr="00A3713A">
        <w:tab/>
        <w:t>shall forward the Floor Taken message to the associated floor participant;</w:t>
      </w:r>
    </w:p>
    <w:p w14:paraId="56B8B9DA" w14:textId="77777777" w:rsidR="004062BA" w:rsidRPr="00A3713A" w:rsidRDefault="004062BA" w:rsidP="004062BA">
      <w:pPr>
        <w:pStyle w:val="B1"/>
      </w:pPr>
      <w:r w:rsidRPr="00A3713A">
        <w:t>2.</w:t>
      </w:r>
      <w:r w:rsidRPr="00A3713A">
        <w:tab/>
        <w:t xml:space="preserve">may set the first bit in the subtype of the Floor Taken message to '1' (Acknowledgment is required) as described in </w:t>
      </w:r>
      <w:r w:rsidR="0017013C" w:rsidRPr="00A3713A">
        <w:t>clause</w:t>
      </w:r>
      <w:r w:rsidRPr="00A3713A">
        <w:t> 8.</w:t>
      </w:r>
      <w:r w:rsidR="00B317FF" w:rsidRPr="00A3713A">
        <w:t>2</w:t>
      </w:r>
      <w:r w:rsidRPr="00A3713A">
        <w:t>.2;</w:t>
      </w:r>
    </w:p>
    <w:p w14:paraId="07BEBFCF" w14:textId="77777777" w:rsidR="004062BA" w:rsidRPr="00A3713A" w:rsidRDefault="004062BA" w:rsidP="004062BA">
      <w:pPr>
        <w:pStyle w:val="NO"/>
      </w:pPr>
      <w:r w:rsidRPr="00A3713A">
        <w:t>NOTE:</w:t>
      </w:r>
      <w:r w:rsidRPr="00A3713A">
        <w:tab/>
        <w:t>It is an implementation option to handle the receipt of the Floor Ack message and what action to take if the Floor Ack message is not received.</w:t>
      </w:r>
    </w:p>
    <w:p w14:paraId="3BD112FC" w14:textId="77777777" w:rsidR="004062BA" w:rsidRPr="00A3713A" w:rsidRDefault="004062BA" w:rsidP="004062BA">
      <w:pPr>
        <w:pStyle w:val="B1"/>
      </w:pPr>
      <w:r w:rsidRPr="00A3713A">
        <w:t>3.</w:t>
      </w:r>
      <w:r w:rsidRPr="00A3713A">
        <w:tab/>
        <w:t>shall store an indication that the participant is listening to media from two sources; and</w:t>
      </w:r>
    </w:p>
    <w:p w14:paraId="5ED21C85" w14:textId="77777777" w:rsidR="00C65F73" w:rsidRPr="00A3713A" w:rsidRDefault="004062BA" w:rsidP="00C65F73">
      <w:pPr>
        <w:pStyle w:val="B1"/>
      </w:pPr>
      <w:r w:rsidRPr="00A3713A">
        <w:t>4.</w:t>
      </w:r>
      <w:r w:rsidRPr="00A3713A">
        <w:tab/>
        <w:t>shall remain in the 'U: not permitted and Floor Taken' state.</w:t>
      </w:r>
    </w:p>
    <w:p w14:paraId="3D9D0564" w14:textId="77777777" w:rsidR="00C65F73" w:rsidRPr="00A3713A" w:rsidRDefault="00C65F73" w:rsidP="00C65F73">
      <w:r w:rsidRPr="00A3713A">
        <w:t>When a Floor Taken message is received from the floor control arbitration logic in the MCPTT server, if the I-bit in the Floor Indicator is set to '1' (multi-talker) the floor control interface towards the MCPTT client in the floor control server:</w:t>
      </w:r>
    </w:p>
    <w:p w14:paraId="4BE49675" w14:textId="77777777" w:rsidR="00C65F73" w:rsidRPr="00A3713A" w:rsidRDefault="00C65F73" w:rsidP="00C65F73">
      <w:pPr>
        <w:pStyle w:val="B1"/>
      </w:pPr>
      <w:r w:rsidRPr="00A3713A">
        <w:t>1.</w:t>
      </w:r>
      <w:r w:rsidRPr="00A3713A">
        <w:tab/>
        <w:t>shall forward the Floor Taken message to the associated floor participant;</w:t>
      </w:r>
    </w:p>
    <w:p w14:paraId="1B6CEB23"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3C854F05" w14:textId="77777777" w:rsidR="004062BA" w:rsidRPr="00A3713A" w:rsidRDefault="00C65F73" w:rsidP="00C65F73">
      <w:pPr>
        <w:pStyle w:val="B1"/>
      </w:pPr>
      <w:r w:rsidRPr="00A3713A">
        <w:t>3.</w:t>
      </w:r>
      <w:r w:rsidRPr="00A3713A">
        <w:tab/>
        <w:t>shall remain in the 'U: not permitted and Floor Taken' state.</w:t>
      </w:r>
    </w:p>
    <w:p w14:paraId="61353A39" w14:textId="77777777" w:rsidR="00C65F73" w:rsidRPr="00A3713A" w:rsidRDefault="00C65F73" w:rsidP="00EC4657">
      <w:pPr>
        <w:pStyle w:val="Heading5"/>
      </w:pPr>
      <w:bookmarkStart w:id="1049" w:name="_Toc20156790"/>
      <w:bookmarkStart w:id="1050" w:name="_Toc27501986"/>
      <w:bookmarkStart w:id="1051" w:name="_Toc45212154"/>
      <w:bookmarkStart w:id="1052" w:name="_Toc51933472"/>
      <w:bookmarkStart w:id="1053" w:name="_Toc154496556"/>
      <w:r w:rsidRPr="00A3713A">
        <w:t>6.3.5.4.11</w:t>
      </w:r>
      <w:r w:rsidRPr="00A3713A">
        <w:tab/>
        <w:t>Send Floor Release Multi Talker message (S: Floor Release Multi Talker)</w:t>
      </w:r>
      <w:bookmarkEnd w:id="1049"/>
      <w:bookmarkEnd w:id="1050"/>
      <w:bookmarkEnd w:id="1051"/>
      <w:bookmarkEnd w:id="1052"/>
      <w:bookmarkEnd w:id="1053"/>
    </w:p>
    <w:p w14:paraId="52077A84"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3F403AE"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433DE900" w14:textId="77777777" w:rsidR="00C65F73" w:rsidRPr="00A3713A" w:rsidRDefault="00C65F73" w:rsidP="00C65F73">
      <w:pPr>
        <w:pStyle w:val="B1"/>
      </w:pPr>
      <w:r w:rsidRPr="00A3713A">
        <w:t>2.</w:t>
      </w:r>
      <w:r w:rsidRPr="00A3713A">
        <w:tab/>
        <w:t>shall remain in the 'U: not permitted and Floor Taken' state.</w:t>
      </w:r>
    </w:p>
    <w:p w14:paraId="39208715" w14:textId="0C61B759" w:rsidR="00CF155C" w:rsidRPr="00A3713A" w:rsidRDefault="00CF155C" w:rsidP="00EC4657">
      <w:pPr>
        <w:pStyle w:val="Heading5"/>
      </w:pPr>
      <w:bookmarkStart w:id="1054" w:name="_Toc154496557"/>
      <w:bookmarkStart w:id="1055" w:name="_Toc20156791"/>
      <w:bookmarkStart w:id="1056" w:name="_Toc27501987"/>
      <w:bookmarkStart w:id="1057" w:name="_Toc45212155"/>
      <w:bookmarkStart w:id="1058" w:name="_Toc51933473"/>
      <w:r w:rsidRPr="00A3713A">
        <w:t>6.3.5.4.12</w:t>
      </w:r>
      <w:r w:rsidRPr="00A3713A">
        <w:tab/>
        <w:t>Receive Queued Floor Requests message (R: Queued Floor Requests)</w:t>
      </w:r>
      <w:bookmarkEnd w:id="1054"/>
    </w:p>
    <w:p w14:paraId="2FEB018E" w14:textId="77777777" w:rsidR="00CF155C" w:rsidRPr="00A3713A" w:rsidRDefault="00CF155C" w:rsidP="00CF155C">
      <w:r w:rsidRPr="00A3713A">
        <w:t>Upon receiving a Queued Floor Requests message, including a Queued Floor Requests Purpose field with the Queued Floor Requests Purpose value set to '0' (Cancel Request), from the associated floor participant:</w:t>
      </w:r>
    </w:p>
    <w:p w14:paraId="65A75EA7" w14:textId="77777777" w:rsidR="00CF155C" w:rsidRPr="00A3713A" w:rsidRDefault="00CF155C" w:rsidP="00CF155C">
      <w:pPr>
        <w:pStyle w:val="B1"/>
      </w:pPr>
      <w:r w:rsidRPr="00A3713A">
        <w:lastRenderedPageBreak/>
        <w:t>1.</w:t>
      </w:r>
      <w:r w:rsidRPr="00A3713A">
        <w:tab/>
        <w:t>if the MCPTT ID of the associated floor participant is an authorized user (e.g dispatcher) to cancel the queued floor requests of other MCPTT users (the list of users specified in a request or all the users), the floor control interface towards the MCPTT client in the floor control server:</w:t>
      </w:r>
    </w:p>
    <w:p w14:paraId="60E7241A" w14:textId="77777777" w:rsidR="00CF155C" w:rsidRPr="00A3713A" w:rsidRDefault="00CF155C" w:rsidP="00CF155C">
      <w:pPr>
        <w:pStyle w:val="B2"/>
      </w:pPr>
      <w:r w:rsidRPr="00A3713A">
        <w:t>a.</w:t>
      </w:r>
      <w:r w:rsidRPr="00A3713A">
        <w:tab/>
        <w:t xml:space="preserve">shall forward the </w:t>
      </w:r>
      <w:r w:rsidR="00594588" w:rsidRPr="00A3713A">
        <w:t>Queued Floor</w:t>
      </w:r>
      <w:r w:rsidRPr="00A3713A">
        <w:t xml:space="preserve"> Request</w:t>
      </w:r>
      <w:r w:rsidR="00594588" w:rsidRPr="00A3713A">
        <w:rPr>
          <w:lang w:val="hr-HR"/>
        </w:rPr>
        <w:t>s</w:t>
      </w:r>
      <w:r w:rsidRPr="00A3713A">
        <w:t xml:space="preserve"> message to the floor control server arbitration logic; and </w:t>
      </w:r>
    </w:p>
    <w:p w14:paraId="1E60E7D1" w14:textId="77777777" w:rsidR="00CF155C" w:rsidRPr="00A3713A" w:rsidRDefault="00CF155C" w:rsidP="00CF155C">
      <w:pPr>
        <w:pStyle w:val="B2"/>
      </w:pPr>
      <w:r w:rsidRPr="00A3713A">
        <w:t>b.</w:t>
      </w:r>
      <w:r w:rsidRPr="00A3713A">
        <w:tab/>
        <w:t xml:space="preserve">shall remain in the 'U: not permitted and Floor Taken' state; and </w:t>
      </w:r>
    </w:p>
    <w:p w14:paraId="06AA05C3" w14:textId="77777777" w:rsidR="00CF155C" w:rsidRPr="00A3713A" w:rsidRDefault="00CF155C" w:rsidP="00CF155C">
      <w:pPr>
        <w:pStyle w:val="B1"/>
      </w:pPr>
      <w:r w:rsidRPr="00A3713A">
        <w:t>2.</w:t>
      </w:r>
      <w:r w:rsidRPr="00A3713A">
        <w:tab/>
        <w:t xml:space="preserve">if the MCPTT ID of the associated floor participant is not an authorized user (participant type is not dispatcher, dispatch supervisor </w:t>
      </w:r>
      <w:r w:rsidR="00594588" w:rsidRPr="00A3713A">
        <w:t>or</w:t>
      </w:r>
      <w:r w:rsidRPr="00A3713A">
        <w:t xml:space="preserve"> MC service administrator) to cancel the queued floor request</w:t>
      </w:r>
      <w:r w:rsidR="00E84396" w:rsidRPr="00A3713A">
        <w:t>s</w:t>
      </w:r>
      <w:r w:rsidRPr="00A3713A">
        <w:t xml:space="preserve"> of other MCPTT users (the list of specified users in a request or all the users), the floor control interface towards the MCPTT client in the floor control server:</w:t>
      </w:r>
    </w:p>
    <w:p w14:paraId="43ABAC3B" w14:textId="77777777" w:rsidR="00CF155C" w:rsidRPr="00A3713A" w:rsidRDefault="00CF155C" w:rsidP="00CF155C">
      <w:pPr>
        <w:pStyle w:val="B2"/>
      </w:pPr>
      <w:r w:rsidRPr="00A3713A">
        <w:t>a.</w:t>
      </w:r>
      <w:r w:rsidRPr="00A3713A">
        <w:tab/>
        <w:t xml:space="preserve">shall send a </w:t>
      </w:r>
      <w:r w:rsidR="00594588" w:rsidRPr="00A3713A">
        <w:t>Queued Floor</w:t>
      </w:r>
      <w:r w:rsidRPr="00A3713A">
        <w:t xml:space="preserve"> Request</w:t>
      </w:r>
      <w:r w:rsidR="00594588" w:rsidRPr="00A3713A">
        <w:rPr>
          <w:lang w:val="hr-HR"/>
        </w:rPr>
        <w:t>s</w:t>
      </w:r>
      <w:r w:rsidRPr="00A3713A">
        <w:t xml:space="preserve"> message to the associated floor participant as described in </w:t>
      </w:r>
      <w:r w:rsidR="0017013C" w:rsidRPr="00A3713A">
        <w:t>clause</w:t>
      </w:r>
      <w:r w:rsidRPr="00A3713A">
        <w:t xml:space="preserve"> 8.2.15. The  </w:t>
      </w:r>
      <w:r w:rsidR="00594588" w:rsidRPr="00A3713A">
        <w:t>Queued Floor</w:t>
      </w:r>
      <w:r w:rsidR="00594588" w:rsidRPr="00A3713A">
        <w:rPr>
          <w:lang w:val="hr-HR"/>
        </w:rPr>
        <w:t xml:space="preserve"> </w:t>
      </w:r>
      <w:r w:rsidRPr="00A3713A">
        <w:t>Request</w:t>
      </w:r>
      <w:r w:rsidR="00594588" w:rsidRPr="00A3713A">
        <w:rPr>
          <w:lang w:val="hr-HR"/>
        </w:rPr>
        <w:t>s message</w:t>
      </w:r>
      <w:r w:rsidRPr="00A3713A">
        <w:t xml:space="preserve">: </w:t>
      </w:r>
    </w:p>
    <w:p w14:paraId="2BFB3B96" w14:textId="77777777" w:rsidR="00DE4506" w:rsidRPr="00A3713A" w:rsidRDefault="00DE4506" w:rsidP="00DE4506">
      <w:pPr>
        <w:pStyle w:val="B3"/>
      </w:pPr>
      <w:r w:rsidRPr="00A3713A">
        <w:t>i.</w:t>
      </w:r>
      <w:r w:rsidRPr="00A3713A">
        <w:tab/>
        <w:t>shall include a Queued Floor Requests Purpose field with the Queued Floor Requests Purpose value set to '1' (Cancel Result);</w:t>
      </w:r>
    </w:p>
    <w:p w14:paraId="6029AF66" w14:textId="77777777" w:rsidR="00CF155C" w:rsidRPr="00A3713A" w:rsidRDefault="00DE4506" w:rsidP="00CF155C">
      <w:pPr>
        <w:pStyle w:val="B3"/>
      </w:pPr>
      <w:r w:rsidRPr="00A3713A">
        <w:t>i</w:t>
      </w:r>
      <w:r w:rsidR="00CF155C" w:rsidRPr="00A3713A">
        <w:t>i.</w:t>
      </w:r>
      <w:r w:rsidR="00CF155C" w:rsidRPr="00A3713A">
        <w:tab/>
        <w:t xml:space="preserve">shall include </w:t>
      </w:r>
      <w:r w:rsidRPr="00A3713A">
        <w:t>a Queued Floor Requests Result field with</w:t>
      </w:r>
      <w:r w:rsidR="00CF155C" w:rsidRPr="00A3713A">
        <w:t xml:space="preserve"> the </w:t>
      </w:r>
      <w:r w:rsidRPr="00A3713A">
        <w:t>Value set to</w:t>
      </w:r>
      <w:r w:rsidR="00CF155C" w:rsidRPr="00A3713A">
        <w:t xml:space="preserve"> '1' (Not authorized to remove the queued floor requests of all users specified in the List of </w:t>
      </w:r>
      <w:r w:rsidR="00CF155C" w:rsidRPr="00A3713A">
        <w:rPr>
          <w:lang w:val="en-US"/>
        </w:rPr>
        <w:t xml:space="preserve">Queued </w:t>
      </w:r>
      <w:r w:rsidR="00CF155C" w:rsidRPr="00A3713A">
        <w:t>Users field in a message or all the queued floor requests from the floor request queue); and</w:t>
      </w:r>
    </w:p>
    <w:p w14:paraId="3A3AC7F4" w14:textId="77777777" w:rsidR="00CF155C" w:rsidRPr="00A3713A" w:rsidRDefault="00DE4506" w:rsidP="00CF155C">
      <w:pPr>
        <w:pStyle w:val="B3"/>
      </w:pPr>
      <w:r w:rsidRPr="00A3713A">
        <w:t>i</w:t>
      </w:r>
      <w:r w:rsidR="00CF155C" w:rsidRPr="00A3713A">
        <w:t>ii.</w:t>
      </w:r>
      <w:r w:rsidR="00CF155C" w:rsidRPr="00A3713A">
        <w:tab/>
        <w:t>if the Floor Request included a Track Info field, shall include the received Track Info field;</w:t>
      </w:r>
    </w:p>
    <w:p w14:paraId="7C15A4B1" w14:textId="77777777" w:rsidR="00CF155C" w:rsidRPr="00A3713A" w:rsidRDefault="00CF155C" w:rsidP="00CF155C">
      <w:pPr>
        <w:pStyle w:val="B2"/>
      </w:pPr>
      <w:r w:rsidRPr="00A3713A">
        <w:t>b.</w:t>
      </w:r>
      <w:r w:rsidRPr="00A3713A">
        <w:tab/>
        <w:t xml:space="preserve">may set the first bit in the subtype of the </w:t>
      </w:r>
      <w:r w:rsidR="00DE4506" w:rsidRPr="00A3713A">
        <w:t>Queued Floor</w:t>
      </w:r>
      <w:r w:rsidRPr="00A3713A">
        <w:t xml:space="preserve"> Request</w:t>
      </w:r>
      <w:r w:rsidR="00DE4506" w:rsidRPr="00A3713A">
        <w:rPr>
          <w:lang w:val="hr-HR"/>
        </w:rPr>
        <w:t>s</w:t>
      </w:r>
      <w:r w:rsidRPr="00A3713A">
        <w:t xml:space="preserve"> message to '1' (Acknowledgment is required) as described in </w:t>
      </w:r>
      <w:r w:rsidR="0017013C" w:rsidRPr="00A3713A">
        <w:t>clause</w:t>
      </w:r>
      <w:r w:rsidRPr="00A3713A">
        <w:t xml:space="preserve"> 8.2.2; and </w:t>
      </w:r>
    </w:p>
    <w:p w14:paraId="655C1E53" w14:textId="77777777" w:rsidR="00CF155C" w:rsidRPr="00A3713A" w:rsidRDefault="00CF155C" w:rsidP="00CF155C">
      <w:pPr>
        <w:pStyle w:val="NO"/>
      </w:pPr>
      <w:r w:rsidRPr="00A3713A">
        <w:t>NOTE:</w:t>
      </w:r>
      <w:r w:rsidRPr="00A3713A">
        <w:tab/>
        <w:t>It is an implementation option to handle the receipt of the Floor Ack message and what action to take if the Floor Ack message is not received.</w:t>
      </w:r>
    </w:p>
    <w:p w14:paraId="1A043218" w14:textId="77777777" w:rsidR="00CF155C" w:rsidRPr="00A3713A" w:rsidRDefault="00CF155C" w:rsidP="00CF155C">
      <w:pPr>
        <w:pStyle w:val="B2"/>
      </w:pPr>
      <w:r w:rsidRPr="00A3713A">
        <w:t>c.</w:t>
      </w:r>
      <w:r w:rsidRPr="00A3713A">
        <w:tab/>
        <w:t xml:space="preserve">shall remain in the 'U: not permitted and Floor Taken' state. </w:t>
      </w:r>
    </w:p>
    <w:p w14:paraId="2E027153" w14:textId="716D32AB" w:rsidR="00DE4506" w:rsidRPr="00A3713A" w:rsidRDefault="00DE4506" w:rsidP="00EC4657">
      <w:pPr>
        <w:pStyle w:val="Heading5"/>
      </w:pPr>
      <w:bookmarkStart w:id="1059" w:name="_Toc154496558"/>
      <w:r w:rsidRPr="00A3713A">
        <w:t>6.3.5.4.13</w:t>
      </w:r>
      <w:r w:rsidRPr="00A3713A">
        <w:tab/>
        <w:t>Send Queued Floor Requests message (S: Queued Floor Requests)</w:t>
      </w:r>
      <w:bookmarkEnd w:id="1059"/>
    </w:p>
    <w:p w14:paraId="2EC2563E" w14:textId="77777777" w:rsidR="00DE4506" w:rsidRPr="00A3713A" w:rsidRDefault="00DE4506" w:rsidP="00DE4506">
      <w:r w:rsidRPr="00A3713A">
        <w:t>Upon receiving a Queued Floor Requests message, including a Queued Floor Requests Purpose field with the Queued Floor Requests Purpose value set to '1' (Cancel Result), from the floor control server arbitration logic in the MCPTT server, the floor control interface towards the MCPTT client in the floor control server:</w:t>
      </w:r>
    </w:p>
    <w:p w14:paraId="7073613C" w14:textId="77777777" w:rsidR="00DE4506" w:rsidRPr="00A3713A" w:rsidRDefault="00DE4506" w:rsidP="00DE4506">
      <w:pPr>
        <w:pStyle w:val="B1"/>
      </w:pPr>
      <w:r w:rsidRPr="00A3713A">
        <w:t>1.</w:t>
      </w:r>
      <w:r w:rsidRPr="00A3713A">
        <w:tab/>
        <w:t>shall forward the Queued Floor Requests message to the floor participant; and</w:t>
      </w:r>
    </w:p>
    <w:p w14:paraId="15663D66" w14:textId="77777777" w:rsidR="00DE4506" w:rsidRPr="00A3713A" w:rsidRDefault="00DE4506" w:rsidP="00DE4506">
      <w:pPr>
        <w:pStyle w:val="B1"/>
      </w:pPr>
      <w:r w:rsidRPr="00A3713A">
        <w:t>2.</w:t>
      </w:r>
      <w:r w:rsidRPr="00A3713A">
        <w:tab/>
        <w:t>shall remain in the 'U: not permitted and Floor Taken' state.</w:t>
      </w:r>
    </w:p>
    <w:p w14:paraId="2D2FD354" w14:textId="77777777" w:rsidR="00A212EC" w:rsidRPr="00A3713A" w:rsidRDefault="00A212EC" w:rsidP="002546A8">
      <w:r w:rsidRPr="00A3713A">
        <w:t>When a Queued Floor Requests message, including a Queued Floor Requests Purpose field with the Queued Floor Requests Purpose value set to '2' (Cancel Notification), is received from the floor control arbitration logic in the MCPTT server, the floor control interface towards the MCPTT client in the floor control server:</w:t>
      </w:r>
    </w:p>
    <w:p w14:paraId="1ECB10EA" w14:textId="77777777" w:rsidR="00A212EC" w:rsidRPr="00A3713A" w:rsidRDefault="00A212EC" w:rsidP="002546A8">
      <w:pPr>
        <w:pStyle w:val="B1"/>
      </w:pPr>
      <w:r w:rsidRPr="00A3713A">
        <w:t>1.</w:t>
      </w:r>
      <w:r w:rsidRPr="00A3713A">
        <w:tab/>
        <w:t>shall forward the Queued Floor Requests message to the associated floor participant;</w:t>
      </w:r>
    </w:p>
    <w:p w14:paraId="6F549ADA" w14:textId="77777777" w:rsidR="00A212EC" w:rsidRPr="00A3713A" w:rsidRDefault="00A212EC" w:rsidP="002546A8">
      <w:pPr>
        <w:pStyle w:val="B1"/>
      </w:pPr>
      <w:r w:rsidRPr="00A3713A">
        <w:t>2.</w:t>
      </w:r>
      <w:r w:rsidRPr="00A3713A">
        <w:tab/>
        <w:t>may set the first bit in the subtype of the Queued Floor Requests message to '1' (Acknowledgment is required) as described in clause 8.2.2; and</w:t>
      </w:r>
    </w:p>
    <w:p w14:paraId="1BC57FBB" w14:textId="77777777" w:rsidR="00A212EC" w:rsidRPr="00A3713A" w:rsidRDefault="00A212EC" w:rsidP="002546A8">
      <w:pPr>
        <w:pStyle w:val="NO"/>
      </w:pPr>
      <w:r w:rsidRPr="00A3713A">
        <w:t>NOTE:</w:t>
      </w:r>
      <w:r w:rsidRPr="00A3713A">
        <w:tab/>
        <w:t>It is an implementation option to handle the receipt of the Floor Ack message and what action to take if the Floor Ack message is not received.</w:t>
      </w:r>
    </w:p>
    <w:p w14:paraId="4C525DFD" w14:textId="77777777" w:rsidR="00A212EC" w:rsidRPr="00A3713A" w:rsidRDefault="00A212EC" w:rsidP="002546A8">
      <w:pPr>
        <w:pStyle w:val="B1"/>
      </w:pPr>
      <w:r w:rsidRPr="00A3713A">
        <w:t>3.</w:t>
      </w:r>
      <w:r w:rsidRPr="00A3713A">
        <w:tab/>
        <w:t>shall remain in the 'U: not permitted and Floor Taken' state.</w:t>
      </w:r>
    </w:p>
    <w:p w14:paraId="0E4E3C9D" w14:textId="54CB5C6A" w:rsidR="00981E85" w:rsidRPr="00A3713A" w:rsidRDefault="00981E85" w:rsidP="00EC4657">
      <w:pPr>
        <w:pStyle w:val="Heading5"/>
      </w:pPr>
      <w:bookmarkStart w:id="1060" w:name="_Toc154496559"/>
      <w:r w:rsidRPr="00A3713A">
        <w:lastRenderedPageBreak/>
        <w:t>6.3.5.4.14</w:t>
      </w:r>
      <w:r w:rsidRPr="00A3713A">
        <w:tab/>
      </w:r>
      <w:r w:rsidR="00200127" w:rsidRPr="00A3713A">
        <w:t>V</w:t>
      </w:r>
      <w:r w:rsidR="00A212EC" w:rsidRPr="00A3713A">
        <w:t>oid</w:t>
      </w:r>
      <w:bookmarkEnd w:id="1060"/>
    </w:p>
    <w:p w14:paraId="0495420D" w14:textId="77777777" w:rsidR="00D55ED9" w:rsidRPr="00A3713A" w:rsidRDefault="00D55ED9" w:rsidP="00EC4657">
      <w:pPr>
        <w:pStyle w:val="Heading4"/>
      </w:pPr>
      <w:bookmarkStart w:id="1061" w:name="_Toc154496560"/>
      <w:r w:rsidRPr="00A3713A">
        <w:t>6.3.5.5</w:t>
      </w:r>
      <w:r w:rsidRPr="00A3713A">
        <w:tab/>
        <w:t>State</w:t>
      </w:r>
      <w:r w:rsidR="00574228" w:rsidRPr="00A3713A">
        <w:t>:</w:t>
      </w:r>
      <w:r w:rsidRPr="00A3713A">
        <w:t xml:space="preserve"> </w:t>
      </w:r>
      <w:r w:rsidR="00574228" w:rsidRPr="00A3713A">
        <w:t>'</w:t>
      </w:r>
      <w:r w:rsidRPr="00A3713A">
        <w:t>U: permitted</w:t>
      </w:r>
      <w:r w:rsidR="00574228" w:rsidRPr="00A3713A">
        <w:t>'</w:t>
      </w:r>
      <w:bookmarkEnd w:id="1055"/>
      <w:bookmarkEnd w:id="1056"/>
      <w:bookmarkEnd w:id="1057"/>
      <w:bookmarkEnd w:id="1058"/>
      <w:bookmarkEnd w:id="1061"/>
    </w:p>
    <w:p w14:paraId="6D138FA3" w14:textId="77777777" w:rsidR="00D55ED9" w:rsidRPr="00A3713A" w:rsidRDefault="00D55ED9" w:rsidP="00EC4657">
      <w:pPr>
        <w:pStyle w:val="Heading5"/>
      </w:pPr>
      <w:bookmarkStart w:id="1062" w:name="_Toc20156792"/>
      <w:bookmarkStart w:id="1063" w:name="_Toc27501988"/>
      <w:bookmarkStart w:id="1064" w:name="_Toc45212156"/>
      <w:bookmarkStart w:id="1065" w:name="_Toc51933474"/>
      <w:bookmarkStart w:id="1066" w:name="_Toc154496561"/>
      <w:r w:rsidRPr="00A3713A">
        <w:t>6.3.5.5.1</w:t>
      </w:r>
      <w:r w:rsidRPr="00A3713A">
        <w:tab/>
        <w:t>General</w:t>
      </w:r>
      <w:bookmarkEnd w:id="1062"/>
      <w:bookmarkEnd w:id="1063"/>
      <w:bookmarkEnd w:id="1064"/>
      <w:bookmarkEnd w:id="1065"/>
      <w:bookmarkEnd w:id="1066"/>
    </w:p>
    <w:p w14:paraId="227A52C8" w14:textId="77777777" w:rsidR="00D55ED9" w:rsidRPr="00A3713A" w:rsidRDefault="00D55ED9" w:rsidP="00D55ED9">
      <w:r w:rsidRPr="00A3713A">
        <w:t>The floor control interface towards the MCPTT client in the floor control server uses this state when the associated floor participant has been given permission to send media.</w:t>
      </w:r>
    </w:p>
    <w:p w14:paraId="49C69228" w14:textId="77777777" w:rsidR="00D55ED9" w:rsidRPr="00A3713A" w:rsidRDefault="00D55ED9" w:rsidP="00EC4657">
      <w:pPr>
        <w:pStyle w:val="Heading5"/>
      </w:pPr>
      <w:bookmarkStart w:id="1067" w:name="_Toc20156793"/>
      <w:bookmarkStart w:id="1068" w:name="_Toc27501989"/>
      <w:bookmarkStart w:id="1069" w:name="_Toc45212157"/>
      <w:bookmarkStart w:id="1070" w:name="_Toc51933475"/>
      <w:bookmarkStart w:id="1071" w:name="_Toc154496562"/>
      <w:r w:rsidRPr="00A3713A">
        <w:t>6.3.5.5.2</w:t>
      </w:r>
      <w:r w:rsidRPr="00A3713A">
        <w:tab/>
        <w:t>Enter state 'U: permitted'</w:t>
      </w:r>
      <w:bookmarkEnd w:id="1067"/>
      <w:bookmarkEnd w:id="1068"/>
      <w:bookmarkEnd w:id="1069"/>
      <w:bookmarkEnd w:id="1070"/>
      <w:bookmarkEnd w:id="1071"/>
    </w:p>
    <w:p w14:paraId="61E1D7A7" w14:textId="77777777" w:rsidR="00D55ED9" w:rsidRPr="00A3713A" w:rsidRDefault="00D55ED9" w:rsidP="00D55ED9">
      <w:r w:rsidRPr="00A3713A">
        <w:t>When entering this state the floor control interface towards the MCPTT client in the floor control server:</w:t>
      </w:r>
    </w:p>
    <w:p w14:paraId="301B1AAE" w14:textId="77777777" w:rsidR="00D55ED9" w:rsidRPr="00A3713A" w:rsidRDefault="00D55ED9" w:rsidP="00D55ED9">
      <w:pPr>
        <w:pStyle w:val="B1"/>
      </w:pPr>
      <w:r w:rsidRPr="00A3713A">
        <w:t>1.</w:t>
      </w:r>
      <w:r w:rsidRPr="00A3713A">
        <w:tab/>
        <w:t>shall set the state for the associated floor participant to 'U: permitted'.</w:t>
      </w:r>
    </w:p>
    <w:p w14:paraId="1ADB461A" w14:textId="77777777" w:rsidR="00D55ED9" w:rsidRPr="00A3713A" w:rsidRDefault="00D55ED9" w:rsidP="00EC4657">
      <w:pPr>
        <w:pStyle w:val="Heading5"/>
      </w:pPr>
      <w:bookmarkStart w:id="1072" w:name="_Toc20156794"/>
      <w:bookmarkStart w:id="1073" w:name="_Toc27501990"/>
      <w:bookmarkStart w:id="1074" w:name="_Toc45212158"/>
      <w:bookmarkStart w:id="1075" w:name="_Toc51933476"/>
      <w:bookmarkStart w:id="1076" w:name="_Toc154496563"/>
      <w:r w:rsidRPr="00A3713A">
        <w:t>6.3.5.5.3</w:t>
      </w:r>
      <w:r w:rsidRPr="00A3713A">
        <w:tab/>
        <w:t>Receive Floor Release message (R: Floor Release)</w:t>
      </w:r>
      <w:bookmarkEnd w:id="1072"/>
      <w:bookmarkEnd w:id="1073"/>
      <w:bookmarkEnd w:id="1074"/>
      <w:bookmarkEnd w:id="1075"/>
      <w:bookmarkEnd w:id="1076"/>
    </w:p>
    <w:p w14:paraId="691D1275" w14:textId="77777777" w:rsidR="00D55ED9" w:rsidRPr="00A3713A" w:rsidRDefault="00D55ED9" w:rsidP="00D55ED9">
      <w:r w:rsidRPr="00A3713A">
        <w:t>Upon receiving a Floor Release message from the associated floor participant, the floor control interface towards the MCPTT client in the floor control server:</w:t>
      </w:r>
    </w:p>
    <w:p w14:paraId="1B5A097E" w14:textId="77777777" w:rsidR="000C40BD" w:rsidRPr="00A3713A" w:rsidRDefault="000C40BD" w:rsidP="00897B81">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82AEB55" w14:textId="56F88DEE" w:rsidR="000C40BD" w:rsidRPr="00A3713A" w:rsidRDefault="000C40BD" w:rsidP="00897B81">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5251B8B3" w14:textId="77777777" w:rsidR="00D82DB8" w:rsidRPr="00A3713A" w:rsidRDefault="000C40BD" w:rsidP="00D82DB8">
      <w:pPr>
        <w:pStyle w:val="B2"/>
      </w:pPr>
      <w:r w:rsidRPr="00A3713A">
        <w:t>b.</w:t>
      </w:r>
      <w:r w:rsidRPr="00A3713A">
        <w:tab/>
        <w:t>shall include the Source field set to '2' (the controlling MCPTT function is the source);</w:t>
      </w:r>
      <w:r w:rsidR="00D82DB8">
        <w:t xml:space="preserve"> and</w:t>
      </w:r>
    </w:p>
    <w:p w14:paraId="24278C70"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0F117833" w14:textId="77777777" w:rsidR="004062BA" w:rsidRPr="00A3713A" w:rsidRDefault="004062BA" w:rsidP="004062BA">
      <w:pPr>
        <w:pStyle w:val="B1"/>
      </w:pPr>
      <w:r w:rsidRPr="00A3713A">
        <w:t>2.</w:t>
      </w:r>
      <w:r w:rsidRPr="00A3713A">
        <w:tab/>
        <w:t>if an indication that the participant is overriding without revoke is stored,</w:t>
      </w:r>
    </w:p>
    <w:p w14:paraId="2C3CED15" w14:textId="77777777" w:rsidR="004062BA" w:rsidRPr="00A3713A" w:rsidRDefault="004062BA" w:rsidP="004062BA">
      <w:pPr>
        <w:pStyle w:val="B2"/>
      </w:pPr>
      <w:r w:rsidRPr="00A3713A">
        <w:t>a.</w:t>
      </w:r>
      <w:r w:rsidRPr="00A3713A">
        <w:tab/>
        <w:t xml:space="preserve">shall forward the Floor Release message to the </w:t>
      </w:r>
      <w:r w:rsidR="00634E5B" w:rsidRPr="00A3713A">
        <w:t>'</w:t>
      </w:r>
      <w:r w:rsidRPr="00A3713A">
        <w:t>dual floor control operation</w:t>
      </w:r>
      <w:r w:rsidR="00634E5B" w:rsidRPr="00A3713A">
        <w:t>'</w:t>
      </w:r>
      <w:r w:rsidRPr="00A3713A">
        <w:t xml:space="preserve"> state machine of the floor control arbitration logic in the MCPTT server with the first bit in the subtype of the Floor Release message set to '0' (Acknowledgment is not required), if not already set;</w:t>
      </w:r>
    </w:p>
    <w:p w14:paraId="38600D14" w14:textId="77777777" w:rsidR="004062BA" w:rsidRPr="00A3713A" w:rsidRDefault="004062BA" w:rsidP="004062BA">
      <w:pPr>
        <w:pStyle w:val="B2"/>
      </w:pPr>
      <w:r w:rsidRPr="00A3713A">
        <w:t>b.</w:t>
      </w:r>
      <w:r w:rsidRPr="00A3713A">
        <w:tab/>
        <w:t>shall remove the indication that the participant is overriding without revoke; and</w:t>
      </w:r>
    </w:p>
    <w:p w14:paraId="57E298EC" w14:textId="77777777" w:rsidR="001023B7" w:rsidRPr="00A3713A" w:rsidRDefault="004062BA" w:rsidP="001023B7">
      <w:pPr>
        <w:pStyle w:val="B2"/>
      </w:pPr>
      <w:r w:rsidRPr="00A3713A">
        <w:t>c.</w:t>
      </w:r>
      <w:r w:rsidRPr="00A3713A">
        <w:tab/>
        <w:t xml:space="preserve">shall enter the 'U: not permitted and Floor Taken' state as specified in the </w:t>
      </w:r>
      <w:r w:rsidR="0017013C" w:rsidRPr="00A3713A">
        <w:t>clause</w:t>
      </w:r>
      <w:r w:rsidRPr="00A3713A">
        <w:t> 6.3.5.4.2;</w:t>
      </w:r>
    </w:p>
    <w:p w14:paraId="2B117BB7" w14:textId="77777777" w:rsidR="00C1766D" w:rsidRPr="00A3713A" w:rsidRDefault="00C1766D" w:rsidP="00C1766D">
      <w:pPr>
        <w:pStyle w:val="B1"/>
      </w:pPr>
      <w:r w:rsidRPr="00A3713A">
        <w:t>3.</w:t>
      </w:r>
      <w:r w:rsidRPr="00A3713A">
        <w:tab/>
        <w:t>if an indication that the participant is overridden without revoke is stored,</w:t>
      </w:r>
    </w:p>
    <w:p w14:paraId="58C3D71F" w14:textId="77777777" w:rsidR="00C1766D" w:rsidRPr="00A3713A" w:rsidRDefault="00C1766D" w:rsidP="00C1766D">
      <w:pPr>
        <w:pStyle w:val="B2"/>
      </w:pPr>
      <w:r w:rsidRPr="00A3713A">
        <w:t>a.</w:t>
      </w:r>
      <w:r w:rsidRPr="00A3713A">
        <w:tab/>
        <w:t>shall forward the Floor Release message to the general floor control operation state machine of the floor control arbitration logic in the MCPTT server with the first bit in the subtype of the Floor Release message set to '0' (Acknowledgment is not required), if not already set;</w:t>
      </w:r>
    </w:p>
    <w:p w14:paraId="6C20B094" w14:textId="77777777" w:rsidR="00C1766D" w:rsidRPr="00A3713A" w:rsidRDefault="00C1766D" w:rsidP="00C1766D">
      <w:pPr>
        <w:pStyle w:val="B2"/>
      </w:pPr>
      <w:r w:rsidRPr="00A3713A">
        <w:t>b.</w:t>
      </w:r>
      <w:r w:rsidRPr="00A3713A">
        <w:tab/>
        <w:t>shall remove the indication that the participant is overridden without revoke; and</w:t>
      </w:r>
    </w:p>
    <w:p w14:paraId="3D230252" w14:textId="77777777" w:rsidR="004062BA" w:rsidRPr="00A3713A" w:rsidRDefault="00C1766D" w:rsidP="00C1766D">
      <w:pPr>
        <w:pStyle w:val="B2"/>
      </w:pPr>
      <w:r w:rsidRPr="00A3713A">
        <w:t>c.</w:t>
      </w:r>
      <w:r w:rsidRPr="00A3713A">
        <w:tab/>
        <w:t xml:space="preserve">shall enter the 'U: not permitted and Floor Taken' state as specified in the </w:t>
      </w:r>
      <w:r w:rsidR="0017013C" w:rsidRPr="00A3713A">
        <w:t>clause</w:t>
      </w:r>
      <w:r w:rsidRPr="00A3713A">
        <w:t> 6.3.5.4.2; and</w:t>
      </w:r>
    </w:p>
    <w:p w14:paraId="031CD4A4" w14:textId="77777777" w:rsidR="004062BA" w:rsidRPr="00A3713A" w:rsidRDefault="00C1766D" w:rsidP="004062BA">
      <w:pPr>
        <w:pStyle w:val="B1"/>
      </w:pPr>
      <w:r w:rsidRPr="00A3713A">
        <w:t>4</w:t>
      </w:r>
      <w:r w:rsidR="004062BA" w:rsidRPr="00A3713A">
        <w:t>.</w:t>
      </w:r>
      <w:r w:rsidR="004062BA" w:rsidRPr="00A3713A">
        <w:tab/>
        <w:t xml:space="preserve">if </w:t>
      </w:r>
      <w:r w:rsidRPr="00A3713A">
        <w:t xml:space="preserve">no </w:t>
      </w:r>
      <w:r w:rsidR="004062BA" w:rsidRPr="00A3713A">
        <w:t>indication is stored</w:t>
      </w:r>
      <w:r w:rsidRPr="00A3713A">
        <w:t>:</w:t>
      </w:r>
    </w:p>
    <w:p w14:paraId="04164AAF" w14:textId="77777777" w:rsidR="00D55ED9" w:rsidRPr="00A3713A" w:rsidRDefault="004062BA" w:rsidP="004062BA">
      <w:pPr>
        <w:pStyle w:val="B2"/>
      </w:pPr>
      <w:r w:rsidRPr="00A3713A">
        <w:rPr>
          <w:lang w:val="en-US"/>
        </w:rPr>
        <w:t>a</w:t>
      </w:r>
      <w:r w:rsidR="00D55ED9" w:rsidRPr="00A3713A">
        <w:t>.</w:t>
      </w:r>
      <w:r w:rsidR="00D55ED9" w:rsidRPr="00A3713A">
        <w:tab/>
        <w:t xml:space="preserve">shall forward the Floor Release message to </w:t>
      </w:r>
      <w:r w:rsidRPr="00A3713A">
        <w:t xml:space="preserve">the general floor control operation state machine of </w:t>
      </w:r>
      <w:r w:rsidR="00D55ED9" w:rsidRPr="00A3713A">
        <w:t>the floor control arbitration logic in the MCPTT server</w:t>
      </w:r>
      <w:r w:rsidR="000C40BD" w:rsidRPr="00A3713A">
        <w:t xml:space="preserve"> with the first bit in the subtype </w:t>
      </w:r>
      <w:r w:rsidR="009A1605" w:rsidRPr="00A3713A">
        <w:t xml:space="preserve">of the Floor Release message </w:t>
      </w:r>
      <w:r w:rsidR="000C40BD" w:rsidRPr="00A3713A">
        <w:t>set to '0' (Acknowledgment is not required), if not already set</w:t>
      </w:r>
      <w:r w:rsidR="00D55ED9" w:rsidRPr="00A3713A">
        <w:t>; and</w:t>
      </w:r>
    </w:p>
    <w:p w14:paraId="663BCA68" w14:textId="77777777" w:rsidR="00D55ED9" w:rsidRPr="00A3713A" w:rsidRDefault="004062BA" w:rsidP="004062BA">
      <w:pPr>
        <w:pStyle w:val="B2"/>
      </w:pPr>
      <w:r w:rsidRPr="00A3713A">
        <w:rPr>
          <w:lang w:val="en-US"/>
        </w:rPr>
        <w:t>b</w:t>
      </w:r>
      <w:r w:rsidR="00D55ED9" w:rsidRPr="00A3713A">
        <w:t>.</w:t>
      </w:r>
      <w:r w:rsidR="00D55ED9" w:rsidRPr="00A3713A">
        <w:tab/>
        <w:t>shall remain in the 'U: permitted'</w:t>
      </w:r>
      <w:r w:rsidRPr="00A3713A">
        <w:rPr>
          <w:lang w:val="en-US"/>
        </w:rPr>
        <w:t xml:space="preserve"> state</w:t>
      </w:r>
      <w:r w:rsidR="00FC57D8" w:rsidRPr="00A3713A">
        <w:t>.</w:t>
      </w:r>
    </w:p>
    <w:p w14:paraId="1ED0D669" w14:textId="77777777" w:rsidR="00D55ED9" w:rsidRPr="00A3713A" w:rsidRDefault="00D55ED9" w:rsidP="00EC4657">
      <w:pPr>
        <w:pStyle w:val="Heading5"/>
      </w:pPr>
      <w:bookmarkStart w:id="1077" w:name="_Toc20156795"/>
      <w:bookmarkStart w:id="1078" w:name="_Toc27501991"/>
      <w:bookmarkStart w:id="1079" w:name="_Toc45212159"/>
      <w:bookmarkStart w:id="1080" w:name="_Toc51933477"/>
      <w:bookmarkStart w:id="1081" w:name="_Toc154496564"/>
      <w:r w:rsidRPr="00A3713A">
        <w:t>6.3.5.5.4</w:t>
      </w:r>
      <w:r w:rsidRPr="00A3713A">
        <w:tab/>
        <w:t xml:space="preserve">Send Floor Idle </w:t>
      </w:r>
      <w:r w:rsidR="00574228" w:rsidRPr="00A3713A">
        <w:t xml:space="preserve">message </w:t>
      </w:r>
      <w:r w:rsidRPr="00A3713A">
        <w:t>(S: Floor Idle)</w:t>
      </w:r>
      <w:bookmarkEnd w:id="1077"/>
      <w:bookmarkEnd w:id="1078"/>
      <w:bookmarkEnd w:id="1079"/>
      <w:bookmarkEnd w:id="1080"/>
      <w:bookmarkEnd w:id="1081"/>
    </w:p>
    <w:p w14:paraId="4CBE2E25" w14:textId="77777777" w:rsidR="00D55ED9" w:rsidRPr="00A3713A" w:rsidRDefault="00C1766D" w:rsidP="00D55ED9">
      <w:r w:rsidRPr="00A3713A">
        <w:t xml:space="preserve">Upon </w:t>
      </w:r>
      <w:r w:rsidR="00D55ED9" w:rsidRPr="00A3713A">
        <w:t>receiving the Floor Idle message from the floor control server arbitration logic in the MCPTT server, the floor control interface towards the MCPTT client in the floor control server:</w:t>
      </w:r>
    </w:p>
    <w:p w14:paraId="36FD1D87" w14:textId="77777777" w:rsidR="00C1766D" w:rsidRPr="00A3713A" w:rsidRDefault="00C1766D" w:rsidP="00C1766D">
      <w:pPr>
        <w:pStyle w:val="B1"/>
      </w:pPr>
      <w:r w:rsidRPr="00A3713A">
        <w:lastRenderedPageBreak/>
        <w:t>1.</w:t>
      </w:r>
      <w:r w:rsidRPr="00A3713A">
        <w:tab/>
        <w:t>if the G-bit in the Floor Indicator is set to '1' (Dual Floor) and an indication that the participant is overridden without revoke is stored</w:t>
      </w:r>
    </w:p>
    <w:p w14:paraId="2762A6F3" w14:textId="77777777" w:rsidR="00C1766D" w:rsidRPr="00A3713A" w:rsidRDefault="00C1766D" w:rsidP="00C1766D">
      <w:pPr>
        <w:pStyle w:val="B2"/>
      </w:pPr>
      <w:r w:rsidRPr="00A3713A">
        <w:t>a.</w:t>
      </w:r>
      <w:r w:rsidRPr="00A3713A">
        <w:tab/>
        <w:t>shall send Floor Idle message to the associated floor participant;</w:t>
      </w:r>
    </w:p>
    <w:p w14:paraId="0EAB8921" w14:textId="77777777" w:rsidR="00C1766D" w:rsidRPr="00A3713A" w:rsidRDefault="00C1766D" w:rsidP="00C1766D">
      <w:pPr>
        <w:pStyle w:val="B2"/>
      </w:pPr>
      <w:r w:rsidRPr="00A3713A">
        <w:t>b.</w:t>
      </w:r>
      <w:r w:rsidRPr="00A3713A">
        <w:tab/>
        <w:t>shall remove the indication that a participant is overridden without revoke; and</w:t>
      </w:r>
    </w:p>
    <w:p w14:paraId="65B86A16" w14:textId="77777777" w:rsidR="00C1766D" w:rsidRPr="00A3713A" w:rsidRDefault="00C1766D" w:rsidP="00C1766D">
      <w:pPr>
        <w:pStyle w:val="B2"/>
      </w:pPr>
      <w:r w:rsidRPr="00A3713A">
        <w:t>c.</w:t>
      </w:r>
      <w:r w:rsidRPr="00A3713A">
        <w:tab/>
        <w:t>shall remain in 'U: permitted state';</w:t>
      </w:r>
    </w:p>
    <w:p w14:paraId="6ECAC98C" w14:textId="77777777" w:rsidR="00D55ED9" w:rsidRPr="00A3713A" w:rsidRDefault="00C1766D" w:rsidP="00D55ED9">
      <w:pPr>
        <w:pStyle w:val="B1"/>
      </w:pPr>
      <w:r w:rsidRPr="00A3713A">
        <w:t>2</w:t>
      </w:r>
      <w:r w:rsidR="00D55ED9" w:rsidRPr="00A3713A">
        <w:t>.</w:t>
      </w:r>
      <w:r w:rsidR="00D55ED9" w:rsidRPr="00A3713A">
        <w:tab/>
      </w:r>
      <w:r w:rsidR="004062BA" w:rsidRPr="00A3713A">
        <w:t xml:space="preserve">if </w:t>
      </w:r>
      <w:r w:rsidRPr="00A3713A">
        <w:t xml:space="preserve">no </w:t>
      </w:r>
      <w:r w:rsidR="004062BA" w:rsidRPr="00A3713A">
        <w:t>indication is stored</w:t>
      </w:r>
      <w:r w:rsidRPr="00A3713A">
        <w:t xml:space="preserve"> </w:t>
      </w:r>
      <w:r w:rsidR="00D55ED9" w:rsidRPr="00A3713A">
        <w:t xml:space="preserve">shall enter the 'U: not permitted and Floor Idle' state as specified in the </w:t>
      </w:r>
      <w:r w:rsidR="0017013C" w:rsidRPr="00A3713A">
        <w:t>clause</w:t>
      </w:r>
      <w:r w:rsidR="00D55ED9" w:rsidRPr="00A3713A">
        <w:t> 6.3.5.3.2</w:t>
      </w:r>
      <w:r w:rsidR="004062BA" w:rsidRPr="00A3713A">
        <w:t>; and</w:t>
      </w:r>
    </w:p>
    <w:p w14:paraId="74A2EDDA" w14:textId="77777777" w:rsidR="004062BA" w:rsidRPr="00A3713A" w:rsidRDefault="00C1766D" w:rsidP="004062BA">
      <w:pPr>
        <w:pStyle w:val="B1"/>
      </w:pPr>
      <w:r w:rsidRPr="00A3713A">
        <w:t>3</w:t>
      </w:r>
      <w:r w:rsidR="004062BA" w:rsidRPr="00A3713A">
        <w:t>.</w:t>
      </w:r>
      <w:r w:rsidR="004062BA" w:rsidRPr="00A3713A">
        <w:tab/>
        <w:t>if an indication that the participant is overriding without revoke is stored</w:t>
      </w:r>
    </w:p>
    <w:p w14:paraId="298BB6EA" w14:textId="77777777" w:rsidR="00C1766D" w:rsidRPr="00A3713A" w:rsidRDefault="00C1766D" w:rsidP="00C1766D">
      <w:pPr>
        <w:pStyle w:val="B2"/>
      </w:pPr>
      <w:r w:rsidRPr="00A3713A">
        <w:t>a.</w:t>
      </w:r>
      <w:r w:rsidRPr="00A3713A">
        <w:tab/>
        <w:t>shall send Floor Idle message to the associated floor participant;</w:t>
      </w:r>
    </w:p>
    <w:p w14:paraId="6FF4E614" w14:textId="77777777" w:rsidR="004062BA" w:rsidRPr="00A3713A" w:rsidRDefault="00C1766D" w:rsidP="004062BA">
      <w:pPr>
        <w:pStyle w:val="B2"/>
      </w:pPr>
      <w:r w:rsidRPr="00A3713A">
        <w:t>b</w:t>
      </w:r>
      <w:r w:rsidR="004062BA" w:rsidRPr="00A3713A">
        <w:t>.</w:t>
      </w:r>
      <w:r w:rsidR="004062BA" w:rsidRPr="00A3713A">
        <w:tab/>
        <w:t xml:space="preserve">shall remove the indication that a participant is </w:t>
      </w:r>
      <w:r w:rsidRPr="00A3713A">
        <w:t>overriding without revoke</w:t>
      </w:r>
      <w:r w:rsidR="004062BA" w:rsidRPr="00A3713A">
        <w:t>; and</w:t>
      </w:r>
    </w:p>
    <w:p w14:paraId="212B7A83" w14:textId="77777777" w:rsidR="004062BA" w:rsidRPr="00A3713A" w:rsidRDefault="00C1766D" w:rsidP="004062BA">
      <w:pPr>
        <w:pStyle w:val="B2"/>
      </w:pPr>
      <w:r w:rsidRPr="00A3713A">
        <w:t>c</w:t>
      </w:r>
      <w:r w:rsidR="004062BA" w:rsidRPr="00A3713A">
        <w:t>.</w:t>
      </w:r>
      <w:r w:rsidR="004062BA" w:rsidRPr="00A3713A">
        <w:tab/>
        <w:t>shall remain in 'U: permitted state'.</w:t>
      </w:r>
    </w:p>
    <w:p w14:paraId="1C07C723" w14:textId="77777777" w:rsidR="00D55ED9" w:rsidRPr="00A3713A" w:rsidRDefault="00D55ED9" w:rsidP="00EC4657">
      <w:pPr>
        <w:pStyle w:val="Heading5"/>
      </w:pPr>
      <w:bookmarkStart w:id="1082" w:name="_Toc20156796"/>
      <w:bookmarkStart w:id="1083" w:name="_Toc27501992"/>
      <w:bookmarkStart w:id="1084" w:name="_Toc45212160"/>
      <w:bookmarkStart w:id="1085" w:name="_Toc51933478"/>
      <w:bookmarkStart w:id="1086" w:name="_Toc154496565"/>
      <w:r w:rsidRPr="00A3713A">
        <w:t>6.3.5.5.5</w:t>
      </w:r>
      <w:r w:rsidRPr="00A3713A">
        <w:tab/>
        <w:t>Send Floor Revoke</w:t>
      </w:r>
      <w:r w:rsidR="00574228" w:rsidRPr="00A3713A">
        <w:t xml:space="preserve"> message</w:t>
      </w:r>
      <w:r w:rsidRPr="00A3713A">
        <w:t xml:space="preserve"> (S: Floor Revoke)</w:t>
      </w:r>
      <w:bookmarkEnd w:id="1082"/>
      <w:bookmarkEnd w:id="1083"/>
      <w:bookmarkEnd w:id="1084"/>
      <w:bookmarkEnd w:id="1085"/>
      <w:bookmarkEnd w:id="1086"/>
    </w:p>
    <w:p w14:paraId="716F517E" w14:textId="77777777" w:rsidR="00D55ED9" w:rsidRPr="00A3713A" w:rsidRDefault="00D55ED9" w:rsidP="00D55ED9">
      <w:r w:rsidRPr="00A3713A">
        <w:t>When receiving the Floor Revoke message from the floor control server arbitration logic in the MCPTT server, the floor control interface towards the MCPTT client in the floor control server:</w:t>
      </w:r>
    </w:p>
    <w:p w14:paraId="56964F6D" w14:textId="77777777" w:rsidR="00DE7BD8" w:rsidRPr="00A3713A" w:rsidRDefault="00DE7BD8" w:rsidP="00DE7BD8">
      <w:pPr>
        <w:pStyle w:val="B1"/>
      </w:pPr>
      <w:r w:rsidRPr="00A3713A">
        <w:t>1.</w:t>
      </w:r>
      <w:r w:rsidRPr="00A3713A">
        <w:tab/>
        <w:t>shall forward the Floor Revoke message to the floor participant;</w:t>
      </w:r>
    </w:p>
    <w:p w14:paraId="5F71DDCA" w14:textId="77777777" w:rsidR="00DE7BD8" w:rsidRPr="00A3713A" w:rsidRDefault="00DE7BD8" w:rsidP="00DE7BD8">
      <w:pPr>
        <w:pStyle w:val="B1"/>
      </w:pPr>
      <w:r w:rsidRPr="00A3713A">
        <w:t>2.</w:t>
      </w:r>
      <w:r w:rsidRPr="00A3713A">
        <w:tab/>
        <w:t>if the Floor Revoke message includes the Track Info field, shall store the Track Info field; and</w:t>
      </w:r>
    </w:p>
    <w:p w14:paraId="2E567C61" w14:textId="77777777" w:rsidR="00D55ED9" w:rsidRPr="00A3713A" w:rsidRDefault="00DE7BD8" w:rsidP="00D55ED9">
      <w:pPr>
        <w:pStyle w:val="B1"/>
      </w:pPr>
      <w:r w:rsidRPr="00A3713A">
        <w:t>3</w:t>
      </w:r>
      <w:r w:rsidR="00D55ED9" w:rsidRPr="00A3713A">
        <w:t>.</w:t>
      </w:r>
      <w:r w:rsidR="00D55ED9" w:rsidRPr="00A3713A">
        <w:tab/>
        <w:t xml:space="preserve">shall enter the state 'U pending Floor Revoke' as specified in the </w:t>
      </w:r>
      <w:r w:rsidR="0017013C" w:rsidRPr="00A3713A">
        <w:t>clause</w:t>
      </w:r>
      <w:r w:rsidR="00D55ED9" w:rsidRPr="00A3713A">
        <w:t> 6.3.5.6.2.</w:t>
      </w:r>
    </w:p>
    <w:p w14:paraId="46EE6197" w14:textId="77777777" w:rsidR="00D55ED9" w:rsidRPr="00A3713A" w:rsidRDefault="00D55ED9" w:rsidP="00EC4657">
      <w:pPr>
        <w:pStyle w:val="Heading5"/>
      </w:pPr>
      <w:bookmarkStart w:id="1087" w:name="_Toc20156797"/>
      <w:bookmarkStart w:id="1088" w:name="_Toc27501993"/>
      <w:bookmarkStart w:id="1089" w:name="_Toc45212161"/>
      <w:bookmarkStart w:id="1090" w:name="_Toc51933479"/>
      <w:bookmarkStart w:id="1091" w:name="_Toc154496566"/>
      <w:r w:rsidRPr="00A3713A">
        <w:t>6.3.5.5.6</w:t>
      </w:r>
      <w:r w:rsidRPr="00A3713A">
        <w:tab/>
        <w:t>Receive RTP media packets (R: media)</w:t>
      </w:r>
      <w:bookmarkEnd w:id="1087"/>
      <w:bookmarkEnd w:id="1088"/>
      <w:bookmarkEnd w:id="1089"/>
      <w:bookmarkEnd w:id="1090"/>
      <w:bookmarkEnd w:id="1091"/>
    </w:p>
    <w:p w14:paraId="4222BB37" w14:textId="77777777" w:rsidR="00D55ED9" w:rsidRPr="00A3713A" w:rsidRDefault="00D55ED9" w:rsidP="00D55ED9">
      <w:r w:rsidRPr="00A3713A">
        <w:t>Upon receiving an indication from the network media interface in the MCPTT server that RTP media packets with payload are received from the associated floor participant, the floor control interface towards the MCPTT client in the floor control server:</w:t>
      </w:r>
    </w:p>
    <w:p w14:paraId="49751342" w14:textId="77777777" w:rsidR="004062BA" w:rsidRPr="00A3713A" w:rsidRDefault="00D55ED9" w:rsidP="00D55ED9">
      <w:pPr>
        <w:pStyle w:val="B1"/>
      </w:pPr>
      <w:r w:rsidRPr="00A3713A">
        <w:t>1.</w:t>
      </w:r>
      <w:r w:rsidRPr="00A3713A">
        <w:tab/>
      </w:r>
      <w:r w:rsidR="004062BA" w:rsidRPr="00A3713A">
        <w:t>if an indication that the participant is overriding without revoke is not stored,</w:t>
      </w:r>
    </w:p>
    <w:p w14:paraId="2B70A27F" w14:textId="77777777" w:rsidR="00D55ED9" w:rsidRPr="00A3713A" w:rsidRDefault="004062BA" w:rsidP="004062BA">
      <w:pPr>
        <w:pStyle w:val="B2"/>
      </w:pPr>
      <w:r w:rsidRPr="00A3713A">
        <w:rPr>
          <w:lang w:val="en-US"/>
        </w:rPr>
        <w:t>a.</w:t>
      </w:r>
      <w:r w:rsidRPr="00A3713A">
        <w:rPr>
          <w:lang w:val="en-US"/>
        </w:rPr>
        <w:tab/>
      </w:r>
      <w:r w:rsidR="00D55ED9" w:rsidRPr="00A3713A">
        <w:t>shall request the network media interface in the MCPTT server to forward RTP media packets to the media distributor in the MCPTT server</w:t>
      </w:r>
      <w:r w:rsidR="00B86AAA" w:rsidRPr="00A3713A">
        <w:t>; and</w:t>
      </w:r>
    </w:p>
    <w:p w14:paraId="1B169B9C" w14:textId="77777777" w:rsidR="00B86AAA" w:rsidRPr="00A3713A" w:rsidRDefault="00B86AAA" w:rsidP="004602F5">
      <w:pPr>
        <w:pStyle w:val="B1"/>
      </w:pPr>
      <w:bookmarkStart w:id="1092" w:name="_Toc20156798"/>
      <w:bookmarkStart w:id="1093" w:name="_Toc27501994"/>
      <w:bookmarkStart w:id="1094" w:name="_Toc45212162"/>
      <w:bookmarkStart w:id="1095" w:name="_Toc51933480"/>
      <w:r w:rsidRPr="00A3713A">
        <w:t>2.</w:t>
      </w:r>
      <w:r w:rsidRPr="00A3713A">
        <w:tab/>
        <w:t>shall remain in the 'U: permitted' state.</w:t>
      </w:r>
    </w:p>
    <w:p w14:paraId="4D5C6F5C" w14:textId="77777777" w:rsidR="00D55ED9" w:rsidRPr="00A3713A" w:rsidRDefault="00D55ED9" w:rsidP="00EC4657">
      <w:pPr>
        <w:pStyle w:val="Heading5"/>
      </w:pPr>
      <w:bookmarkStart w:id="1096" w:name="_Toc154496567"/>
      <w:r w:rsidRPr="00A3713A">
        <w:t>6.3.5.5.7</w:t>
      </w:r>
      <w:r w:rsidRPr="00A3713A">
        <w:tab/>
        <w:t>Receive Floor Request message (R: Floor Request)</w:t>
      </w:r>
      <w:bookmarkEnd w:id="1092"/>
      <w:bookmarkEnd w:id="1093"/>
      <w:bookmarkEnd w:id="1094"/>
      <w:bookmarkEnd w:id="1095"/>
      <w:bookmarkEnd w:id="1096"/>
    </w:p>
    <w:p w14:paraId="6E290565" w14:textId="77777777" w:rsidR="00D55ED9" w:rsidRPr="00A3713A" w:rsidRDefault="00D55ED9" w:rsidP="00D55ED9">
      <w:r w:rsidRPr="00A3713A">
        <w:t>Upon receiving a Floor Request message from the associated floor participant, the floor control interface towards the MCPTT client in the floor control server:</w:t>
      </w:r>
    </w:p>
    <w:p w14:paraId="36C0DFE4" w14:textId="77777777" w:rsidR="00D55ED9" w:rsidRPr="00A3713A" w:rsidRDefault="00D55ED9" w:rsidP="00D55ED9">
      <w:pPr>
        <w:pStyle w:val="B1"/>
      </w:pPr>
      <w:r w:rsidRPr="00A3713A">
        <w:t>1.</w:t>
      </w:r>
      <w:r w:rsidRPr="00A3713A">
        <w:tab/>
        <w:t>shall forward the Floor Request message to the floor control server arbitration logic in the MCPTT server; and</w:t>
      </w:r>
    </w:p>
    <w:p w14:paraId="2059EC65" w14:textId="77777777" w:rsidR="004062BA" w:rsidRPr="00A3713A" w:rsidRDefault="004062BA" w:rsidP="004062BA">
      <w:pPr>
        <w:pStyle w:val="B2"/>
      </w:pPr>
      <w:r w:rsidRPr="00A3713A">
        <w:t>b.</w:t>
      </w:r>
      <w:r w:rsidRPr="00A3713A">
        <w:tab/>
        <w:t xml:space="preserve">shall instruct the media distributor to act as in </w:t>
      </w:r>
      <w:r w:rsidR="0017013C" w:rsidRPr="00A3713A">
        <w:t>clause</w:t>
      </w:r>
      <w:r w:rsidRPr="00A3713A">
        <w:t> 6.3.4.4.5.</w:t>
      </w:r>
    </w:p>
    <w:p w14:paraId="34CEABDE" w14:textId="77777777" w:rsidR="004062BA" w:rsidRPr="00A3713A" w:rsidRDefault="004062BA" w:rsidP="004062BA">
      <w:pPr>
        <w:pStyle w:val="B1"/>
      </w:pPr>
      <w:r w:rsidRPr="00A3713A">
        <w:t>2.</w:t>
      </w:r>
      <w:r w:rsidRPr="00A3713A">
        <w:tab/>
        <w:t>if an indication that the participant is overriding without revoke is stored,</w:t>
      </w:r>
    </w:p>
    <w:p w14:paraId="77A440EE" w14:textId="77777777" w:rsidR="004062BA" w:rsidRPr="00A3713A" w:rsidRDefault="004062BA" w:rsidP="004062BA">
      <w:pPr>
        <w:pStyle w:val="B2"/>
      </w:pPr>
      <w:r w:rsidRPr="00A3713A">
        <w:t>a.</w:t>
      </w:r>
      <w:r w:rsidRPr="00A3713A">
        <w:tab/>
        <w:t>shall request the network media interface in the MCPTT server to forward RTP media packets to the media distributor in the MCPTT server; and</w:t>
      </w:r>
    </w:p>
    <w:p w14:paraId="735BF021" w14:textId="77777777" w:rsidR="004062BA" w:rsidRPr="00A3713A" w:rsidRDefault="004062BA" w:rsidP="004062BA">
      <w:pPr>
        <w:pStyle w:val="B2"/>
        <w:rPr>
          <w:lang w:val="en-US"/>
        </w:rPr>
      </w:pPr>
      <w:r w:rsidRPr="00A3713A">
        <w:t>b.</w:t>
      </w:r>
      <w:r w:rsidRPr="00A3713A">
        <w:tab/>
        <w:t xml:space="preserve">shall instruct the media distributor to act as in </w:t>
      </w:r>
      <w:r w:rsidR="0017013C" w:rsidRPr="00A3713A">
        <w:t>clause</w:t>
      </w:r>
      <w:r w:rsidRPr="00A3713A">
        <w:t> 6.3.6.3.5; and</w:t>
      </w:r>
    </w:p>
    <w:p w14:paraId="291823FE" w14:textId="77777777" w:rsidR="00D55ED9" w:rsidRPr="00A3713A" w:rsidRDefault="004062BA" w:rsidP="00D55ED9">
      <w:pPr>
        <w:pStyle w:val="B1"/>
      </w:pPr>
      <w:r w:rsidRPr="00A3713A">
        <w:t>3</w:t>
      </w:r>
      <w:r w:rsidR="00D55ED9" w:rsidRPr="00A3713A">
        <w:t>.</w:t>
      </w:r>
      <w:r w:rsidR="00D55ED9" w:rsidRPr="00A3713A">
        <w:tab/>
        <w:t>shall remain in the 'U: permitted' state.</w:t>
      </w:r>
    </w:p>
    <w:p w14:paraId="1E298072" w14:textId="77777777" w:rsidR="004062BA" w:rsidRPr="00A3713A" w:rsidRDefault="004062BA" w:rsidP="00EC4657">
      <w:pPr>
        <w:pStyle w:val="Heading5"/>
      </w:pPr>
      <w:bookmarkStart w:id="1097" w:name="_Toc20156799"/>
      <w:bookmarkStart w:id="1098" w:name="_Toc27501995"/>
      <w:bookmarkStart w:id="1099" w:name="_Toc45212163"/>
      <w:bookmarkStart w:id="1100" w:name="_Toc51933481"/>
      <w:bookmarkStart w:id="1101" w:name="_Toc154496568"/>
      <w:r w:rsidRPr="00A3713A">
        <w:lastRenderedPageBreak/>
        <w:t>6.3.5.5.8</w:t>
      </w:r>
      <w:r w:rsidRPr="00A3713A">
        <w:tab/>
        <w:t>Send RTP Media (S: media)</w:t>
      </w:r>
      <w:bookmarkEnd w:id="1097"/>
      <w:bookmarkEnd w:id="1098"/>
      <w:bookmarkEnd w:id="1099"/>
      <w:bookmarkEnd w:id="1100"/>
      <w:bookmarkEnd w:id="1101"/>
    </w:p>
    <w:p w14:paraId="39315F98" w14:textId="77777777" w:rsidR="004062BA" w:rsidRPr="00A3713A" w:rsidRDefault="004062BA" w:rsidP="004062BA">
      <w:r w:rsidRPr="00A3713A">
        <w:t>When RTP packets are received from the media distributor, the floor control interface towards the MCPTT client in the floor control server:</w:t>
      </w:r>
    </w:p>
    <w:p w14:paraId="362D1D51" w14:textId="77777777" w:rsidR="00C1766D" w:rsidRPr="00A3713A" w:rsidRDefault="004062BA" w:rsidP="00C1766D">
      <w:pPr>
        <w:pStyle w:val="B1"/>
      </w:pPr>
      <w:r w:rsidRPr="00A3713A">
        <w:t>1.</w:t>
      </w:r>
      <w:r w:rsidRPr="00A3713A">
        <w:tab/>
      </w:r>
      <w:r w:rsidR="00C1766D" w:rsidRPr="00A3713A">
        <w:t>shall forward the RTP packet to the associated floor participant if the indication that the participant is overridden without revoke is stored;</w:t>
      </w:r>
    </w:p>
    <w:p w14:paraId="7BCA70C2" w14:textId="77777777" w:rsidR="004062BA" w:rsidRPr="00A3713A" w:rsidRDefault="00C1766D" w:rsidP="00C1766D">
      <w:pPr>
        <w:pStyle w:val="B1"/>
      </w:pPr>
      <w:r w:rsidRPr="00A3713A">
        <w:t>2.</w:t>
      </w:r>
      <w:r w:rsidRPr="00A3713A">
        <w:tab/>
      </w:r>
      <w:r w:rsidR="004062BA" w:rsidRPr="00A3713A">
        <w:t>shall forward the RTP packet to the associated floor participant</w:t>
      </w:r>
      <w:r w:rsidRPr="00A3713A">
        <w:t xml:space="preserve"> if the indication that the participant is overriding without revoke is stored</w:t>
      </w:r>
      <w:r w:rsidR="004062BA" w:rsidRPr="00A3713A">
        <w:t>; and</w:t>
      </w:r>
    </w:p>
    <w:p w14:paraId="2054B57E" w14:textId="77777777" w:rsidR="004062BA" w:rsidRPr="00A3713A" w:rsidRDefault="00C1766D" w:rsidP="004062BA">
      <w:pPr>
        <w:pStyle w:val="B1"/>
      </w:pPr>
      <w:r w:rsidRPr="00A3713A">
        <w:t>3</w:t>
      </w:r>
      <w:r w:rsidR="004062BA" w:rsidRPr="00A3713A">
        <w:t>.</w:t>
      </w:r>
      <w:r w:rsidR="004062BA" w:rsidRPr="00A3713A">
        <w:tab/>
        <w:t>shall remain in the 'U: permitted' state.</w:t>
      </w:r>
    </w:p>
    <w:p w14:paraId="6CC375B7" w14:textId="77777777" w:rsidR="004062BA" w:rsidRPr="00A3713A" w:rsidRDefault="004062BA" w:rsidP="00EC4657">
      <w:pPr>
        <w:pStyle w:val="Heading5"/>
      </w:pPr>
      <w:bookmarkStart w:id="1102" w:name="_Toc20156800"/>
      <w:bookmarkStart w:id="1103" w:name="_Toc27501996"/>
      <w:bookmarkStart w:id="1104" w:name="_Toc45212164"/>
      <w:bookmarkStart w:id="1105" w:name="_Toc51933482"/>
      <w:bookmarkStart w:id="1106" w:name="_Toc154496569"/>
      <w:r w:rsidRPr="00A3713A">
        <w:t>6.3.5.5.9</w:t>
      </w:r>
      <w:r w:rsidRPr="00A3713A">
        <w:tab/>
        <w:t>Send Floor Taken message (S: Floor Taken)</w:t>
      </w:r>
      <w:bookmarkEnd w:id="1102"/>
      <w:bookmarkEnd w:id="1103"/>
      <w:bookmarkEnd w:id="1104"/>
      <w:bookmarkEnd w:id="1105"/>
      <w:bookmarkEnd w:id="1106"/>
    </w:p>
    <w:p w14:paraId="2187F09B" w14:textId="77777777" w:rsidR="004062BA" w:rsidRPr="00A3713A" w:rsidRDefault="004062BA" w:rsidP="004062BA">
      <w:r w:rsidRPr="00A3713A">
        <w:t xml:space="preserve">When receiving the Floor Taken message from the floor control server arbitration logic in the MCPTT server with the G-bit in the Floor </w:t>
      </w:r>
      <w:r w:rsidR="00C1766D" w:rsidRPr="00A3713A">
        <w:t xml:space="preserve">Indicator </w:t>
      </w:r>
      <w:r w:rsidRPr="00A3713A">
        <w:t>set to '1' (Dual Floor), the floor control interface towards the MCPTT client in the floor control server:</w:t>
      </w:r>
    </w:p>
    <w:p w14:paraId="77263F59" w14:textId="77777777" w:rsidR="00C1766D" w:rsidRPr="00A3713A" w:rsidRDefault="004062BA" w:rsidP="00C1766D">
      <w:pPr>
        <w:pStyle w:val="B1"/>
      </w:pPr>
      <w:r w:rsidRPr="00A3713A">
        <w:t>1.</w:t>
      </w:r>
      <w:r w:rsidRPr="00A3713A">
        <w:tab/>
        <w:t>shall send the Floor Taken message to the associated floor participant;</w:t>
      </w:r>
    </w:p>
    <w:p w14:paraId="11593FC2" w14:textId="77777777" w:rsidR="004062BA" w:rsidRPr="00A3713A" w:rsidRDefault="00C1766D" w:rsidP="00C1766D">
      <w:pPr>
        <w:pStyle w:val="B1"/>
      </w:pPr>
      <w:r w:rsidRPr="00A3713A">
        <w:t>2.</w:t>
      </w:r>
      <w:r w:rsidRPr="00A3713A">
        <w:tab/>
        <w:t>shall store an indication that the participant is overridden without revoke;</w:t>
      </w:r>
      <w:r w:rsidR="004062BA" w:rsidRPr="00A3713A">
        <w:t xml:space="preserve"> and</w:t>
      </w:r>
    </w:p>
    <w:p w14:paraId="27EFA3DC" w14:textId="77777777" w:rsidR="00C65F73" w:rsidRPr="00A3713A" w:rsidRDefault="00C1766D" w:rsidP="00C65F73">
      <w:pPr>
        <w:pStyle w:val="B1"/>
      </w:pPr>
      <w:r w:rsidRPr="00A3713A">
        <w:t>3</w:t>
      </w:r>
      <w:r w:rsidR="004062BA" w:rsidRPr="00A3713A">
        <w:t>.</w:t>
      </w:r>
      <w:r w:rsidR="004062BA" w:rsidRPr="00A3713A">
        <w:tab/>
        <w:t>shall remain in the 'U: permitted' state.</w:t>
      </w:r>
    </w:p>
    <w:p w14:paraId="2F6DF31C" w14:textId="77777777" w:rsidR="0040098C" w:rsidRPr="00A3713A" w:rsidRDefault="0040098C" w:rsidP="0040098C">
      <w:r w:rsidRPr="00A3713A">
        <w:t>When receiving the Floor Taken message from the floor control server arbitration logic in the MCPTT server with the G-bit in the Floor Indicator set to '0' (Not dual floor), the floor control interface towards the MCPTT client in the floor control server:</w:t>
      </w:r>
    </w:p>
    <w:p w14:paraId="281437E3" w14:textId="77777777" w:rsidR="0040098C" w:rsidRPr="00A3713A" w:rsidRDefault="0040098C" w:rsidP="0040098C">
      <w:pPr>
        <w:pStyle w:val="B1"/>
      </w:pPr>
      <w:r w:rsidRPr="00A3713A">
        <w:t>1.</w:t>
      </w:r>
      <w:r w:rsidRPr="00A3713A">
        <w:tab/>
        <w:t>shall send the Floor Taken message to the associated floor participant; and</w:t>
      </w:r>
    </w:p>
    <w:p w14:paraId="2AB0DA94" w14:textId="77777777" w:rsidR="0040098C" w:rsidRPr="00A3713A" w:rsidRDefault="0040098C" w:rsidP="0040098C">
      <w:pPr>
        <w:pStyle w:val="B1"/>
      </w:pPr>
      <w:r w:rsidRPr="00A3713A">
        <w:t>2.</w:t>
      </w:r>
      <w:r w:rsidRPr="00A3713A">
        <w:tab/>
        <w:t xml:space="preserve">shall enter the 'U: not permitted and Floor Taken' state as specified in the </w:t>
      </w:r>
      <w:r w:rsidR="0017013C" w:rsidRPr="00A3713A">
        <w:t>clause</w:t>
      </w:r>
      <w:r w:rsidRPr="00A3713A">
        <w:t> 6.3.5.4.2.</w:t>
      </w:r>
    </w:p>
    <w:p w14:paraId="5DBE34CF" w14:textId="77777777" w:rsidR="00C65F73" w:rsidRPr="00A3713A" w:rsidRDefault="00C65F73" w:rsidP="00C65F73">
      <w:r w:rsidRPr="00A3713A">
        <w:t>When receiving the Floor Taken message from the floor control server arbitration logic in the MCPTT server with the I-bit in the Floor Indicator set to '1' (multi-talker), the floor control interface towards the MCPTT client in the floor control server:</w:t>
      </w:r>
    </w:p>
    <w:p w14:paraId="64FCC941" w14:textId="77777777" w:rsidR="00C65F73" w:rsidRPr="00A3713A" w:rsidRDefault="00C65F73" w:rsidP="00C65F73">
      <w:pPr>
        <w:pStyle w:val="B1"/>
      </w:pPr>
      <w:r w:rsidRPr="00A3713A">
        <w:t>1.</w:t>
      </w:r>
      <w:r w:rsidRPr="00A3713A">
        <w:tab/>
        <w:t>shall send the Floor Taken message to the associated floor participant;</w:t>
      </w:r>
    </w:p>
    <w:p w14:paraId="50C1BD92"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339266A7" w14:textId="77777777" w:rsidR="004062BA" w:rsidRPr="00A3713A" w:rsidRDefault="00C65F73" w:rsidP="00C65F73">
      <w:pPr>
        <w:pStyle w:val="B1"/>
      </w:pPr>
      <w:r w:rsidRPr="00A3713A">
        <w:t>3.</w:t>
      </w:r>
      <w:r w:rsidRPr="00A3713A">
        <w:tab/>
        <w:t>shall remain in the 'U: permitted' state.</w:t>
      </w:r>
    </w:p>
    <w:p w14:paraId="1278DBA1" w14:textId="77777777" w:rsidR="00C65F73" w:rsidRPr="00A3713A" w:rsidRDefault="00C65F73" w:rsidP="00EC4657">
      <w:pPr>
        <w:pStyle w:val="Heading5"/>
      </w:pPr>
      <w:bookmarkStart w:id="1107" w:name="_Toc20156801"/>
      <w:bookmarkStart w:id="1108" w:name="_Toc27501997"/>
      <w:bookmarkStart w:id="1109" w:name="_Toc45212165"/>
      <w:bookmarkStart w:id="1110" w:name="_Toc51933483"/>
      <w:bookmarkStart w:id="1111" w:name="_Toc154496570"/>
      <w:r w:rsidRPr="00A3713A">
        <w:t>6.3.5.5.10</w:t>
      </w:r>
      <w:r w:rsidRPr="00A3713A">
        <w:tab/>
        <w:t>Send Floor Release Multi Talker message (S: Floor Release Multi Talker)</w:t>
      </w:r>
      <w:bookmarkEnd w:id="1107"/>
      <w:bookmarkEnd w:id="1108"/>
      <w:bookmarkEnd w:id="1109"/>
      <w:bookmarkEnd w:id="1110"/>
      <w:bookmarkEnd w:id="1111"/>
    </w:p>
    <w:p w14:paraId="418E637D"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E8B8E80"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1AE6810B" w14:textId="77777777" w:rsidR="00C65F73" w:rsidRPr="00A3713A" w:rsidRDefault="00C65F73" w:rsidP="00C65F73">
      <w:pPr>
        <w:pStyle w:val="B1"/>
      </w:pPr>
      <w:r w:rsidRPr="00A3713A">
        <w:t>2.</w:t>
      </w:r>
      <w:r w:rsidRPr="00A3713A">
        <w:tab/>
        <w:t>shall remain in the 'U: permitted' state.</w:t>
      </w:r>
    </w:p>
    <w:p w14:paraId="17F153D9" w14:textId="77777777" w:rsidR="00981E85" w:rsidRPr="00A3713A" w:rsidRDefault="00981E85" w:rsidP="00EC4657">
      <w:pPr>
        <w:pStyle w:val="Heading5"/>
      </w:pPr>
      <w:bookmarkStart w:id="1112" w:name="_Toc154496571"/>
      <w:bookmarkStart w:id="1113" w:name="_Toc20156802"/>
      <w:bookmarkStart w:id="1114" w:name="_Toc27501998"/>
      <w:bookmarkStart w:id="1115" w:name="_Toc45212166"/>
      <w:bookmarkStart w:id="1116" w:name="_Toc51933484"/>
      <w:r w:rsidRPr="00A3713A">
        <w:t>6.3.5.5.11</w:t>
      </w:r>
      <w:r w:rsidRPr="00A3713A">
        <w:tab/>
        <w:t>Receive Queued Floor Requests message (R: Queued Floor Requests)</w:t>
      </w:r>
      <w:bookmarkEnd w:id="1112"/>
    </w:p>
    <w:p w14:paraId="202A5EEF" w14:textId="77777777" w:rsidR="00981E85" w:rsidRPr="00A3713A" w:rsidRDefault="00981E85" w:rsidP="00981E85">
      <w:r w:rsidRPr="00A3713A">
        <w:t>Upon receiving a Queued Floor Requests message, including a Queued Floor Requests Purpose field with the Queued Floor Requests Purpose value set to '0' (Cancel Request), from the associated floor participant:</w:t>
      </w:r>
    </w:p>
    <w:p w14:paraId="1488CC05" w14:textId="77777777" w:rsidR="004025A1" w:rsidRPr="00A3713A" w:rsidRDefault="004025A1" w:rsidP="004025A1">
      <w:pPr>
        <w:pStyle w:val="B1"/>
      </w:pPr>
      <w:r w:rsidRPr="00A3713A">
        <w:t>1.</w:t>
      </w:r>
      <w:r w:rsidRPr="00A3713A">
        <w:tab/>
        <w:t>if the MCPTT ID of the associated floor participant is an authorized user (e.g dispatcher) to cancel the queued floor request of other MCPTT users (the list of specified users in a request or all the users), the floor control interface towards the MCPTT client in the floor control server:</w:t>
      </w:r>
    </w:p>
    <w:p w14:paraId="5F07A372" w14:textId="77777777" w:rsidR="00981E85" w:rsidRPr="00A3713A" w:rsidRDefault="00981E85" w:rsidP="00981E85">
      <w:pPr>
        <w:pStyle w:val="B2"/>
      </w:pPr>
      <w:r w:rsidRPr="00A3713A">
        <w:t>a.</w:t>
      </w:r>
      <w:r w:rsidRPr="00A3713A">
        <w:tab/>
        <w:t xml:space="preserve">shall forward the Queued Floor Requests message to the floor control server arbitration logic; and </w:t>
      </w:r>
    </w:p>
    <w:p w14:paraId="43163F21" w14:textId="77777777" w:rsidR="00981E85" w:rsidRPr="00A3713A" w:rsidRDefault="00981E85" w:rsidP="00981E85">
      <w:pPr>
        <w:pStyle w:val="B2"/>
      </w:pPr>
      <w:r w:rsidRPr="00A3713A">
        <w:t>b.</w:t>
      </w:r>
      <w:r w:rsidRPr="00A3713A">
        <w:tab/>
        <w:t>shall remain in the 'U: permitted' state; and</w:t>
      </w:r>
    </w:p>
    <w:p w14:paraId="4780B259" w14:textId="77777777" w:rsidR="004025A1" w:rsidRPr="00A3713A" w:rsidRDefault="004025A1" w:rsidP="004025A1">
      <w:pPr>
        <w:pStyle w:val="B1"/>
      </w:pPr>
      <w:r w:rsidRPr="00A3713A">
        <w:lastRenderedPageBreak/>
        <w:t>2.</w:t>
      </w:r>
      <w:r w:rsidRPr="00A3713A">
        <w:tab/>
        <w:t xml:space="preserve">if the MCPTT ID of the associated floor participant is not an authorized user (If participant type is not dispatcher, dispatch supervisor </w:t>
      </w:r>
      <w:r w:rsidR="00981E85" w:rsidRPr="00A3713A">
        <w:t>or</w:t>
      </w:r>
      <w:r w:rsidRPr="00A3713A">
        <w:t xml:space="preserve"> MC service administrator) to cancel the queued floor request of other MCPTT users (the list of specified users in a request or all the users), the floor control interface towards the MCPTT client in the floor control server:</w:t>
      </w:r>
    </w:p>
    <w:p w14:paraId="2F46E69C" w14:textId="77777777" w:rsidR="00981E85" w:rsidRPr="00A3713A" w:rsidRDefault="00981E85" w:rsidP="00981E85">
      <w:pPr>
        <w:pStyle w:val="B2"/>
      </w:pPr>
      <w:r w:rsidRPr="00A3713A">
        <w:t>a.</w:t>
      </w:r>
      <w:r w:rsidRPr="00A3713A">
        <w:tab/>
        <w:t xml:space="preserve">shall send a Queued Floor Requests message to the associated floor participant as described in </w:t>
      </w:r>
      <w:r w:rsidR="0017013C" w:rsidRPr="00A3713A">
        <w:t>clause</w:t>
      </w:r>
      <w:r w:rsidRPr="00A3713A">
        <w:t xml:space="preserve"> 8.2.15. The Queued FloorRequests message: </w:t>
      </w:r>
    </w:p>
    <w:p w14:paraId="4E09C630" w14:textId="77777777" w:rsidR="00981E85" w:rsidRPr="00A3713A" w:rsidRDefault="00981E85" w:rsidP="00981E85">
      <w:pPr>
        <w:pStyle w:val="B3"/>
      </w:pPr>
      <w:r w:rsidRPr="00A3713A">
        <w:t>i.</w:t>
      </w:r>
      <w:r w:rsidRPr="00A3713A">
        <w:tab/>
        <w:t>shall include a Queued Floor Requests Purpose field with the Queued Floor Requests Purpose value set to '1' (Cancel Result);</w:t>
      </w:r>
    </w:p>
    <w:p w14:paraId="6804FF45" w14:textId="77777777" w:rsidR="004025A1" w:rsidRPr="00A3713A" w:rsidRDefault="00981E85" w:rsidP="004025A1">
      <w:pPr>
        <w:pStyle w:val="B3"/>
      </w:pPr>
      <w:r w:rsidRPr="00A3713A">
        <w:t>i</w:t>
      </w:r>
      <w:r w:rsidR="004025A1" w:rsidRPr="00A3713A">
        <w:t>i.</w:t>
      </w:r>
      <w:r w:rsidR="004025A1" w:rsidRPr="00A3713A">
        <w:tab/>
        <w:t xml:space="preserve">shall include in the </w:t>
      </w:r>
      <w:r w:rsidRPr="00A3713A">
        <w:t>Queued Floor Requests Result</w:t>
      </w:r>
      <w:r w:rsidR="00F34E44" w:rsidRPr="00A3713A">
        <w:t xml:space="preserve"> Value</w:t>
      </w:r>
      <w:r w:rsidR="004025A1" w:rsidRPr="00A3713A">
        <w:t xml:space="preserve"> </w:t>
      </w:r>
      <w:r w:rsidR="00F34E44" w:rsidRPr="00A3713A">
        <w:t>set to</w:t>
      </w:r>
      <w:r w:rsidR="004025A1" w:rsidRPr="00A3713A">
        <w:t xml:space="preserve"> '1' (Not authorized to remove the queued floor requests of all users specified in the List of </w:t>
      </w:r>
      <w:r w:rsidR="004025A1" w:rsidRPr="00A3713A">
        <w:rPr>
          <w:lang w:val="en-US"/>
        </w:rPr>
        <w:t xml:space="preserve">Queued </w:t>
      </w:r>
      <w:r w:rsidR="004025A1" w:rsidRPr="00A3713A">
        <w:t>Users field in a message or all the queued floor requests from the floor request queue); and</w:t>
      </w:r>
    </w:p>
    <w:p w14:paraId="22C1E01F" w14:textId="77777777" w:rsidR="00F34E44" w:rsidRPr="00A3713A" w:rsidRDefault="00F34E44" w:rsidP="00F34E44">
      <w:pPr>
        <w:pStyle w:val="B3"/>
      </w:pPr>
      <w:r w:rsidRPr="00A3713A">
        <w:t>iii.</w:t>
      </w:r>
      <w:r w:rsidRPr="00A3713A">
        <w:tab/>
        <w:t>if the Floor Request included a Track Info field, shall include the received Track Info field;</w:t>
      </w:r>
    </w:p>
    <w:p w14:paraId="02BFC7E1" w14:textId="77777777" w:rsidR="00F34E44" w:rsidRPr="00A3713A" w:rsidRDefault="00F34E44" w:rsidP="00F34E44">
      <w:pPr>
        <w:pStyle w:val="B2"/>
      </w:pPr>
      <w:r w:rsidRPr="00A3713A">
        <w:t>b.</w:t>
      </w:r>
      <w:r w:rsidRPr="00A3713A">
        <w:tab/>
        <w:t xml:space="preserve">may set the first bit in the subtype of the Queued Floor Requests message to '1' (Acknowledgment is required) as described in </w:t>
      </w:r>
      <w:r w:rsidR="0017013C" w:rsidRPr="00A3713A">
        <w:t>clause</w:t>
      </w:r>
      <w:r w:rsidRPr="00A3713A">
        <w:t xml:space="preserve"> 8.2.2; and </w:t>
      </w:r>
    </w:p>
    <w:p w14:paraId="1263A236" w14:textId="77777777" w:rsidR="00A61FDD" w:rsidRPr="00A3713A" w:rsidRDefault="00A61FDD" w:rsidP="00A61FDD">
      <w:pPr>
        <w:pStyle w:val="NO"/>
      </w:pPr>
      <w:r w:rsidRPr="00A3713A">
        <w:t>NOTE:</w:t>
      </w:r>
      <w:r w:rsidRPr="00A3713A">
        <w:tab/>
        <w:t>It is an implementation option to handle the receipt of the Floor Ack message and what action to take if the Floor Ack message is not received.</w:t>
      </w:r>
    </w:p>
    <w:p w14:paraId="1352B030" w14:textId="77777777" w:rsidR="00A61FDD" w:rsidRPr="00A3713A" w:rsidRDefault="00A61FDD" w:rsidP="00A61FDD">
      <w:pPr>
        <w:pStyle w:val="B2"/>
      </w:pPr>
      <w:r w:rsidRPr="00A3713A">
        <w:t>c.</w:t>
      </w:r>
      <w:r w:rsidRPr="00A3713A">
        <w:tab/>
        <w:t xml:space="preserve">shall remain in the 'U: permitted' state. </w:t>
      </w:r>
    </w:p>
    <w:p w14:paraId="663DDF40" w14:textId="77777777" w:rsidR="00F34E44" w:rsidRPr="00A3713A" w:rsidRDefault="00F34E44" w:rsidP="00EC4657">
      <w:pPr>
        <w:pStyle w:val="Heading5"/>
      </w:pPr>
      <w:bookmarkStart w:id="1117" w:name="_Toc154496572"/>
      <w:r w:rsidRPr="00A3713A">
        <w:t>6.3.5.5.12</w:t>
      </w:r>
      <w:r w:rsidRPr="00A3713A">
        <w:tab/>
        <w:t>Send Queued Floor Requests message (S: Queued Floor Requests)</w:t>
      </w:r>
      <w:bookmarkEnd w:id="1117"/>
    </w:p>
    <w:p w14:paraId="6EAA94D5" w14:textId="77777777" w:rsidR="00F34E44" w:rsidRPr="00A3713A" w:rsidRDefault="00F34E44" w:rsidP="00F34E44">
      <w:r w:rsidRPr="00A3713A">
        <w:t>Upon receiving a Queued Floor Requests message, including a Queued Floor Requests Purpose field with the Queued Floor Requests Purpose value set to '1' (Cancel Result), from the floor control server arbitration logic in the MCPTT server, the floor control interface towards the MCPTT client in the floor control server:</w:t>
      </w:r>
    </w:p>
    <w:p w14:paraId="211C8F84" w14:textId="77777777" w:rsidR="00F34E44" w:rsidRPr="00A3713A" w:rsidRDefault="00F34E44" w:rsidP="00F34E44">
      <w:pPr>
        <w:pStyle w:val="B1"/>
      </w:pPr>
      <w:r w:rsidRPr="00A3713A">
        <w:t>1.</w:t>
      </w:r>
      <w:r w:rsidRPr="00A3713A">
        <w:tab/>
        <w:t>shall forward the Queued Floor Requests message to the floor participant; and</w:t>
      </w:r>
    </w:p>
    <w:p w14:paraId="5FBA703A" w14:textId="4724D413" w:rsidR="00F34E44" w:rsidRPr="00A3713A" w:rsidRDefault="00F34E44" w:rsidP="00F34E44">
      <w:pPr>
        <w:pStyle w:val="B1"/>
      </w:pPr>
      <w:r w:rsidRPr="00A3713A">
        <w:t>2.</w:t>
      </w:r>
      <w:r w:rsidRPr="00A3713A">
        <w:tab/>
        <w:t>shall remain in the 'U: permitted' state.</w:t>
      </w:r>
    </w:p>
    <w:p w14:paraId="6ABB008D" w14:textId="77777777" w:rsidR="007A56BA" w:rsidRPr="00A3713A" w:rsidRDefault="007A56BA" w:rsidP="007A56BA">
      <w:r w:rsidRPr="00A3713A">
        <w:t>When a Queued Floor Requests message including a Queued Floor Requests Purpose field with the Queued Floor Requests Purpose value set to '2' (Cancel Notification), is received from the floor control arbitration logic in the MCPTT server, the floor control interface towards the MCPTT client in the floor control server:</w:t>
      </w:r>
    </w:p>
    <w:p w14:paraId="23112027" w14:textId="77777777" w:rsidR="007A56BA" w:rsidRPr="00A3713A" w:rsidRDefault="007A56BA" w:rsidP="007A56BA">
      <w:pPr>
        <w:pStyle w:val="B1"/>
      </w:pPr>
      <w:r w:rsidRPr="00A3713A">
        <w:t>1.</w:t>
      </w:r>
      <w:r w:rsidRPr="00A3713A">
        <w:tab/>
        <w:t>shall forward the Queued Floor Requests message to the associated floor participant;</w:t>
      </w:r>
    </w:p>
    <w:p w14:paraId="630B4677" w14:textId="77777777" w:rsidR="007A56BA" w:rsidRPr="00A3713A" w:rsidRDefault="007A56BA" w:rsidP="007A56BA">
      <w:pPr>
        <w:pStyle w:val="B1"/>
      </w:pPr>
      <w:r w:rsidRPr="00A3713A">
        <w:t>2.</w:t>
      </w:r>
      <w:r w:rsidRPr="00A3713A">
        <w:tab/>
        <w:t>may set the first bit in the subtype of the Queued Floor Requests message to '1' (Acknowledgment is required) as described in clause 8.2.2; and</w:t>
      </w:r>
    </w:p>
    <w:p w14:paraId="429B3C51" w14:textId="77777777" w:rsidR="007A56BA" w:rsidRPr="00A3713A" w:rsidRDefault="007A56BA" w:rsidP="007A56BA">
      <w:pPr>
        <w:pStyle w:val="NO"/>
      </w:pPr>
      <w:r w:rsidRPr="00A3713A">
        <w:t>NOTE:</w:t>
      </w:r>
      <w:r w:rsidRPr="00A3713A">
        <w:tab/>
        <w:t>It is an implementation option to handle the receipt of the Floor Ack message and what action to take if the Floor Ack message is not received.</w:t>
      </w:r>
    </w:p>
    <w:p w14:paraId="6AE8BDDB" w14:textId="04AF6D29" w:rsidR="007A56BA" w:rsidRPr="00A3713A" w:rsidRDefault="007A56BA" w:rsidP="00F34E44">
      <w:pPr>
        <w:pStyle w:val="B1"/>
      </w:pPr>
      <w:r w:rsidRPr="00A3713A">
        <w:t>3.</w:t>
      </w:r>
      <w:r w:rsidRPr="00A3713A">
        <w:tab/>
        <w:t>shall remain in the 'U: permitted' state.</w:t>
      </w:r>
    </w:p>
    <w:p w14:paraId="0E704088" w14:textId="1F66ED34" w:rsidR="00F34E44" w:rsidRPr="00A3713A" w:rsidRDefault="00F34E44" w:rsidP="00EC4657">
      <w:pPr>
        <w:pStyle w:val="Heading5"/>
      </w:pPr>
      <w:bookmarkStart w:id="1118" w:name="_Toc154496573"/>
      <w:r w:rsidRPr="00A3713A">
        <w:t>6.3.5.5.13</w:t>
      </w:r>
      <w:r w:rsidRPr="00A3713A">
        <w:tab/>
      </w:r>
      <w:r w:rsidR="007A56BA" w:rsidRPr="00A3713A">
        <w:t>Void</w:t>
      </w:r>
      <w:bookmarkEnd w:id="1118"/>
    </w:p>
    <w:p w14:paraId="1AC76496" w14:textId="77777777" w:rsidR="00D55ED9" w:rsidRPr="00A3713A" w:rsidRDefault="00D55ED9" w:rsidP="00EC4657">
      <w:pPr>
        <w:pStyle w:val="Heading4"/>
      </w:pPr>
      <w:bookmarkStart w:id="1119" w:name="_Toc154496574"/>
      <w:r w:rsidRPr="00A3713A">
        <w:t>6.3.5.6</w:t>
      </w:r>
      <w:r w:rsidRPr="00A3713A">
        <w:tab/>
        <w:t>State</w:t>
      </w:r>
      <w:r w:rsidR="00574228" w:rsidRPr="00A3713A">
        <w:t>:</w:t>
      </w:r>
      <w:r w:rsidRPr="00A3713A">
        <w:t xml:space="preserve"> 'U: pending Floor Revoke'</w:t>
      </w:r>
      <w:bookmarkEnd w:id="1113"/>
      <w:bookmarkEnd w:id="1114"/>
      <w:bookmarkEnd w:id="1115"/>
      <w:bookmarkEnd w:id="1116"/>
      <w:bookmarkEnd w:id="1119"/>
    </w:p>
    <w:p w14:paraId="6E6A92C0" w14:textId="77777777" w:rsidR="00D55ED9" w:rsidRPr="00A3713A" w:rsidRDefault="00D55ED9" w:rsidP="00EC4657">
      <w:pPr>
        <w:pStyle w:val="Heading5"/>
      </w:pPr>
      <w:bookmarkStart w:id="1120" w:name="_Toc20156803"/>
      <w:bookmarkStart w:id="1121" w:name="_Toc27501999"/>
      <w:bookmarkStart w:id="1122" w:name="_Toc45212167"/>
      <w:bookmarkStart w:id="1123" w:name="_Toc51933485"/>
      <w:bookmarkStart w:id="1124" w:name="_Toc154496575"/>
      <w:r w:rsidRPr="00A3713A">
        <w:t>6.3.5.6.1</w:t>
      </w:r>
      <w:r w:rsidRPr="00A3713A">
        <w:tab/>
        <w:t>General</w:t>
      </w:r>
      <w:bookmarkEnd w:id="1120"/>
      <w:bookmarkEnd w:id="1121"/>
      <w:bookmarkEnd w:id="1122"/>
      <w:bookmarkEnd w:id="1123"/>
      <w:bookmarkEnd w:id="1124"/>
    </w:p>
    <w:p w14:paraId="098CBBCD" w14:textId="77777777" w:rsidR="00D55ED9" w:rsidRPr="00A3713A" w:rsidRDefault="00D55ED9" w:rsidP="00D55ED9">
      <w:r w:rsidRPr="00A3713A">
        <w:t>The floor control interface towards the MCPTT client in the floor control server uses this state during the grace period after sending the Floor Revoke message.</w:t>
      </w:r>
    </w:p>
    <w:p w14:paraId="770D583F" w14:textId="77777777" w:rsidR="00D55ED9" w:rsidRPr="00A3713A" w:rsidRDefault="00D55ED9" w:rsidP="00D55ED9">
      <w:r w:rsidRPr="00A3713A">
        <w:t xml:space="preserve">In this state </w:t>
      </w:r>
      <w:r w:rsidR="0056541D" w:rsidRPr="00A3713A">
        <w:t xml:space="preserve">timer </w:t>
      </w:r>
      <w:r w:rsidRPr="00A3713A">
        <w:t>T8 (</w:t>
      </w:r>
      <w:r w:rsidR="00574228" w:rsidRPr="00A3713A">
        <w:t xml:space="preserve">Floor </w:t>
      </w:r>
      <w:r w:rsidRPr="00A3713A">
        <w:t>Revoke) is running.</w:t>
      </w:r>
    </w:p>
    <w:p w14:paraId="55FF729B" w14:textId="77777777" w:rsidR="00D55ED9" w:rsidRPr="00A3713A" w:rsidRDefault="00D55ED9" w:rsidP="00EC4657">
      <w:pPr>
        <w:pStyle w:val="Heading5"/>
      </w:pPr>
      <w:bookmarkStart w:id="1125" w:name="_Toc20156804"/>
      <w:bookmarkStart w:id="1126" w:name="_Toc27502000"/>
      <w:bookmarkStart w:id="1127" w:name="_Toc45212168"/>
      <w:bookmarkStart w:id="1128" w:name="_Toc51933486"/>
      <w:bookmarkStart w:id="1129" w:name="_Toc154496576"/>
      <w:r w:rsidRPr="00A3713A">
        <w:lastRenderedPageBreak/>
        <w:t>6.3.5.6.2</w:t>
      </w:r>
      <w:r w:rsidRPr="00A3713A">
        <w:tab/>
        <w:t>Enter state 'U pending Floor Revoke'</w:t>
      </w:r>
      <w:bookmarkEnd w:id="1125"/>
      <w:bookmarkEnd w:id="1126"/>
      <w:bookmarkEnd w:id="1127"/>
      <w:bookmarkEnd w:id="1128"/>
      <w:bookmarkEnd w:id="1129"/>
    </w:p>
    <w:p w14:paraId="43DC78C1" w14:textId="77777777" w:rsidR="00D55ED9" w:rsidRPr="00A3713A" w:rsidRDefault="00D55ED9" w:rsidP="00D55ED9">
      <w:r w:rsidRPr="00A3713A">
        <w:t>When entering this state the floor control interface towards the MCPTT client in the floor control server:</w:t>
      </w:r>
    </w:p>
    <w:p w14:paraId="7C1152C9" w14:textId="77777777" w:rsidR="00D55ED9" w:rsidRPr="00A3713A" w:rsidRDefault="00D55ED9" w:rsidP="00D55ED9">
      <w:pPr>
        <w:pStyle w:val="B1"/>
      </w:pPr>
      <w:r w:rsidRPr="00A3713A">
        <w:t>1.</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3FA1DE95" w14:textId="77777777" w:rsidR="00D55ED9" w:rsidRPr="00A3713A" w:rsidRDefault="00D55ED9" w:rsidP="00D55ED9">
      <w:pPr>
        <w:pStyle w:val="B1"/>
      </w:pPr>
      <w:r w:rsidRPr="00A3713A">
        <w:t>2.</w:t>
      </w:r>
      <w:r w:rsidRPr="00A3713A">
        <w:tab/>
        <w:t>shall enter the state 'U: pending Floor Revoke'.</w:t>
      </w:r>
    </w:p>
    <w:p w14:paraId="3FE4D3D2" w14:textId="77777777" w:rsidR="001D4FEE" w:rsidRPr="00A3713A" w:rsidRDefault="001D4FEE" w:rsidP="00EC4657">
      <w:pPr>
        <w:pStyle w:val="Heading5"/>
      </w:pPr>
      <w:bookmarkStart w:id="1130" w:name="_Toc20156805"/>
      <w:bookmarkStart w:id="1131" w:name="_Toc27502001"/>
      <w:bookmarkStart w:id="1132" w:name="_Toc45212169"/>
      <w:bookmarkStart w:id="1133" w:name="_Toc51933487"/>
      <w:bookmarkStart w:id="1134" w:name="_Toc154496577"/>
      <w:r w:rsidRPr="00A3713A">
        <w:t>6.3.5.6.3</w:t>
      </w:r>
      <w:r w:rsidRPr="00A3713A">
        <w:tab/>
      </w:r>
      <w:r w:rsidR="00574228" w:rsidRPr="00A3713A">
        <w:t xml:space="preserve">Timer </w:t>
      </w:r>
      <w:r w:rsidRPr="00A3713A">
        <w:t>T8 (media Revoke) expired</w:t>
      </w:r>
      <w:bookmarkEnd w:id="1130"/>
      <w:bookmarkEnd w:id="1131"/>
      <w:bookmarkEnd w:id="1132"/>
      <w:bookmarkEnd w:id="1133"/>
      <w:bookmarkEnd w:id="1134"/>
    </w:p>
    <w:p w14:paraId="489EE306" w14:textId="77777777" w:rsidR="001D4FEE" w:rsidRPr="00A3713A" w:rsidRDefault="001D4FEE" w:rsidP="001D4FEE">
      <w:r w:rsidRPr="00A3713A">
        <w:t xml:space="preserve">On expiry of </w:t>
      </w:r>
      <w:r w:rsidR="00574228" w:rsidRPr="00A3713A">
        <w:t xml:space="preserve">timer </w:t>
      </w:r>
      <w:r w:rsidRPr="00A3713A">
        <w:t>T8 (</w:t>
      </w:r>
      <w:r w:rsidR="00574228" w:rsidRPr="00A3713A">
        <w:t xml:space="preserve">Floor </w:t>
      </w:r>
      <w:r w:rsidRPr="00A3713A">
        <w:t>Revoke) the floor control interface towards the MCPTT client in the floor control server:</w:t>
      </w:r>
    </w:p>
    <w:p w14:paraId="12783ED0" w14:textId="77777777" w:rsidR="001D4FEE" w:rsidRPr="00A3713A" w:rsidRDefault="001D4FEE" w:rsidP="001D4FEE">
      <w:pPr>
        <w:pStyle w:val="B1"/>
      </w:pPr>
      <w:r w:rsidRPr="00A3713A">
        <w:t>1.</w:t>
      </w:r>
      <w:r w:rsidRPr="00A3713A">
        <w:tab/>
        <w:t>shall retransmit the Floor Revoke message to the associated floor participant. The Floor Revoke message:</w:t>
      </w:r>
    </w:p>
    <w:p w14:paraId="2A0E7F0A" w14:textId="77777777" w:rsidR="001D4FEE" w:rsidRPr="00A3713A" w:rsidRDefault="001D4FEE" w:rsidP="000B4072">
      <w:pPr>
        <w:pStyle w:val="B2"/>
      </w:pPr>
      <w:r w:rsidRPr="00A3713A">
        <w:t>a.</w:t>
      </w:r>
      <w:r w:rsidRPr="00A3713A">
        <w:tab/>
        <w:t xml:space="preserve">shall include the same Rejection Cause field </w:t>
      </w:r>
      <w:r w:rsidR="00024E56" w:rsidRPr="00A3713A">
        <w:t xml:space="preserve">and the same Floor Indicator field </w:t>
      </w:r>
      <w:r w:rsidRPr="00A3713A">
        <w:t>as in the previous sent Floor Revoke message;</w:t>
      </w:r>
    </w:p>
    <w:p w14:paraId="092C756F" w14:textId="77777777" w:rsidR="001D4FEE" w:rsidRPr="00A3713A" w:rsidRDefault="001D4FEE" w:rsidP="001D4FEE">
      <w:pPr>
        <w:pStyle w:val="B1"/>
      </w:pPr>
      <w:r w:rsidRPr="00A3713A">
        <w:t>2.</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09A1CBCA" w14:textId="77777777" w:rsidR="001D4FEE" w:rsidRPr="00A3713A" w:rsidRDefault="001D4FEE" w:rsidP="001D4FEE">
      <w:pPr>
        <w:pStyle w:val="B1"/>
      </w:pPr>
      <w:r w:rsidRPr="00A3713A">
        <w:t>3.</w:t>
      </w:r>
      <w:r w:rsidRPr="00A3713A">
        <w:tab/>
        <w:t>shall remain in the 'U: pending Floor Revoke' state.</w:t>
      </w:r>
    </w:p>
    <w:p w14:paraId="1F13BB28" w14:textId="77777777" w:rsidR="009564FA" w:rsidRPr="00A3713A" w:rsidRDefault="009564FA" w:rsidP="009564FA">
      <w:pPr>
        <w:pStyle w:val="NO"/>
        <w:rPr>
          <w:noProof/>
        </w:rPr>
      </w:pPr>
      <w:r w:rsidRPr="00A3713A">
        <w:t>NOTE:</w:t>
      </w:r>
      <w:r w:rsidRPr="00A3713A">
        <w:tab/>
        <w:t>The number of times the floor control server retransmits the Floor Revoke message and the action to take when the floor control server gives up is an implementation option. However, it is recommended that the MCPTT client is disconnected from the MCPTT call when the floor control server gives up.</w:t>
      </w:r>
    </w:p>
    <w:p w14:paraId="52FFBEE7" w14:textId="77777777" w:rsidR="00D55ED9" w:rsidRPr="00A3713A" w:rsidRDefault="00D55ED9" w:rsidP="00EC4657">
      <w:pPr>
        <w:pStyle w:val="Heading5"/>
      </w:pPr>
      <w:bookmarkStart w:id="1135" w:name="_Toc20156806"/>
      <w:bookmarkStart w:id="1136" w:name="_Toc27502002"/>
      <w:bookmarkStart w:id="1137" w:name="_Toc45212170"/>
      <w:bookmarkStart w:id="1138" w:name="_Toc51933488"/>
      <w:bookmarkStart w:id="1139" w:name="_Toc154496578"/>
      <w:r w:rsidRPr="00A3713A">
        <w:t>6.3.5.6.4</w:t>
      </w:r>
      <w:r w:rsidRPr="00A3713A">
        <w:tab/>
        <w:t>Receive RTP media packets (R: media)</w:t>
      </w:r>
      <w:bookmarkEnd w:id="1135"/>
      <w:bookmarkEnd w:id="1136"/>
      <w:bookmarkEnd w:id="1137"/>
      <w:bookmarkEnd w:id="1138"/>
      <w:bookmarkEnd w:id="1139"/>
    </w:p>
    <w:p w14:paraId="384B87CC" w14:textId="77777777" w:rsidR="00D55ED9" w:rsidRPr="00A3713A" w:rsidRDefault="00D55ED9" w:rsidP="00D55ED9">
      <w:r w:rsidRPr="00A3713A">
        <w:t>Upon receiving an RTP media packet with payload from the associated floor participant, the floor control interface towards the MCPTT client in the floor control server:</w:t>
      </w:r>
    </w:p>
    <w:p w14:paraId="44A57BD2" w14:textId="77777777" w:rsidR="00D55ED9" w:rsidRPr="00A3713A" w:rsidRDefault="00D55ED9" w:rsidP="00D55ED9">
      <w:pPr>
        <w:pStyle w:val="B1"/>
      </w:pPr>
      <w:r w:rsidRPr="00A3713A">
        <w:t>1.</w:t>
      </w:r>
      <w:r w:rsidRPr="00A3713A">
        <w:tab/>
        <w:t>shall forward RTP media packets to the media distributor; and</w:t>
      </w:r>
    </w:p>
    <w:p w14:paraId="1B8BF18C" w14:textId="77777777" w:rsidR="00D55ED9" w:rsidRPr="00A3713A" w:rsidRDefault="00D55ED9" w:rsidP="00D55ED9">
      <w:pPr>
        <w:pStyle w:val="B1"/>
      </w:pPr>
      <w:r w:rsidRPr="00A3713A">
        <w:t>2.</w:t>
      </w:r>
      <w:r w:rsidRPr="00A3713A">
        <w:tab/>
        <w:t>shall remain in the 'U: pending Floor Revoke' state.</w:t>
      </w:r>
    </w:p>
    <w:p w14:paraId="62BE3B8F" w14:textId="77777777" w:rsidR="00D55ED9" w:rsidRPr="00A3713A" w:rsidRDefault="00D55ED9" w:rsidP="00EC4657">
      <w:pPr>
        <w:pStyle w:val="Heading5"/>
      </w:pPr>
      <w:bookmarkStart w:id="1140" w:name="_Toc20156807"/>
      <w:bookmarkStart w:id="1141" w:name="_Toc27502003"/>
      <w:bookmarkStart w:id="1142" w:name="_Toc45212171"/>
      <w:bookmarkStart w:id="1143" w:name="_Toc51933489"/>
      <w:bookmarkStart w:id="1144" w:name="_Toc154496579"/>
      <w:r w:rsidRPr="00A3713A">
        <w:t>6.3.5.6.5</w:t>
      </w:r>
      <w:r w:rsidRPr="00A3713A">
        <w:tab/>
        <w:t>Receive Floor Release message (R: Floor Release)</w:t>
      </w:r>
      <w:bookmarkEnd w:id="1140"/>
      <w:bookmarkEnd w:id="1141"/>
      <w:bookmarkEnd w:id="1142"/>
      <w:bookmarkEnd w:id="1143"/>
      <w:bookmarkEnd w:id="1144"/>
    </w:p>
    <w:p w14:paraId="36FFC387" w14:textId="77777777" w:rsidR="00D55ED9" w:rsidRPr="00A3713A" w:rsidRDefault="00D55ED9" w:rsidP="00D55ED9">
      <w:r w:rsidRPr="00A3713A">
        <w:t>Upon receiving a Floor Release message from the associated floor participant, the floor control interface towards the MCPTT client in the floor control server:</w:t>
      </w:r>
    </w:p>
    <w:p w14:paraId="18C5F2B0" w14:textId="77777777" w:rsidR="00D82DB8" w:rsidRPr="00A3713A" w:rsidRDefault="00D82DB8" w:rsidP="00D82DB8">
      <w:pPr>
        <w:pStyle w:val="B1"/>
      </w:pPr>
      <w:bookmarkStart w:id="1145" w:name="_Toc20156808"/>
      <w:bookmarkStart w:id="1146" w:name="_Toc27502004"/>
      <w:bookmarkStart w:id="1147" w:name="_Toc45212172"/>
      <w:bookmarkStart w:id="1148" w:name="_Toc51933490"/>
      <w:r w:rsidRPr="00A3713A">
        <w:t>1.</w:t>
      </w:r>
      <w:r w:rsidRPr="00A3713A">
        <w:tab/>
        <w:t>if the first bit in the subtype of the Floor Release message is set to '1' (Acknowledgment is required) as described in clause 8.2.2, shall send a Floor Ack message. The Floor Ack message:</w:t>
      </w:r>
    </w:p>
    <w:p w14:paraId="7CFC11F1" w14:textId="25C58E9F" w:rsidR="00D82DB8" w:rsidRPr="00A3713A" w:rsidRDefault="00D82DB8" w:rsidP="00D82DB8">
      <w:pPr>
        <w:pStyle w:val="B2"/>
      </w:pPr>
      <w:r w:rsidRPr="00A3713A">
        <w:t>a.</w:t>
      </w:r>
      <w:r w:rsidRPr="00A3713A">
        <w:tab/>
        <w:t>shall include the Message Type field set to '4' (Floor Release);</w:t>
      </w:r>
    </w:p>
    <w:p w14:paraId="6D4939BE"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2D391D25"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031FD64F" w14:textId="77777777" w:rsidR="00D82DB8" w:rsidRPr="00A3713A" w:rsidRDefault="00D82DB8" w:rsidP="00D82DB8">
      <w:pPr>
        <w:pStyle w:val="B1"/>
      </w:pPr>
      <w:r w:rsidRPr="00A3713A">
        <w:t>2.</w:t>
      </w:r>
      <w:r w:rsidRPr="00A3713A">
        <w:tab/>
        <w:t xml:space="preserve">if the G-bit in the Floor Indicator is set to '1' (Dual floor): </w:t>
      </w:r>
    </w:p>
    <w:p w14:paraId="776D3B36" w14:textId="77777777" w:rsidR="00D82DB8" w:rsidRPr="00A3713A" w:rsidRDefault="00D82DB8" w:rsidP="00D82DB8">
      <w:pPr>
        <w:pStyle w:val="B2"/>
      </w:pPr>
      <w:r w:rsidRPr="00A3713A">
        <w:t>a.</w:t>
      </w:r>
      <w:r w:rsidRPr="00A3713A">
        <w:tab/>
        <w:t>if the state in the 'general floor control operation' state machine is 'G: Taken':</w:t>
      </w:r>
    </w:p>
    <w:p w14:paraId="34856E65" w14:textId="77777777" w:rsidR="00D82DB8" w:rsidRPr="00A3713A" w:rsidRDefault="00D82DB8" w:rsidP="00D82DB8">
      <w:pPr>
        <w:pStyle w:val="B3"/>
      </w:pPr>
      <w:r w:rsidRPr="00A3713A">
        <w:t>i.</w:t>
      </w:r>
      <w:r w:rsidRPr="00A3713A">
        <w:tab/>
        <w:t>shall send a Floor Taken message to the associated floor participant. The Floor Taken message:</w:t>
      </w:r>
    </w:p>
    <w:p w14:paraId="7DE8F91F" w14:textId="00A53036" w:rsidR="00D82DB8" w:rsidRPr="00A3713A" w:rsidRDefault="00D82DB8" w:rsidP="00D82DB8">
      <w:pPr>
        <w:pStyle w:val="B4"/>
      </w:pPr>
      <w:r w:rsidRPr="00A3713A">
        <w:t>A.</w:t>
      </w:r>
      <w:r w:rsidRPr="00A3713A">
        <w:tab/>
        <w:t>shall include the granted MCPTT user's MCPTT ID in the Granted Party's Identity field of the permitted MCPTT client and may include the functional alias of the granted MCPTT user in the Functional Alias field, if privacy is not requested;</w:t>
      </w:r>
    </w:p>
    <w:p w14:paraId="6DAA11B2" w14:textId="77777777" w:rsidR="00D82DB8" w:rsidRPr="00A3713A" w:rsidRDefault="00D82DB8" w:rsidP="00D82DB8">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3075C82F" w14:textId="77777777" w:rsidR="00D82DB8" w:rsidRDefault="00D82DB8" w:rsidP="00D82DB8">
      <w:pPr>
        <w:pStyle w:val="B4"/>
      </w:pPr>
      <w:r>
        <w:t>C</w:t>
      </w:r>
      <w:r w:rsidRPr="00A3713A">
        <w:t>.</w:t>
      </w:r>
      <w:r w:rsidRPr="00A3713A">
        <w:tab/>
        <w:t>if the Floor Release message included a Track Info field, shall include</w:t>
      </w:r>
      <w:r>
        <w:t xml:space="preserve"> the received Track Info field; and</w:t>
      </w:r>
    </w:p>
    <w:p w14:paraId="00B2D5E6" w14:textId="75F32237" w:rsidR="00DD0127" w:rsidRPr="00A3713A" w:rsidRDefault="00DD0127" w:rsidP="00DD0127">
      <w:pPr>
        <w:pStyle w:val="B4"/>
      </w:pPr>
      <w:r>
        <w:lastRenderedPageBreak/>
        <w:t>D.</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318D89EB" w14:textId="77777777" w:rsidR="00D82DB8" w:rsidRPr="00A3713A" w:rsidRDefault="00D82DB8" w:rsidP="00D82DB8">
      <w:pPr>
        <w:pStyle w:val="B3"/>
      </w:pPr>
      <w:r w:rsidRPr="00A3713A">
        <w:t>ii.</w:t>
      </w:r>
      <w:r w:rsidRPr="00A3713A">
        <w:tab/>
        <w:t>shall enter the 'U: not permitted and Floor Taken' state as specified in the clause 6.3.5.4.2; and</w:t>
      </w:r>
    </w:p>
    <w:p w14:paraId="1DF0C3DB" w14:textId="77777777" w:rsidR="00D82DB8" w:rsidRPr="00A3713A" w:rsidRDefault="00D82DB8" w:rsidP="00D82DB8">
      <w:pPr>
        <w:pStyle w:val="B2"/>
      </w:pPr>
      <w:r w:rsidRPr="00A3713A">
        <w:t>b.</w:t>
      </w:r>
      <w:r w:rsidRPr="00A3713A">
        <w:tab/>
        <w:t>if the state in the 'general floor control operation' state machine is 'G: Idle':</w:t>
      </w:r>
    </w:p>
    <w:p w14:paraId="389666FA" w14:textId="77777777" w:rsidR="00D82DB8" w:rsidRPr="00A3713A" w:rsidRDefault="00D82DB8" w:rsidP="00D82DB8">
      <w:pPr>
        <w:pStyle w:val="B3"/>
      </w:pPr>
      <w:r w:rsidRPr="00A3713A">
        <w:t>i.</w:t>
      </w:r>
      <w:r w:rsidRPr="00A3713A">
        <w:tab/>
        <w:t>shall send a Floor Idle message to the associated floor participant;</w:t>
      </w:r>
    </w:p>
    <w:p w14:paraId="7CF9440E" w14:textId="26453614" w:rsidR="00D82DB8" w:rsidRPr="00A3713A" w:rsidRDefault="00D82DB8" w:rsidP="00D82DB8">
      <w:pPr>
        <w:pStyle w:val="B3"/>
      </w:pPr>
      <w:r w:rsidRPr="00A3713A">
        <w:t>ii.</w:t>
      </w:r>
      <w:r w:rsidRPr="00A3713A">
        <w:tab/>
        <w:t xml:space="preserve">if a group call is a broadcast group call, a system call, an emergency call, an imminent peril call, or a temporary group session, shall include the Floor Indicator field with appropriate indications; </w:t>
      </w:r>
    </w:p>
    <w:p w14:paraId="01B4D8FB" w14:textId="77777777" w:rsidR="00D82DB8" w:rsidRPr="00A3713A" w:rsidRDefault="00D82DB8" w:rsidP="00D82DB8">
      <w:pPr>
        <w:pStyle w:val="B3"/>
      </w:pPr>
      <w:r>
        <w:t>iii</w:t>
      </w:r>
      <w:r w:rsidRPr="00A3713A">
        <w:t>.</w:t>
      </w:r>
      <w:r w:rsidRPr="00A3713A">
        <w:tab/>
        <w:t>if the Floor Release message included a Track Info field, shall include</w:t>
      </w:r>
      <w:r>
        <w:t xml:space="preserve"> the received Track Info field; and</w:t>
      </w:r>
    </w:p>
    <w:p w14:paraId="11F4CD75" w14:textId="1D59A628" w:rsidR="00D82DB8" w:rsidRPr="00A3713A" w:rsidRDefault="00D82DB8" w:rsidP="00D82DB8">
      <w:pPr>
        <w:pStyle w:val="B3"/>
      </w:pPr>
      <w:r w:rsidRPr="00A3713A">
        <w:t>i</w:t>
      </w:r>
      <w:r>
        <w:t>v</w:t>
      </w:r>
      <w:r w:rsidRPr="00A3713A">
        <w:t>.</w:t>
      </w:r>
      <w:r w:rsidRPr="00A3713A">
        <w:tab/>
        <w:t>shall enter the 'U: not permitted and Floor Idle' state as specified in the clause 6.3.5.3.2; and</w:t>
      </w:r>
    </w:p>
    <w:p w14:paraId="777AC4CA" w14:textId="77777777" w:rsidR="00D82DB8" w:rsidRPr="00A3713A" w:rsidRDefault="00D82DB8" w:rsidP="00D82DB8">
      <w:pPr>
        <w:pStyle w:val="B1"/>
      </w:pPr>
      <w:r w:rsidRPr="00A3713A">
        <w:t>3.</w:t>
      </w:r>
      <w:r w:rsidRPr="00A3713A">
        <w:tab/>
        <w:t>if the G-bit in the Floor Indicator is set to '0':</w:t>
      </w:r>
    </w:p>
    <w:p w14:paraId="3BDC6E92" w14:textId="77777777" w:rsidR="00D82DB8" w:rsidRPr="00A3713A" w:rsidRDefault="00D82DB8" w:rsidP="00D82DB8">
      <w:pPr>
        <w:pStyle w:val="B2"/>
      </w:pPr>
      <w:r w:rsidRPr="00A3713A">
        <w:t>a.</w:t>
      </w:r>
      <w:r w:rsidRPr="00A3713A">
        <w:tab/>
        <w:t>shall forward the Floor Release message to the floor control server arbitration logic; and</w:t>
      </w:r>
    </w:p>
    <w:p w14:paraId="128AB42E" w14:textId="77777777" w:rsidR="00D82DB8" w:rsidRPr="00A3713A" w:rsidRDefault="00D82DB8" w:rsidP="00D82DB8">
      <w:pPr>
        <w:pStyle w:val="B2"/>
      </w:pPr>
      <w:r w:rsidRPr="00A3713A">
        <w:t>b.</w:t>
      </w:r>
      <w:r w:rsidRPr="00A3713A">
        <w:tab/>
        <w:t>shall remain in the state 'U: pending Floor Revoke'.</w:t>
      </w:r>
    </w:p>
    <w:p w14:paraId="6CD2DBE2" w14:textId="77777777" w:rsidR="00D55ED9" w:rsidRPr="00A3713A" w:rsidRDefault="00D55ED9" w:rsidP="00EC4657">
      <w:pPr>
        <w:pStyle w:val="Heading5"/>
      </w:pPr>
      <w:bookmarkStart w:id="1149" w:name="_Toc154496580"/>
      <w:r w:rsidRPr="00A3713A">
        <w:t>6.3.5.6.6</w:t>
      </w:r>
      <w:r w:rsidRPr="00A3713A">
        <w:tab/>
        <w:t>Send Floor Idle message (S: Floor Idle)</w:t>
      </w:r>
      <w:bookmarkEnd w:id="1145"/>
      <w:bookmarkEnd w:id="1146"/>
      <w:bookmarkEnd w:id="1147"/>
      <w:bookmarkEnd w:id="1148"/>
      <w:bookmarkEnd w:id="1149"/>
    </w:p>
    <w:p w14:paraId="704A5A1F" w14:textId="77777777" w:rsidR="00D55ED9" w:rsidRPr="00A3713A" w:rsidRDefault="00D55ED9" w:rsidP="00D55ED9">
      <w:r w:rsidRPr="00A3713A">
        <w:t>Upon receiving a Floor Idle message from the floor control server arbitration logic in the MCPTT server, the floor control interface towards the MCPTT client in the floor control server:</w:t>
      </w:r>
    </w:p>
    <w:p w14:paraId="6F703C30" w14:textId="77777777" w:rsidR="00D55ED9" w:rsidRPr="00A3713A" w:rsidRDefault="00D55ED9" w:rsidP="00D55ED9">
      <w:pPr>
        <w:pStyle w:val="NO"/>
      </w:pPr>
      <w:r w:rsidRPr="00A3713A">
        <w:t>NOTE</w:t>
      </w:r>
      <w:r w:rsidR="00A772D0" w:rsidRPr="00A3713A">
        <w:t> 1</w:t>
      </w:r>
      <w:r w:rsidRPr="00A3713A">
        <w:t>:</w:t>
      </w:r>
      <w:r w:rsidRPr="00A3713A">
        <w:tab/>
        <w:t xml:space="preserve">The Floor Idle message is sent when </w:t>
      </w:r>
      <w:r w:rsidR="00574228" w:rsidRPr="00A3713A">
        <w:t xml:space="preserve">timer </w:t>
      </w:r>
      <w:r w:rsidRPr="00A3713A">
        <w:t>T3 (</w:t>
      </w:r>
      <w:r w:rsidR="004E3CAE" w:rsidRPr="00A3713A">
        <w:t xml:space="preserve">Stop </w:t>
      </w:r>
      <w:r w:rsidRPr="00A3713A">
        <w:t>talking grace) expires</w:t>
      </w:r>
      <w:r w:rsidR="00932CDC" w:rsidRPr="00A3713A">
        <w:t xml:space="preserve"> and</w:t>
      </w:r>
      <w:r w:rsidRPr="00A3713A">
        <w:t xml:space="preserve"> </w:t>
      </w:r>
      <w:r w:rsidR="00574228" w:rsidRPr="00A3713A">
        <w:t xml:space="preserve">when timer </w:t>
      </w:r>
      <w:r w:rsidRPr="00A3713A">
        <w:t>T1 (</w:t>
      </w:r>
      <w:r w:rsidR="004E3CAE" w:rsidRPr="00A3713A">
        <w:t xml:space="preserve">End </w:t>
      </w:r>
      <w:r w:rsidRPr="00A3713A">
        <w:t xml:space="preserve">of RTP media) expires </w:t>
      </w:r>
      <w:r w:rsidR="00574228" w:rsidRPr="00A3713A">
        <w:t xml:space="preserve">and </w:t>
      </w:r>
      <w:r w:rsidR="00932CDC" w:rsidRPr="00A3713A">
        <w:t>when there are no queued floor requests.</w:t>
      </w:r>
    </w:p>
    <w:p w14:paraId="3FC1F10D" w14:textId="77777777" w:rsidR="00D55ED9" w:rsidRPr="00A3713A" w:rsidRDefault="00D55ED9" w:rsidP="00D55ED9">
      <w:pPr>
        <w:pStyle w:val="B1"/>
      </w:pPr>
      <w:r w:rsidRPr="00A3713A">
        <w:t>1.</w:t>
      </w:r>
      <w:r w:rsidRPr="00A3713A">
        <w:tab/>
        <w:t>shall send the Floor Idle message to the associated floor participant;</w:t>
      </w:r>
    </w:p>
    <w:p w14:paraId="0E49640E" w14:textId="77777777" w:rsidR="000C40BD" w:rsidRPr="00A3713A" w:rsidRDefault="000C40BD" w:rsidP="000C40BD">
      <w:pPr>
        <w:pStyle w:val="B1"/>
      </w:pPr>
      <w:r w:rsidRPr="00A3713A">
        <w:t>2.</w:t>
      </w:r>
      <w:r w:rsidRPr="00A3713A">
        <w:tab/>
        <w:t xml:space="preserve">may set the first bit in the subtype </w:t>
      </w:r>
      <w:r w:rsidR="009A1605" w:rsidRPr="00A3713A">
        <w:t xml:space="preserve">of the Floor Idle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09028E1" w14:textId="77777777" w:rsidR="000C40BD" w:rsidRPr="00A3713A" w:rsidRDefault="000C40BD" w:rsidP="000C40BD">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257D17A2" w14:textId="77777777" w:rsidR="00D55ED9" w:rsidRPr="00A3713A" w:rsidRDefault="000C40BD" w:rsidP="00D55ED9">
      <w:pPr>
        <w:pStyle w:val="B1"/>
      </w:pPr>
      <w:r w:rsidRPr="00A3713A">
        <w:t>3</w:t>
      </w:r>
      <w:r w:rsidR="00D55ED9" w:rsidRPr="00A3713A">
        <w:t>.</w:t>
      </w:r>
      <w:r w:rsidR="00D55ED9" w:rsidRPr="00A3713A">
        <w:tab/>
        <w:t xml:space="preserve">shall enter the 'U: not permitted and Floor Idle' state as specified in the </w:t>
      </w:r>
      <w:r w:rsidR="0017013C" w:rsidRPr="00A3713A">
        <w:t>clause</w:t>
      </w:r>
      <w:r w:rsidR="00D55ED9" w:rsidRPr="00A3713A">
        <w:t> 6.3.5.3.2</w:t>
      </w:r>
      <w:r w:rsidR="00932CDC" w:rsidRPr="00A3713A">
        <w:t>.</w:t>
      </w:r>
    </w:p>
    <w:p w14:paraId="4B0057CD" w14:textId="77777777" w:rsidR="00932CDC" w:rsidRPr="00A3713A" w:rsidRDefault="00932CDC" w:rsidP="00EC4657">
      <w:pPr>
        <w:pStyle w:val="Heading5"/>
      </w:pPr>
      <w:bookmarkStart w:id="1150" w:name="_Toc20156809"/>
      <w:bookmarkStart w:id="1151" w:name="_Toc27502005"/>
      <w:bookmarkStart w:id="1152" w:name="_Toc45212173"/>
      <w:bookmarkStart w:id="1153" w:name="_Toc51933491"/>
      <w:bookmarkStart w:id="1154" w:name="_Toc154496581"/>
      <w:r w:rsidRPr="00A3713A">
        <w:t>6.3.5.6.7</w:t>
      </w:r>
      <w:r w:rsidRPr="00A3713A">
        <w:tab/>
        <w:t xml:space="preserve">Send Floor Taken message (S: Floor </w:t>
      </w:r>
      <w:r w:rsidR="00634E5B" w:rsidRPr="00A3713A">
        <w:t>Taken</w:t>
      </w:r>
      <w:r w:rsidRPr="00A3713A">
        <w:t>)</w:t>
      </w:r>
      <w:bookmarkEnd w:id="1150"/>
      <w:bookmarkEnd w:id="1151"/>
      <w:bookmarkEnd w:id="1152"/>
      <w:bookmarkEnd w:id="1153"/>
      <w:bookmarkEnd w:id="1154"/>
    </w:p>
    <w:p w14:paraId="673524EB" w14:textId="77777777" w:rsidR="00932CDC" w:rsidRPr="00A3713A" w:rsidRDefault="00932CDC" w:rsidP="00932CDC">
      <w:r w:rsidRPr="00A3713A">
        <w:t>Upon receiving a Floor Taken message from the floor control server arbitration logic in the MCPTT server, the floor control interface towards the MCPTT client in the floor control server:</w:t>
      </w:r>
    </w:p>
    <w:p w14:paraId="7CD63637" w14:textId="77777777" w:rsidR="00932CDC" w:rsidRPr="00A3713A" w:rsidRDefault="00932CDC" w:rsidP="00932CDC">
      <w:pPr>
        <w:pStyle w:val="NO"/>
      </w:pPr>
      <w:r w:rsidRPr="00A3713A">
        <w:t>NOTE</w:t>
      </w:r>
      <w:r w:rsidR="00A772D0" w:rsidRPr="00A3713A">
        <w:t> 1</w:t>
      </w:r>
      <w:r w:rsidRPr="00A3713A">
        <w:t>:</w:t>
      </w:r>
      <w:r w:rsidRPr="00A3713A">
        <w:tab/>
        <w:t xml:space="preserve">The Floor Taken message is sent when </w:t>
      </w:r>
      <w:r w:rsidR="00574228" w:rsidRPr="00A3713A">
        <w:t xml:space="preserve">timer </w:t>
      </w:r>
      <w:r w:rsidRPr="00A3713A">
        <w:t>T3 (</w:t>
      </w:r>
      <w:r w:rsidR="004E3CAE" w:rsidRPr="00A3713A">
        <w:t xml:space="preserve">Stop </w:t>
      </w:r>
      <w:r w:rsidRPr="00A3713A">
        <w:t xml:space="preserve">talking grace) expires or when </w:t>
      </w:r>
      <w:r w:rsidR="00574228" w:rsidRPr="00A3713A">
        <w:t xml:space="preserve">timer </w:t>
      </w:r>
      <w:r w:rsidRPr="00A3713A">
        <w:t>T1 (</w:t>
      </w:r>
      <w:r w:rsidR="004E3CAE" w:rsidRPr="00A3713A">
        <w:t xml:space="preserve">End </w:t>
      </w:r>
      <w:r w:rsidRPr="00A3713A">
        <w:t>of RTP media) expires and if there are queued floor requests.</w:t>
      </w:r>
    </w:p>
    <w:p w14:paraId="40EADCEF" w14:textId="77777777" w:rsidR="00932CDC" w:rsidRPr="00A3713A" w:rsidRDefault="00932CDC" w:rsidP="00932CDC">
      <w:pPr>
        <w:pStyle w:val="B1"/>
      </w:pPr>
      <w:r w:rsidRPr="00A3713A">
        <w:t>1.</w:t>
      </w:r>
      <w:r w:rsidRPr="00A3713A">
        <w:tab/>
        <w:t>shall send the Floor Taken message to the associated floor participant;</w:t>
      </w:r>
    </w:p>
    <w:p w14:paraId="0D2A8788" w14:textId="77777777" w:rsidR="000C40BD" w:rsidRPr="00A3713A" w:rsidRDefault="000C40BD" w:rsidP="000C40BD">
      <w:pPr>
        <w:pStyle w:val="B1"/>
      </w:pPr>
      <w:r w:rsidRPr="00A3713A">
        <w:t>2.</w:t>
      </w:r>
      <w:r w:rsidRPr="00A3713A">
        <w:tab/>
        <w:t xml:space="preserve">may set the first bit in the subtype </w:t>
      </w:r>
      <w:r w:rsidR="009A1605" w:rsidRPr="00A3713A">
        <w:t xml:space="preserve">of the Floor Taken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39E238E" w14:textId="77777777" w:rsidR="000C40BD" w:rsidRPr="00A3713A" w:rsidRDefault="000C40BD" w:rsidP="000C40BD">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304FB501" w14:textId="3ED0CCC1" w:rsidR="00227D48" w:rsidRPr="00A3713A" w:rsidRDefault="00227D48" w:rsidP="00227D48">
      <w:pPr>
        <w:pStyle w:val="B1"/>
      </w:pPr>
      <w:bookmarkStart w:id="1155" w:name="_Toc20156810"/>
      <w:bookmarkStart w:id="1156" w:name="_Toc27502006"/>
      <w:bookmarkStart w:id="1157" w:name="_Toc45212174"/>
      <w:bookmarkStart w:id="1158" w:name="_Toc51933492"/>
      <w:r w:rsidRPr="00A3713A">
        <w:t>3.</w:t>
      </w:r>
      <w:r w:rsidRPr="00A3713A">
        <w:tab/>
        <w:t>shall enter the 'U: not permitted and Floor Taken' state as specified in the clause 6.3.5.</w:t>
      </w:r>
      <w:r>
        <w:t>4</w:t>
      </w:r>
      <w:r w:rsidRPr="00A3713A">
        <w:t>.2.</w:t>
      </w:r>
    </w:p>
    <w:p w14:paraId="699DB3F6" w14:textId="77777777" w:rsidR="00C65F73" w:rsidRPr="00A3713A" w:rsidRDefault="00C65F73" w:rsidP="00EC4657">
      <w:pPr>
        <w:pStyle w:val="Heading5"/>
      </w:pPr>
      <w:bookmarkStart w:id="1159" w:name="_Toc154496582"/>
      <w:r w:rsidRPr="00A3713A">
        <w:t>6.3.5.6.8</w:t>
      </w:r>
      <w:r w:rsidRPr="00A3713A">
        <w:tab/>
        <w:t>Send Floor Release Multi Talker message (S: Floor Release Multi Talker)</w:t>
      </w:r>
      <w:bookmarkEnd w:id="1155"/>
      <w:bookmarkEnd w:id="1156"/>
      <w:bookmarkEnd w:id="1157"/>
      <w:bookmarkEnd w:id="1158"/>
      <w:bookmarkEnd w:id="1159"/>
    </w:p>
    <w:p w14:paraId="620DC4F3"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45497D49"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2F583FA6" w14:textId="77777777" w:rsidR="00C65F73" w:rsidRPr="00A3713A" w:rsidRDefault="00C65F73" w:rsidP="00C65F73">
      <w:pPr>
        <w:pStyle w:val="B1"/>
      </w:pPr>
      <w:r w:rsidRPr="00A3713A">
        <w:lastRenderedPageBreak/>
        <w:t>2.</w:t>
      </w:r>
      <w:r w:rsidRPr="00A3713A">
        <w:tab/>
        <w:t>shall remain in the 'U: pending Floor Revoke' state.</w:t>
      </w:r>
    </w:p>
    <w:p w14:paraId="678E8CE2" w14:textId="77777777" w:rsidR="00D55ED9" w:rsidRPr="00A3713A" w:rsidRDefault="00D55ED9" w:rsidP="00EC4657">
      <w:pPr>
        <w:pStyle w:val="Heading4"/>
      </w:pPr>
      <w:bookmarkStart w:id="1160" w:name="_Toc20156811"/>
      <w:bookmarkStart w:id="1161" w:name="_Toc27502007"/>
      <w:bookmarkStart w:id="1162" w:name="_Toc45212175"/>
      <w:bookmarkStart w:id="1163" w:name="_Toc51933493"/>
      <w:bookmarkStart w:id="1164" w:name="_Toc154496583"/>
      <w:r w:rsidRPr="00A3713A">
        <w:t>6.3.5.</w:t>
      </w:r>
      <w:r w:rsidR="00097468" w:rsidRPr="00A3713A">
        <w:t>7</w:t>
      </w:r>
      <w:r w:rsidRPr="00A3713A">
        <w:tab/>
        <w:t xml:space="preserve">State </w:t>
      </w:r>
      <w:r w:rsidR="00612C76" w:rsidRPr="00A3713A">
        <w:t>'</w:t>
      </w:r>
      <w:r w:rsidRPr="00A3713A">
        <w:t>U: not permitted but sends media</w:t>
      </w:r>
      <w:r w:rsidR="00612C76" w:rsidRPr="00A3713A">
        <w:t>'</w:t>
      </w:r>
      <w:bookmarkEnd w:id="1160"/>
      <w:bookmarkEnd w:id="1161"/>
      <w:bookmarkEnd w:id="1162"/>
      <w:bookmarkEnd w:id="1163"/>
      <w:bookmarkEnd w:id="1164"/>
    </w:p>
    <w:p w14:paraId="62BFA22D" w14:textId="77777777" w:rsidR="00D55ED9" w:rsidRPr="00A3713A" w:rsidRDefault="00D55ED9" w:rsidP="00EC4657">
      <w:pPr>
        <w:pStyle w:val="Heading5"/>
      </w:pPr>
      <w:bookmarkStart w:id="1165" w:name="_Toc20156812"/>
      <w:bookmarkStart w:id="1166" w:name="_Toc27502008"/>
      <w:bookmarkStart w:id="1167" w:name="_Toc45212176"/>
      <w:bookmarkStart w:id="1168" w:name="_Toc51933494"/>
      <w:bookmarkStart w:id="1169" w:name="_Toc154496584"/>
      <w:r w:rsidRPr="00A3713A">
        <w:t>6.3.5.</w:t>
      </w:r>
      <w:r w:rsidR="00097468" w:rsidRPr="00A3713A">
        <w:t>7</w:t>
      </w:r>
      <w:r w:rsidRPr="00A3713A">
        <w:t>.1</w:t>
      </w:r>
      <w:r w:rsidRPr="00A3713A">
        <w:tab/>
        <w:t>General</w:t>
      </w:r>
      <w:bookmarkEnd w:id="1165"/>
      <w:bookmarkEnd w:id="1166"/>
      <w:bookmarkEnd w:id="1167"/>
      <w:bookmarkEnd w:id="1168"/>
      <w:bookmarkEnd w:id="1169"/>
    </w:p>
    <w:p w14:paraId="6CBD7DA6" w14:textId="77777777" w:rsidR="00D55ED9" w:rsidRPr="00A3713A" w:rsidRDefault="00D55ED9" w:rsidP="00D55ED9">
      <w:r w:rsidRPr="00A3713A">
        <w:t>The floor control interface towards the MCPTT client in the floor control server uses this state when it receives RTP media packets from the MCPTT client and the MCPTT client is not permitted to send media.</w:t>
      </w:r>
    </w:p>
    <w:p w14:paraId="3C8A3953" w14:textId="77777777" w:rsidR="00D55ED9" w:rsidRPr="00A3713A" w:rsidRDefault="00D55ED9" w:rsidP="00D55ED9">
      <w:r w:rsidRPr="00A3713A">
        <w:t>Timer T8 (</w:t>
      </w:r>
      <w:r w:rsidR="00574228" w:rsidRPr="00A3713A">
        <w:t xml:space="preserve">Floor </w:t>
      </w:r>
      <w:r w:rsidRPr="00A3713A">
        <w:t>Revoke) is running in this state.</w:t>
      </w:r>
    </w:p>
    <w:p w14:paraId="1DC5EDE9" w14:textId="77777777" w:rsidR="00D55ED9" w:rsidRPr="00A3713A" w:rsidRDefault="00D55ED9" w:rsidP="00EC4657">
      <w:pPr>
        <w:pStyle w:val="Heading5"/>
      </w:pPr>
      <w:bookmarkStart w:id="1170" w:name="_Toc20156813"/>
      <w:bookmarkStart w:id="1171" w:name="_Toc27502009"/>
      <w:bookmarkStart w:id="1172" w:name="_Toc45212177"/>
      <w:bookmarkStart w:id="1173" w:name="_Toc51933495"/>
      <w:bookmarkStart w:id="1174" w:name="_Toc154496585"/>
      <w:r w:rsidRPr="00A3713A">
        <w:t>6.3.5.</w:t>
      </w:r>
      <w:r w:rsidR="00097468" w:rsidRPr="00A3713A">
        <w:t>7</w:t>
      </w:r>
      <w:r w:rsidRPr="00A3713A">
        <w:t>.2</w:t>
      </w:r>
      <w:r w:rsidRPr="00A3713A">
        <w:tab/>
        <w:t xml:space="preserve">Enter </w:t>
      </w:r>
      <w:r w:rsidR="00574228" w:rsidRPr="00A3713A">
        <w:t xml:space="preserve">state </w:t>
      </w:r>
      <w:r w:rsidRPr="00A3713A">
        <w:t>'U: not permitted but sends media'</w:t>
      </w:r>
      <w:bookmarkEnd w:id="1170"/>
      <w:bookmarkEnd w:id="1171"/>
      <w:bookmarkEnd w:id="1172"/>
      <w:bookmarkEnd w:id="1173"/>
      <w:bookmarkEnd w:id="1174"/>
    </w:p>
    <w:p w14:paraId="4D44C56E" w14:textId="77777777" w:rsidR="00D55ED9" w:rsidRPr="00A3713A" w:rsidRDefault="00D55ED9" w:rsidP="00D55ED9">
      <w:r w:rsidRPr="00A3713A">
        <w:t>When entering this state the floor control interface towards the MCPTT client in the floor control server:</w:t>
      </w:r>
    </w:p>
    <w:p w14:paraId="6256F93B" w14:textId="77777777" w:rsidR="00D55ED9" w:rsidRPr="00A3713A" w:rsidRDefault="00D55ED9" w:rsidP="00D55ED9">
      <w:pPr>
        <w:pStyle w:val="B1"/>
      </w:pPr>
      <w:r w:rsidRPr="00A3713A">
        <w:t>1.</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3DA43855" w14:textId="77777777" w:rsidR="00D55ED9" w:rsidRPr="00A3713A" w:rsidRDefault="00D55ED9" w:rsidP="00D55ED9">
      <w:pPr>
        <w:pStyle w:val="B1"/>
      </w:pPr>
      <w:r w:rsidRPr="00A3713A">
        <w:t>2.</w:t>
      </w:r>
      <w:r w:rsidRPr="00A3713A">
        <w:tab/>
        <w:t>shall enter the state 'U: not permitted but sends media'.</w:t>
      </w:r>
    </w:p>
    <w:p w14:paraId="6011DDEF" w14:textId="77777777" w:rsidR="00D55ED9" w:rsidRPr="00A3713A" w:rsidRDefault="00D55ED9" w:rsidP="00D55ED9">
      <w:r w:rsidRPr="00A3713A">
        <w:t>In this state the floor control interface towards the MCPTT client in the floor control server:</w:t>
      </w:r>
    </w:p>
    <w:p w14:paraId="287BF77D" w14:textId="77777777" w:rsidR="00D55ED9" w:rsidRPr="00A3713A" w:rsidRDefault="00D55ED9" w:rsidP="00D55ED9">
      <w:pPr>
        <w:pStyle w:val="B1"/>
      </w:pPr>
      <w:r w:rsidRPr="00A3713A">
        <w:t>1.</w:t>
      </w:r>
      <w:r w:rsidRPr="00A3713A">
        <w:tab/>
        <w:t>shall not request the network media interface in the MCPTT server to forward RTP media packets from the MCPTT client to the media distributor in the MCPTT server.</w:t>
      </w:r>
    </w:p>
    <w:p w14:paraId="36D22BD6" w14:textId="77777777" w:rsidR="001D4FEE" w:rsidRPr="00A3713A" w:rsidRDefault="001D4FEE" w:rsidP="00EC4657">
      <w:pPr>
        <w:pStyle w:val="Heading5"/>
      </w:pPr>
      <w:bookmarkStart w:id="1175" w:name="_Toc20156814"/>
      <w:bookmarkStart w:id="1176" w:name="_Toc27502010"/>
      <w:bookmarkStart w:id="1177" w:name="_Toc45212178"/>
      <w:bookmarkStart w:id="1178" w:name="_Toc51933496"/>
      <w:bookmarkStart w:id="1179" w:name="_Toc154496586"/>
      <w:r w:rsidRPr="00A3713A">
        <w:t>6.3.5.</w:t>
      </w:r>
      <w:r w:rsidR="00097468" w:rsidRPr="00A3713A">
        <w:t>7</w:t>
      </w:r>
      <w:r w:rsidRPr="00A3713A">
        <w:t>.3</w:t>
      </w:r>
      <w:r w:rsidRPr="00A3713A">
        <w:tab/>
      </w:r>
      <w:r w:rsidR="00574228" w:rsidRPr="00A3713A">
        <w:t xml:space="preserve">Timer </w:t>
      </w:r>
      <w:r w:rsidRPr="00A3713A">
        <w:t>T8 (</w:t>
      </w:r>
      <w:r w:rsidR="00574228" w:rsidRPr="00A3713A">
        <w:t xml:space="preserve">Floor </w:t>
      </w:r>
      <w:r w:rsidRPr="00A3713A">
        <w:t>Revoke) expired</w:t>
      </w:r>
      <w:bookmarkEnd w:id="1175"/>
      <w:bookmarkEnd w:id="1176"/>
      <w:bookmarkEnd w:id="1177"/>
      <w:bookmarkEnd w:id="1178"/>
      <w:bookmarkEnd w:id="1179"/>
    </w:p>
    <w:p w14:paraId="37E877C6" w14:textId="77777777" w:rsidR="001D4FEE" w:rsidRPr="00A3713A" w:rsidRDefault="001D4FEE" w:rsidP="001D4FEE">
      <w:r w:rsidRPr="00A3713A">
        <w:t xml:space="preserve">On expiry of </w:t>
      </w:r>
      <w:r w:rsidR="00574228" w:rsidRPr="00A3713A">
        <w:t xml:space="preserve">timer </w:t>
      </w:r>
      <w:r w:rsidRPr="00A3713A">
        <w:t>T8 (</w:t>
      </w:r>
      <w:r w:rsidR="00574228" w:rsidRPr="00A3713A">
        <w:t xml:space="preserve">Floor </w:t>
      </w:r>
      <w:r w:rsidRPr="00A3713A">
        <w:t>Revoke), the floor control interface towards the MCPTT client in the floor control server:</w:t>
      </w:r>
    </w:p>
    <w:p w14:paraId="5F16A372" w14:textId="77777777" w:rsidR="00D82DB8" w:rsidRPr="00A3713A" w:rsidRDefault="00D82DB8" w:rsidP="00D82DB8">
      <w:pPr>
        <w:pStyle w:val="B1"/>
      </w:pPr>
      <w:r w:rsidRPr="00A3713A">
        <w:t>1.</w:t>
      </w:r>
      <w:r w:rsidRPr="00A3713A">
        <w:tab/>
        <w:t>shall send a Floor Revoke message to the associated floor participant. The Floor Revoke message:</w:t>
      </w:r>
    </w:p>
    <w:p w14:paraId="028942BB" w14:textId="777BF48D" w:rsidR="00D82DB8" w:rsidRPr="00A3713A" w:rsidRDefault="00D82DB8" w:rsidP="00D82DB8">
      <w:pPr>
        <w:pStyle w:val="B2"/>
      </w:pPr>
      <w:r w:rsidRPr="00A3713A">
        <w:t>a.</w:t>
      </w:r>
      <w:r w:rsidRPr="00A3713A">
        <w:tab/>
        <w:t>shall include in the Rejection Cause field the &lt;Rejection Cause&gt; value set to #3 (No permission to send a Media Burst);</w:t>
      </w:r>
    </w:p>
    <w:p w14:paraId="66D1AC24" w14:textId="77777777" w:rsidR="00D82DB8" w:rsidRPr="00A3713A" w:rsidRDefault="00D82DB8" w:rsidP="00D82DB8">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r>
        <w:t xml:space="preserve"> and</w:t>
      </w:r>
    </w:p>
    <w:p w14:paraId="14C5C15E" w14:textId="77777777" w:rsidR="00D82DB8" w:rsidRPr="00A3713A" w:rsidRDefault="00D82DB8" w:rsidP="00D82DB8">
      <w:pPr>
        <w:pStyle w:val="B2"/>
      </w:pPr>
      <w:r>
        <w:t>c</w:t>
      </w:r>
      <w:r w:rsidRPr="00A3713A">
        <w:t>.</w:t>
      </w:r>
      <w:r w:rsidRPr="00A3713A">
        <w:tab/>
        <w:t xml:space="preserve">if a Track Info field </w:t>
      </w:r>
      <w:r>
        <w:t>was</w:t>
      </w:r>
      <w:r w:rsidRPr="00A3713A">
        <w:t xml:space="preserve"> included in the Floor Request message, </w:t>
      </w:r>
      <w:r w:rsidRPr="002F3512">
        <w:t>shall include the stored Track Info field;</w:t>
      </w:r>
      <w:r w:rsidRPr="00A3713A">
        <w:t xml:space="preserve"> and</w:t>
      </w:r>
    </w:p>
    <w:p w14:paraId="6A61FB77" w14:textId="77777777" w:rsidR="001D4FEE" w:rsidRPr="00A3713A" w:rsidRDefault="001D4FEE" w:rsidP="001D4FEE">
      <w:pPr>
        <w:pStyle w:val="B1"/>
      </w:pPr>
      <w:r w:rsidRPr="00A3713A">
        <w:t>2.</w:t>
      </w:r>
      <w:r w:rsidRPr="00A3713A">
        <w:tab/>
        <w:t xml:space="preserve">shall restart </w:t>
      </w:r>
      <w:r w:rsidR="00574228" w:rsidRPr="00A3713A">
        <w:t xml:space="preserve">timer </w:t>
      </w:r>
      <w:r w:rsidRPr="00A3713A">
        <w:t>T8 (</w:t>
      </w:r>
      <w:r w:rsidR="00574228" w:rsidRPr="00A3713A">
        <w:t xml:space="preserve">Floor </w:t>
      </w:r>
      <w:r w:rsidRPr="00A3713A">
        <w:t>Revoke); and</w:t>
      </w:r>
    </w:p>
    <w:p w14:paraId="4BF8E736" w14:textId="77777777" w:rsidR="001D4FEE" w:rsidRPr="00A3713A" w:rsidRDefault="001D4FEE" w:rsidP="001D4FEE">
      <w:pPr>
        <w:pStyle w:val="B1"/>
      </w:pPr>
      <w:r w:rsidRPr="00A3713A">
        <w:t>3.</w:t>
      </w:r>
      <w:r w:rsidRPr="00A3713A">
        <w:tab/>
        <w:t>shall remain in the 'U: not permitted but sends media' state.</w:t>
      </w:r>
    </w:p>
    <w:p w14:paraId="26CADA6F" w14:textId="77777777" w:rsidR="001D4FEE" w:rsidRPr="00A3713A" w:rsidRDefault="001D4FEE" w:rsidP="001D4FEE">
      <w:pPr>
        <w:pStyle w:val="NO"/>
      </w:pPr>
      <w:r w:rsidRPr="00A3713A">
        <w:t>NOTE:</w:t>
      </w:r>
      <w:r w:rsidRPr="00A3713A">
        <w:tab/>
        <w:t xml:space="preserve">The number of times the floor control server retransmits the Floor Revoke message and the action to take when the floor control server gives up is an implementation </w:t>
      </w:r>
      <w:r w:rsidR="00B873EA" w:rsidRPr="00A3713A">
        <w:t>option</w:t>
      </w:r>
      <w:r w:rsidRPr="00A3713A">
        <w:t>. However, the recommended action is that the MCPTT client is disconnected from the MCPTT call.</w:t>
      </w:r>
    </w:p>
    <w:p w14:paraId="4F2AA9AB" w14:textId="77777777" w:rsidR="001D4FEE" w:rsidRPr="00A3713A" w:rsidRDefault="001D4FEE" w:rsidP="00EC4657">
      <w:pPr>
        <w:pStyle w:val="Heading5"/>
      </w:pPr>
      <w:bookmarkStart w:id="1180" w:name="_Toc20156815"/>
      <w:bookmarkStart w:id="1181" w:name="_Toc27502011"/>
      <w:bookmarkStart w:id="1182" w:name="_Toc45212179"/>
      <w:bookmarkStart w:id="1183" w:name="_Toc51933497"/>
      <w:bookmarkStart w:id="1184" w:name="_Toc154496587"/>
      <w:r w:rsidRPr="00A3713A">
        <w:t>6.</w:t>
      </w:r>
      <w:r w:rsidR="00617805" w:rsidRPr="00A3713A">
        <w:t>3</w:t>
      </w:r>
      <w:r w:rsidRPr="00A3713A">
        <w:t>.5.</w:t>
      </w:r>
      <w:r w:rsidR="00097468" w:rsidRPr="00A3713A">
        <w:t>7</w:t>
      </w:r>
      <w:r w:rsidRPr="00A3713A">
        <w:t>.4</w:t>
      </w:r>
      <w:r w:rsidRPr="00A3713A">
        <w:tab/>
        <w:t>Receive Floor Release message (R: Floor Release)</w:t>
      </w:r>
      <w:bookmarkEnd w:id="1180"/>
      <w:bookmarkEnd w:id="1181"/>
      <w:bookmarkEnd w:id="1182"/>
      <w:bookmarkEnd w:id="1183"/>
      <w:bookmarkEnd w:id="1184"/>
    </w:p>
    <w:p w14:paraId="32BBDAB1" w14:textId="77777777" w:rsidR="001D4FEE" w:rsidRPr="00A3713A" w:rsidRDefault="001D4FEE" w:rsidP="001D4FEE">
      <w:r w:rsidRPr="00A3713A">
        <w:t>Upon receiving a Floor Release message, the floor control interface towards the MCPTT client in the floor control server:</w:t>
      </w:r>
    </w:p>
    <w:p w14:paraId="31ED5B93" w14:textId="77777777" w:rsidR="00D82DB8" w:rsidRPr="00A3713A" w:rsidRDefault="00D82DB8" w:rsidP="00D82DB8">
      <w:pPr>
        <w:pStyle w:val="B1"/>
      </w:pPr>
      <w:r w:rsidRPr="00A3713A">
        <w:t>1.</w:t>
      </w:r>
      <w:r w:rsidRPr="00A3713A">
        <w:tab/>
        <w:t>if the first bit in the subtype of the Floor Release message is set to '1' (Acknowledgment is required) as described in clause 8.2.2, shall send a Floor Ack message. The Floor Ack message:</w:t>
      </w:r>
    </w:p>
    <w:p w14:paraId="79DED544" w14:textId="3653E06E" w:rsidR="00D82DB8" w:rsidRPr="00A3713A" w:rsidRDefault="00D82DB8" w:rsidP="00D82DB8">
      <w:pPr>
        <w:pStyle w:val="B2"/>
      </w:pPr>
      <w:r w:rsidRPr="00A3713A">
        <w:t>a.</w:t>
      </w:r>
      <w:r w:rsidRPr="00A3713A">
        <w:tab/>
        <w:t>shall include the Message Type field set to '4' (Floor Release);</w:t>
      </w:r>
    </w:p>
    <w:p w14:paraId="74A87AC0"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7E7A0B10"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125A5B94" w14:textId="77777777" w:rsidR="001D4FEE" w:rsidRPr="00A3713A" w:rsidRDefault="000C40BD" w:rsidP="0020437C">
      <w:pPr>
        <w:pStyle w:val="B1"/>
      </w:pPr>
      <w:r w:rsidRPr="00A3713A">
        <w:t>2</w:t>
      </w:r>
      <w:r w:rsidR="001D4FEE" w:rsidRPr="00A3713A">
        <w:t>.</w:t>
      </w:r>
      <w:r w:rsidR="001D4FEE" w:rsidRPr="00A3713A">
        <w:tab/>
        <w:t>if the general state is 'G: Floor Idle', the floor control interface towards the MCPTT client in the floor control server:</w:t>
      </w:r>
    </w:p>
    <w:p w14:paraId="2F7800F4" w14:textId="77777777" w:rsidR="00024E56" w:rsidRPr="00A3713A" w:rsidRDefault="001D4FEE" w:rsidP="00024E56">
      <w:pPr>
        <w:pStyle w:val="B2"/>
      </w:pPr>
      <w:r w:rsidRPr="00A3713A">
        <w:lastRenderedPageBreak/>
        <w:t>a.</w:t>
      </w:r>
      <w:r w:rsidRPr="00A3713A">
        <w:tab/>
        <w:t>shall send the Floor Idle message</w:t>
      </w:r>
      <w:r w:rsidR="00024E56" w:rsidRPr="00A3713A">
        <w:t>. The Floor Idle message:</w:t>
      </w:r>
    </w:p>
    <w:p w14:paraId="29C94F5B" w14:textId="16F89305" w:rsidR="00024E56" w:rsidRPr="00A3713A" w:rsidRDefault="00024E56" w:rsidP="000C3959">
      <w:pPr>
        <w:pStyle w:val="B3"/>
      </w:pPr>
      <w:r w:rsidRPr="00A3713A">
        <w:t>i.</w:t>
      </w:r>
      <w:r w:rsidRPr="00A3713A">
        <w:tab/>
        <w:t>shall include a Message Sequence Number field with a Message Sequence Number value increased with 1;</w:t>
      </w:r>
    </w:p>
    <w:p w14:paraId="2AF6312C" w14:textId="77777777" w:rsidR="001D4FEE" w:rsidRPr="00A3713A" w:rsidRDefault="00024E56" w:rsidP="000C3959">
      <w:pPr>
        <w:pStyle w:val="B3"/>
      </w:pPr>
      <w:r w:rsidRPr="00A3713A">
        <w:t>ii.</w:t>
      </w:r>
      <w:r w:rsidRPr="00A3713A">
        <w:tab/>
        <w:t>if a group call is a broadcast group call, a system call, an emergency call, an imminent peril call, or a temporary group session, shall include the Floor Indicator field with appropriate indications</w:t>
      </w:r>
      <w:r w:rsidR="001D4FEE" w:rsidRPr="00A3713A">
        <w:t>; and</w:t>
      </w:r>
    </w:p>
    <w:p w14:paraId="0ACB3F52" w14:textId="77777777" w:rsidR="00D82DB8" w:rsidRPr="00A3713A" w:rsidRDefault="00D82DB8" w:rsidP="00D82DB8">
      <w:pPr>
        <w:pStyle w:val="B3"/>
      </w:pPr>
      <w:r>
        <w:t>iii</w:t>
      </w:r>
      <w:r w:rsidRPr="00A3713A">
        <w:t>.</w:t>
      </w:r>
      <w:r w:rsidRPr="00A3713A">
        <w:tab/>
        <w:t>if the Floor Release message included a Track Info field, shall include</w:t>
      </w:r>
      <w:r>
        <w:t xml:space="preserve"> the received Track Info field; and</w:t>
      </w:r>
    </w:p>
    <w:p w14:paraId="41C93A07" w14:textId="77777777" w:rsidR="001D4FEE" w:rsidRPr="00A3713A" w:rsidRDefault="001D4FEE" w:rsidP="001D4FEE">
      <w:pPr>
        <w:pStyle w:val="B2"/>
      </w:pPr>
      <w:r w:rsidRPr="00A3713A">
        <w:t>b.</w:t>
      </w:r>
      <w:r w:rsidRPr="00A3713A">
        <w:tab/>
        <w:t xml:space="preserve">shall enter the 'U: not permitted and Floor Idle' state as specified in the </w:t>
      </w:r>
      <w:r w:rsidR="0017013C" w:rsidRPr="00A3713A">
        <w:t>clause</w:t>
      </w:r>
      <w:r w:rsidRPr="00A3713A">
        <w:t> 6.3.5.3.2; and</w:t>
      </w:r>
    </w:p>
    <w:p w14:paraId="5FC3FE99" w14:textId="77777777" w:rsidR="001D4FEE" w:rsidRPr="00A3713A" w:rsidRDefault="000C40BD" w:rsidP="0020437C">
      <w:pPr>
        <w:pStyle w:val="B1"/>
      </w:pPr>
      <w:r w:rsidRPr="00A3713A">
        <w:t>3</w:t>
      </w:r>
      <w:r w:rsidR="001D4FEE" w:rsidRPr="00A3713A">
        <w:t>.</w:t>
      </w:r>
      <w:r w:rsidR="001D4FEE" w:rsidRPr="00A3713A">
        <w:tab/>
        <w:t>if the general state is 'G: Floor Taken', the floor control interface towards the MCPTT client in the floor control server:</w:t>
      </w:r>
    </w:p>
    <w:p w14:paraId="7D0B2E89" w14:textId="77777777" w:rsidR="001D4FEE" w:rsidRPr="00A3713A" w:rsidRDefault="001D4FEE" w:rsidP="0020437C">
      <w:pPr>
        <w:pStyle w:val="B2"/>
      </w:pPr>
      <w:r w:rsidRPr="00A3713A">
        <w:t>a.</w:t>
      </w:r>
      <w:r w:rsidRPr="00A3713A">
        <w:tab/>
        <w:t>shall send a Floor Taken message. The Floor Taken message:</w:t>
      </w:r>
    </w:p>
    <w:p w14:paraId="310540BF" w14:textId="77777777" w:rsidR="001D4FEE" w:rsidRPr="00A3713A" w:rsidRDefault="001D4FEE" w:rsidP="000B4072">
      <w:pPr>
        <w:pStyle w:val="B3"/>
      </w:pPr>
      <w:r w:rsidRPr="00A3713A">
        <w:t>i.</w:t>
      </w:r>
      <w:r w:rsidRPr="00A3713A">
        <w:tab/>
        <w:t>shall include the granted MCPTT user</w:t>
      </w:r>
      <w:r w:rsidR="00766E02"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3191A658" w14:textId="77777777" w:rsidR="001D4FEE" w:rsidRPr="00A3713A" w:rsidRDefault="001D4FEE" w:rsidP="000B4072">
      <w:pPr>
        <w:pStyle w:val="B3"/>
      </w:pPr>
      <w:r w:rsidRPr="00A3713A">
        <w:t>ii.</w:t>
      </w:r>
      <w:r w:rsidRPr="00A3713A">
        <w:tab/>
        <w:t>if the session is a broadcast group call, shall include the Permission to Request the floor field set to '0';</w:t>
      </w:r>
    </w:p>
    <w:p w14:paraId="3BA75855" w14:textId="77777777" w:rsidR="001D4FEE" w:rsidRPr="00A3713A" w:rsidRDefault="001D4FEE" w:rsidP="000B4072">
      <w:pPr>
        <w:pStyle w:val="B3"/>
      </w:pPr>
      <w:r w:rsidRPr="00A3713A">
        <w:t>iii.</w:t>
      </w:r>
      <w:r w:rsidRPr="00A3713A">
        <w:tab/>
        <w:t>if the session is not a broadcast group call, may include the Permission to Request the floor field set to '1';</w:t>
      </w:r>
    </w:p>
    <w:p w14:paraId="1DF490F8" w14:textId="6C48D7B3" w:rsidR="009A1605" w:rsidRPr="00A3713A" w:rsidRDefault="00024E56" w:rsidP="00024E56">
      <w:pPr>
        <w:pStyle w:val="B3"/>
      </w:pPr>
      <w:r w:rsidRPr="00A3713A">
        <w:t>iv</w:t>
      </w:r>
      <w:r w:rsidR="009A1605" w:rsidRPr="00A3713A">
        <w:t>.</w:t>
      </w:r>
      <w:r w:rsidR="009A1605" w:rsidRPr="00A3713A">
        <w:tab/>
        <w:t xml:space="preserve">may </w:t>
      </w:r>
      <w:r w:rsidRPr="00A3713A">
        <w:t xml:space="preserve">include </w:t>
      </w:r>
      <w:r w:rsidR="009A1605" w:rsidRPr="00A3713A">
        <w:t xml:space="preserve">the first bit in the subtype of the Floor Taken message </w:t>
      </w:r>
      <w:r w:rsidRPr="00A3713A">
        <w:t xml:space="preserve">set </w:t>
      </w:r>
      <w:r w:rsidR="009A1605" w:rsidRPr="00A3713A">
        <w:t xml:space="preserve">to '1' (Acknowledgment is required) as described in </w:t>
      </w:r>
      <w:r w:rsidR="0017013C" w:rsidRPr="00A3713A">
        <w:t>clause</w:t>
      </w:r>
      <w:r w:rsidR="009A1605" w:rsidRPr="00A3713A">
        <w:t> 8.</w:t>
      </w:r>
      <w:r w:rsidR="00B317FF" w:rsidRPr="00A3713A">
        <w:t>2</w:t>
      </w:r>
      <w:r w:rsidR="009A1605" w:rsidRPr="00A3713A">
        <w:t xml:space="preserve">.2; </w:t>
      </w:r>
    </w:p>
    <w:p w14:paraId="4A6A36A3" w14:textId="77777777" w:rsidR="009A1605" w:rsidRPr="00A3713A" w:rsidRDefault="009A1605" w:rsidP="009A1605">
      <w:pPr>
        <w:pStyle w:val="NO"/>
        <w:rPr>
          <w:noProof/>
        </w:rPr>
      </w:pPr>
      <w:r w:rsidRPr="00A3713A">
        <w:t>NOTE:</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67BEDC0F" w14:textId="22374AD3" w:rsidR="00024E56" w:rsidRPr="00A3713A" w:rsidRDefault="00024E56" w:rsidP="00024E56">
      <w:pPr>
        <w:pStyle w:val="B3"/>
      </w:pPr>
      <w:r w:rsidRPr="00A3713A">
        <w:t>v.</w:t>
      </w:r>
      <w:r w:rsidRPr="00A3713A">
        <w:tab/>
        <w:t>if a group call is a broadcast group call, a system call, an emergency call, an imminent peril call, or a temporary group session, shall include the Floor Indicator field with appropriate indications;</w:t>
      </w:r>
    </w:p>
    <w:p w14:paraId="43CF746D" w14:textId="77777777" w:rsidR="00D82DB8" w:rsidRDefault="00D82DB8" w:rsidP="00D82DB8">
      <w:pPr>
        <w:pStyle w:val="B3"/>
      </w:pPr>
      <w:r>
        <w:t>vi</w:t>
      </w:r>
      <w:r w:rsidRPr="00A3713A">
        <w:t>.</w:t>
      </w:r>
      <w:r w:rsidRPr="00A3713A">
        <w:tab/>
        <w:t>if the Floor Release message included a Track Info field, shall include</w:t>
      </w:r>
      <w:r>
        <w:t xml:space="preserve"> the received Track Info field; and</w:t>
      </w:r>
    </w:p>
    <w:p w14:paraId="0D38DF6C" w14:textId="2B225CDD" w:rsidR="00830367" w:rsidRPr="00A3713A" w:rsidRDefault="00830367" w:rsidP="00830367">
      <w:pPr>
        <w:pStyle w:val="B3"/>
      </w:pPr>
      <w:r>
        <w:t>vii.</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200D2B47" w14:textId="77777777" w:rsidR="001D4FEE" w:rsidRPr="00A3713A" w:rsidRDefault="00B86AAA" w:rsidP="0020437C">
      <w:pPr>
        <w:pStyle w:val="B2"/>
      </w:pPr>
      <w:r w:rsidRPr="00A3713A">
        <w:t>b</w:t>
      </w:r>
      <w:r w:rsidR="001D4FEE" w:rsidRPr="00A3713A">
        <w:t>.</w:t>
      </w:r>
      <w:r w:rsidR="001D4FEE" w:rsidRPr="00A3713A">
        <w:tab/>
        <w:t xml:space="preserve">shall enter the 'U: not permitted and Floor Taken' state as specified in the </w:t>
      </w:r>
      <w:r w:rsidR="0017013C" w:rsidRPr="00A3713A">
        <w:t>clause</w:t>
      </w:r>
      <w:r w:rsidR="001D4FEE" w:rsidRPr="00A3713A">
        <w:t> 6.3.5.4.2.</w:t>
      </w:r>
    </w:p>
    <w:p w14:paraId="344217FD" w14:textId="77777777" w:rsidR="00C65F73" w:rsidRPr="00A3713A" w:rsidRDefault="00C65F73" w:rsidP="00EC4657">
      <w:pPr>
        <w:pStyle w:val="Heading5"/>
      </w:pPr>
      <w:bookmarkStart w:id="1185" w:name="_Toc20156816"/>
      <w:bookmarkStart w:id="1186" w:name="_Toc27502012"/>
      <w:bookmarkStart w:id="1187" w:name="_Toc45212180"/>
      <w:bookmarkStart w:id="1188" w:name="_Toc51933498"/>
      <w:bookmarkStart w:id="1189" w:name="_Toc154496588"/>
      <w:r w:rsidRPr="00A3713A">
        <w:t>6.3.5.7.5</w:t>
      </w:r>
      <w:r w:rsidRPr="00A3713A">
        <w:tab/>
        <w:t>Send Floor Taken message (S: Floor Taken)</w:t>
      </w:r>
      <w:bookmarkEnd w:id="1185"/>
      <w:bookmarkEnd w:id="1186"/>
      <w:bookmarkEnd w:id="1187"/>
      <w:bookmarkEnd w:id="1188"/>
      <w:bookmarkEnd w:id="1189"/>
    </w:p>
    <w:p w14:paraId="669F0C8A" w14:textId="77777777" w:rsidR="00C65F73" w:rsidRPr="00A3713A" w:rsidRDefault="00C65F73" w:rsidP="00C65F73">
      <w:r w:rsidRPr="00A3713A">
        <w:t>When receiving the Floor Taken message from the floor control server arbitration logic in the MCPTT server with the I-bit in the Floor Indicator set to '1' (multi-talker), the floor control interface towards the MCPTT client in the floor control server:</w:t>
      </w:r>
    </w:p>
    <w:p w14:paraId="7EB0FCD8" w14:textId="77777777" w:rsidR="00C65F73" w:rsidRPr="00A3713A" w:rsidRDefault="00C65F73" w:rsidP="00C65F73">
      <w:pPr>
        <w:pStyle w:val="B1"/>
      </w:pPr>
      <w:r w:rsidRPr="00A3713A">
        <w:t>1.</w:t>
      </w:r>
      <w:r w:rsidRPr="00A3713A">
        <w:tab/>
        <w:t>shall send the Floor Taken message to the associated floor participant;</w:t>
      </w:r>
    </w:p>
    <w:p w14:paraId="66E0EE31"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5E1EB43A" w14:textId="77777777" w:rsidR="00C65F73" w:rsidRPr="00A3713A" w:rsidRDefault="00C65F73" w:rsidP="00C65F73">
      <w:pPr>
        <w:pStyle w:val="B1"/>
      </w:pPr>
      <w:r w:rsidRPr="00A3713A">
        <w:t>3.</w:t>
      </w:r>
      <w:r w:rsidRPr="00A3713A">
        <w:tab/>
        <w:t>shall remain in the 'U: not permitted but sends media' state.</w:t>
      </w:r>
    </w:p>
    <w:p w14:paraId="5AF4FA86" w14:textId="77777777" w:rsidR="00C65F73" w:rsidRPr="00A3713A" w:rsidRDefault="00C65F73" w:rsidP="00EC4657">
      <w:pPr>
        <w:pStyle w:val="Heading5"/>
      </w:pPr>
      <w:bookmarkStart w:id="1190" w:name="_Toc20156817"/>
      <w:bookmarkStart w:id="1191" w:name="_Toc27502013"/>
      <w:bookmarkStart w:id="1192" w:name="_Toc45212181"/>
      <w:bookmarkStart w:id="1193" w:name="_Toc51933499"/>
      <w:bookmarkStart w:id="1194" w:name="_Toc154496589"/>
      <w:r w:rsidRPr="00A3713A">
        <w:t>6.3.5.7.6</w:t>
      </w:r>
      <w:r w:rsidRPr="00A3713A">
        <w:tab/>
        <w:t>Send Floor Release Multi Talker message (S: Floor Release Multi Talker)</w:t>
      </w:r>
      <w:bookmarkEnd w:id="1190"/>
      <w:bookmarkEnd w:id="1191"/>
      <w:bookmarkEnd w:id="1192"/>
      <w:bookmarkEnd w:id="1193"/>
      <w:bookmarkEnd w:id="1194"/>
    </w:p>
    <w:p w14:paraId="033BBE46"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25FF43DF"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4CDB7D95" w14:textId="77777777" w:rsidR="00C65F73" w:rsidRPr="00A3713A" w:rsidRDefault="00C65F73" w:rsidP="00C65F73">
      <w:pPr>
        <w:pStyle w:val="B1"/>
      </w:pPr>
      <w:r w:rsidRPr="00A3713A">
        <w:t>2.</w:t>
      </w:r>
      <w:r w:rsidRPr="00A3713A">
        <w:tab/>
        <w:t>shall remain in the 'U: not permitted but sends media' state.</w:t>
      </w:r>
    </w:p>
    <w:p w14:paraId="1B6D971F" w14:textId="77777777" w:rsidR="00D55ED9" w:rsidRPr="00A3713A" w:rsidRDefault="00D55ED9" w:rsidP="00EC4657">
      <w:pPr>
        <w:pStyle w:val="Heading4"/>
      </w:pPr>
      <w:bookmarkStart w:id="1195" w:name="_Toc20156818"/>
      <w:bookmarkStart w:id="1196" w:name="_Toc27502014"/>
      <w:bookmarkStart w:id="1197" w:name="_Toc45212182"/>
      <w:bookmarkStart w:id="1198" w:name="_Toc51933500"/>
      <w:bookmarkStart w:id="1199" w:name="_Toc154496590"/>
      <w:r w:rsidRPr="00A3713A">
        <w:lastRenderedPageBreak/>
        <w:t>6.3.5.</w:t>
      </w:r>
      <w:r w:rsidR="00097468" w:rsidRPr="00A3713A">
        <w:t>8</w:t>
      </w:r>
      <w:r w:rsidRPr="00A3713A">
        <w:tab/>
      </w:r>
      <w:r w:rsidR="00914AA2" w:rsidRPr="00A3713A">
        <w:t>In a</w:t>
      </w:r>
      <w:r w:rsidRPr="00A3713A">
        <w:t>ny state</w:t>
      </w:r>
      <w:bookmarkEnd w:id="1195"/>
      <w:bookmarkEnd w:id="1196"/>
      <w:bookmarkEnd w:id="1197"/>
      <w:bookmarkEnd w:id="1198"/>
      <w:bookmarkEnd w:id="1199"/>
    </w:p>
    <w:p w14:paraId="564B3982" w14:textId="77777777" w:rsidR="00D55ED9" w:rsidRPr="00A3713A" w:rsidRDefault="00D55ED9" w:rsidP="00EC4657">
      <w:pPr>
        <w:pStyle w:val="Heading5"/>
      </w:pPr>
      <w:bookmarkStart w:id="1200" w:name="_Toc20156819"/>
      <w:bookmarkStart w:id="1201" w:name="_Toc27502015"/>
      <w:bookmarkStart w:id="1202" w:name="_Toc45212183"/>
      <w:bookmarkStart w:id="1203" w:name="_Toc51933501"/>
      <w:bookmarkStart w:id="1204" w:name="_Toc154496591"/>
      <w:r w:rsidRPr="00A3713A">
        <w:t>6.3.5.</w:t>
      </w:r>
      <w:r w:rsidR="00097468" w:rsidRPr="00A3713A">
        <w:t>8</w:t>
      </w:r>
      <w:r w:rsidRPr="00A3713A">
        <w:t>.1</w:t>
      </w:r>
      <w:r w:rsidRPr="00A3713A">
        <w:tab/>
        <w:t>General</w:t>
      </w:r>
      <w:bookmarkEnd w:id="1200"/>
      <w:bookmarkEnd w:id="1201"/>
      <w:bookmarkEnd w:id="1202"/>
      <w:bookmarkEnd w:id="1203"/>
      <w:bookmarkEnd w:id="1204"/>
    </w:p>
    <w:p w14:paraId="1EEA0160"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and 'Releasing' states.</w:t>
      </w:r>
    </w:p>
    <w:p w14:paraId="12438EDA" w14:textId="77777777" w:rsidR="00D55ED9" w:rsidRPr="00A3713A" w:rsidRDefault="00D55ED9" w:rsidP="00EC4657">
      <w:pPr>
        <w:pStyle w:val="Heading5"/>
      </w:pPr>
      <w:bookmarkStart w:id="1205" w:name="_Toc20156820"/>
      <w:bookmarkStart w:id="1206" w:name="_Toc27502016"/>
      <w:bookmarkStart w:id="1207" w:name="_Toc45212184"/>
      <w:bookmarkStart w:id="1208" w:name="_Toc51933502"/>
      <w:bookmarkStart w:id="1209" w:name="_Toc154496592"/>
      <w:r w:rsidRPr="00A3713A">
        <w:t>6.3.5.</w:t>
      </w:r>
      <w:r w:rsidR="00097468" w:rsidRPr="00A3713A">
        <w:t>8</w:t>
      </w:r>
      <w:r w:rsidRPr="00A3713A">
        <w:t>.2</w:t>
      </w:r>
      <w:r w:rsidRPr="00A3713A">
        <w:tab/>
        <w:t>Receive MCPTT call release – 1</w:t>
      </w:r>
      <w:bookmarkEnd w:id="1205"/>
      <w:bookmarkEnd w:id="1206"/>
      <w:bookmarkEnd w:id="1207"/>
      <w:bookmarkEnd w:id="1208"/>
      <w:bookmarkEnd w:id="1209"/>
    </w:p>
    <w:p w14:paraId="44CC05E8" w14:textId="77777777" w:rsidR="00D55ED9" w:rsidRPr="00A3713A" w:rsidRDefault="00D55ED9" w:rsidP="00D55ED9">
      <w:r w:rsidRPr="00A3713A">
        <w:t xml:space="preserve">Upon receiving an MCPTT call release </w:t>
      </w:r>
      <w:r w:rsidR="00612C76" w:rsidRPr="00A3713A">
        <w:t>step </w:t>
      </w:r>
      <w:r w:rsidRPr="00A3713A">
        <w:t>1 request from the application and signalling plane e.g. when the MCPTT call is going to be released or when the MCPTT client leaves the MCPTT call, the floor control interface towards the MCPTT client in the floor control server:</w:t>
      </w:r>
    </w:p>
    <w:p w14:paraId="620B5E69" w14:textId="77777777" w:rsidR="00D55ED9" w:rsidRPr="00A3713A" w:rsidRDefault="00D55ED9" w:rsidP="00D55ED9">
      <w:pPr>
        <w:pStyle w:val="B1"/>
      </w:pPr>
      <w:r w:rsidRPr="00A3713A">
        <w:t>1.</w:t>
      </w:r>
      <w:r w:rsidRPr="00A3713A">
        <w:tab/>
        <w:t>shall stop sending floor control messages to the associated floor participant;</w:t>
      </w:r>
    </w:p>
    <w:p w14:paraId="6931C6C5" w14:textId="77777777" w:rsidR="00D55ED9" w:rsidRPr="00A3713A" w:rsidRDefault="00D55ED9" w:rsidP="00D55ED9">
      <w:pPr>
        <w:pStyle w:val="B1"/>
      </w:pPr>
      <w:r w:rsidRPr="00A3713A">
        <w:t>2.</w:t>
      </w:r>
      <w:r w:rsidRPr="00A3713A">
        <w:tab/>
        <w:t>shall request the network media interface to stop sending RTP media packets towards to the associated MCPTT client;</w:t>
      </w:r>
    </w:p>
    <w:p w14:paraId="35A37199" w14:textId="77777777" w:rsidR="00D55ED9" w:rsidRPr="00A3713A" w:rsidRDefault="00D1750F" w:rsidP="00D55ED9">
      <w:pPr>
        <w:pStyle w:val="B1"/>
      </w:pPr>
      <w:r w:rsidRPr="00A3713A">
        <w:t>3</w:t>
      </w:r>
      <w:r w:rsidR="00D55ED9" w:rsidRPr="00A3713A">
        <w:t>.</w:t>
      </w:r>
      <w:r w:rsidR="00D55ED9" w:rsidRPr="00A3713A">
        <w:tab/>
        <w:t>shall ignore any floor control messages received from the associated floor participant;</w:t>
      </w:r>
    </w:p>
    <w:p w14:paraId="5A49C1FD" w14:textId="77777777" w:rsidR="00D55ED9" w:rsidRPr="00A3713A" w:rsidRDefault="00D1750F" w:rsidP="00D55ED9">
      <w:pPr>
        <w:pStyle w:val="B1"/>
      </w:pPr>
      <w:r w:rsidRPr="00A3713A">
        <w:t>4</w:t>
      </w:r>
      <w:r w:rsidR="00D55ED9" w:rsidRPr="00A3713A">
        <w:t>.</w:t>
      </w:r>
      <w:r w:rsidR="00D55ED9" w:rsidRPr="00A3713A">
        <w:tab/>
        <w:t>shall request the network media interface to stop forwarding RTP media packets from the associated MCPTT client to the media distributor in the MCPTT server;</w:t>
      </w:r>
    </w:p>
    <w:p w14:paraId="5AA3E4B8" w14:textId="77777777" w:rsidR="00D55ED9" w:rsidRPr="00A3713A" w:rsidRDefault="00D1750F" w:rsidP="00D55ED9">
      <w:pPr>
        <w:pStyle w:val="B1"/>
      </w:pPr>
      <w:r w:rsidRPr="00A3713A">
        <w:t>5</w:t>
      </w:r>
      <w:r w:rsidR="00D55ED9" w:rsidRPr="00A3713A">
        <w:t>.</w:t>
      </w:r>
      <w:r w:rsidR="00D55ED9" w:rsidRPr="00A3713A">
        <w:tab/>
        <w:t>shall indicate to the floor control server arbitration logic in the MCPTT server that the MCPTT client has started to disconnect from the MCPTT call; and</w:t>
      </w:r>
    </w:p>
    <w:p w14:paraId="5C8A5091" w14:textId="77777777" w:rsidR="00D55ED9" w:rsidRPr="00A3713A" w:rsidRDefault="00D1750F" w:rsidP="00D55ED9">
      <w:pPr>
        <w:pStyle w:val="B1"/>
      </w:pPr>
      <w:r w:rsidRPr="00A3713A">
        <w:t>6</w:t>
      </w:r>
      <w:r w:rsidR="00D55ED9" w:rsidRPr="00A3713A">
        <w:t>.</w:t>
      </w:r>
      <w:r w:rsidR="00D55ED9" w:rsidRPr="00A3713A">
        <w:tab/>
        <w:t>shall enter the 'Releasing' state.</w:t>
      </w:r>
    </w:p>
    <w:p w14:paraId="4141AFD4" w14:textId="77777777" w:rsidR="00190E5C" w:rsidRPr="00A3713A" w:rsidRDefault="00190E5C" w:rsidP="00EC4657">
      <w:pPr>
        <w:pStyle w:val="Heading5"/>
      </w:pPr>
      <w:bookmarkStart w:id="1210" w:name="_Toc20156821"/>
      <w:bookmarkStart w:id="1211" w:name="_Toc27502017"/>
      <w:bookmarkStart w:id="1212" w:name="_Toc45212185"/>
      <w:bookmarkStart w:id="1213" w:name="_Toc51933503"/>
      <w:bookmarkStart w:id="1214" w:name="_Toc154496593"/>
      <w:r w:rsidRPr="00A3713A">
        <w:t>6.3.5.8.3</w:t>
      </w:r>
      <w:r w:rsidRPr="00A3713A">
        <w:tab/>
        <w:t>Receiving a merging instruction (R: Merge)</w:t>
      </w:r>
      <w:bookmarkEnd w:id="1210"/>
      <w:bookmarkEnd w:id="1211"/>
      <w:bookmarkEnd w:id="1212"/>
      <w:bookmarkEnd w:id="1213"/>
      <w:bookmarkEnd w:id="1214"/>
    </w:p>
    <w:p w14:paraId="10033A1A" w14:textId="77777777" w:rsidR="00190E5C" w:rsidRPr="00A3713A" w:rsidRDefault="00190E5C" w:rsidP="00190E5C">
      <w:r w:rsidRPr="00A3713A">
        <w:rPr>
          <w:lang w:eastAsia="x-none"/>
        </w:rPr>
        <w:t xml:space="preserve">Upon receipt of an instruction to merge with another group due to the group regrouping function, the </w:t>
      </w:r>
      <w:r w:rsidRPr="00A3713A">
        <w:t>floor control interface towards the MCPTT client:</w:t>
      </w:r>
    </w:p>
    <w:p w14:paraId="66D8A201" w14:textId="77777777" w:rsidR="00190E5C" w:rsidRPr="00A3713A" w:rsidRDefault="00190E5C" w:rsidP="00190E5C">
      <w:pPr>
        <w:pStyle w:val="B1"/>
      </w:pPr>
      <w:r w:rsidRPr="00A3713A">
        <w:t>1.</w:t>
      </w:r>
      <w:r w:rsidRPr="00A3713A">
        <w:tab/>
        <w:t>shall create an instance of the 'floor participant interface state transition'</w:t>
      </w:r>
      <w:r w:rsidR="000B4518" w:rsidRPr="00A3713A">
        <w:t xml:space="preserve"> as specified in </w:t>
      </w:r>
      <w:r w:rsidR="0017013C" w:rsidRPr="00A3713A">
        <w:t>clause</w:t>
      </w:r>
      <w:r w:rsidR="000B4518" w:rsidRPr="00A3713A">
        <w:t> 6.5.5</w:t>
      </w:r>
      <w:r w:rsidRPr="00A3713A">
        <w:t>;</w:t>
      </w:r>
    </w:p>
    <w:p w14:paraId="1FCBE0CC" w14:textId="77777777" w:rsidR="00190E5C" w:rsidRPr="00A3713A" w:rsidRDefault="00190E5C" w:rsidP="00190E5C">
      <w:pPr>
        <w:pStyle w:val="B1"/>
      </w:pPr>
      <w:r w:rsidRPr="00A3713A">
        <w:t>2.</w:t>
      </w:r>
      <w:r w:rsidRPr="00A3713A">
        <w:tab/>
        <w:t xml:space="preserve">shall move information associated with the instance used for </w:t>
      </w:r>
      <w:r w:rsidR="00F4798F" w:rsidRPr="00A3713A">
        <w:t>'basic floor control operation towards the floor participant'</w:t>
      </w:r>
      <w:r w:rsidRPr="00A3713A">
        <w:t xml:space="preserve"> to the </w:t>
      </w:r>
      <w:r w:rsidR="00F4798F" w:rsidRPr="00A3713A">
        <w:t>'floor participant interface state transition'</w:t>
      </w:r>
      <w:r w:rsidRPr="00A3713A">
        <w:t xml:space="preserve"> state machine;</w:t>
      </w:r>
    </w:p>
    <w:p w14:paraId="6B7BC32E" w14:textId="77777777" w:rsidR="00190E5C" w:rsidRPr="00A3713A" w:rsidRDefault="00190E5C" w:rsidP="00190E5C">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05FBAA16" w14:textId="77777777" w:rsidR="00190E5C" w:rsidRPr="00A3713A" w:rsidRDefault="00190E5C" w:rsidP="00190E5C">
      <w:pPr>
        <w:pStyle w:val="B1"/>
      </w:pPr>
      <w:r w:rsidRPr="00A3713A">
        <w:t>3.</w:t>
      </w:r>
      <w:r w:rsidRPr="00A3713A">
        <w:tab/>
        <w:t>shall enter the 'Start-stop' state and terminate the 'basic floor control operation towards the floor participant'' state machine associated with this floor participant and this MCPTT call;</w:t>
      </w:r>
    </w:p>
    <w:p w14:paraId="22B8B089" w14:textId="77777777" w:rsidR="00190E5C" w:rsidRPr="00A3713A" w:rsidRDefault="00190E5C" w:rsidP="00190E5C">
      <w:pPr>
        <w:pStyle w:val="B1"/>
      </w:pPr>
      <w:r w:rsidRPr="00A3713A">
        <w:t>4.</w:t>
      </w:r>
      <w:r w:rsidRPr="00A3713A">
        <w:tab/>
        <w:t xml:space="preserve">if the state was 'U: </w:t>
      </w:r>
      <w:r w:rsidR="00337017" w:rsidRPr="00A3713A">
        <w:t xml:space="preserve">not </w:t>
      </w:r>
      <w:r w:rsidRPr="00A3713A">
        <w:t xml:space="preserve">permitted and Floor Idle', 'U: </w:t>
      </w:r>
      <w:r w:rsidR="00337017" w:rsidRPr="00A3713A">
        <w:t>not permitted Floor Taken</w:t>
      </w:r>
      <w:r w:rsidRPr="00A3713A">
        <w:t>', 'U: pending Floor Revoke'</w:t>
      </w:r>
      <w:r w:rsidR="00337017" w:rsidRPr="00A3713A">
        <w:t>, 'U: not permitted and initiating'</w:t>
      </w:r>
      <w:r w:rsidRPr="00A3713A">
        <w:t xml:space="preserve"> or 'U: not permitted but sends media':</w:t>
      </w:r>
    </w:p>
    <w:p w14:paraId="2259477F" w14:textId="77777777" w:rsidR="00190E5C" w:rsidRPr="00A3713A" w:rsidRDefault="00190E5C" w:rsidP="00897B81">
      <w:pPr>
        <w:pStyle w:val="B2"/>
      </w:pPr>
      <w:r w:rsidRPr="00A3713A">
        <w:t>a.</w:t>
      </w:r>
      <w:r w:rsidRPr="00A3713A">
        <w:tab/>
        <w:t>shall enter the 'P: has no permission' state</w:t>
      </w:r>
      <w:r w:rsidR="000B4518" w:rsidRPr="00A3713A">
        <w:t xml:space="preserve"> as specified in </w:t>
      </w:r>
      <w:r w:rsidR="0017013C" w:rsidRPr="00A3713A">
        <w:t>clause</w:t>
      </w:r>
      <w:r w:rsidR="000B4518" w:rsidRPr="00A3713A">
        <w:t> 6.5.5</w:t>
      </w:r>
      <w:r w:rsidRPr="00A3713A">
        <w:t>; and</w:t>
      </w:r>
    </w:p>
    <w:p w14:paraId="561890CD" w14:textId="77777777" w:rsidR="00190E5C" w:rsidRPr="00A3713A" w:rsidRDefault="00190E5C" w:rsidP="00897B81">
      <w:pPr>
        <w:pStyle w:val="B2"/>
      </w:pPr>
      <w:r w:rsidRPr="00A3713A">
        <w:t>b.</w:t>
      </w:r>
      <w:r w:rsidRPr="00A3713A">
        <w:tab/>
        <w:t xml:space="preserve">shall perform actions specified in </w:t>
      </w:r>
      <w:r w:rsidR="0017013C" w:rsidRPr="00A3713A">
        <w:t>clause</w:t>
      </w:r>
      <w:r w:rsidRPr="00A3713A">
        <w:t> 6.5.5.3; and</w:t>
      </w:r>
    </w:p>
    <w:p w14:paraId="0777F51F" w14:textId="77777777" w:rsidR="00190E5C" w:rsidRPr="00A3713A" w:rsidRDefault="00190E5C" w:rsidP="00897B81">
      <w:pPr>
        <w:pStyle w:val="B1"/>
      </w:pPr>
      <w:r w:rsidRPr="00A3713A">
        <w:t>5.</w:t>
      </w:r>
      <w:r w:rsidRPr="00A3713A">
        <w:tab/>
        <w:t>if the state was 'U: permitted':</w:t>
      </w:r>
    </w:p>
    <w:p w14:paraId="20036847" w14:textId="77777777" w:rsidR="00190E5C" w:rsidRPr="00A3713A" w:rsidRDefault="00190E5C" w:rsidP="00190E5C">
      <w:pPr>
        <w:pStyle w:val="B2"/>
      </w:pPr>
      <w:r w:rsidRPr="00A3713A">
        <w:t>a.</w:t>
      </w:r>
      <w:r w:rsidRPr="00A3713A">
        <w:tab/>
        <w:t>shall enter the 'P: has permission' state; and</w:t>
      </w:r>
    </w:p>
    <w:p w14:paraId="3DC4203E" w14:textId="77777777" w:rsidR="00190E5C" w:rsidRPr="00A3713A" w:rsidRDefault="00190E5C" w:rsidP="00897B81">
      <w:pPr>
        <w:pStyle w:val="B2"/>
      </w:pPr>
      <w:r w:rsidRPr="00A3713A">
        <w:t>b.</w:t>
      </w:r>
      <w:r w:rsidRPr="00A3713A">
        <w:tab/>
        <w:t xml:space="preserve">shall perform actions specified in </w:t>
      </w:r>
      <w:r w:rsidR="0017013C" w:rsidRPr="00A3713A">
        <w:t>clause</w:t>
      </w:r>
      <w:r w:rsidRPr="00A3713A">
        <w:t> 6.5.5.4.</w:t>
      </w:r>
    </w:p>
    <w:p w14:paraId="2815CA0F" w14:textId="77777777" w:rsidR="00D55ED9" w:rsidRPr="00A3713A" w:rsidRDefault="00D55ED9" w:rsidP="00EC4657">
      <w:pPr>
        <w:pStyle w:val="Heading4"/>
      </w:pPr>
      <w:bookmarkStart w:id="1215" w:name="_Toc20156822"/>
      <w:bookmarkStart w:id="1216" w:name="_Toc27502018"/>
      <w:bookmarkStart w:id="1217" w:name="_Toc45212186"/>
      <w:bookmarkStart w:id="1218" w:name="_Toc51933504"/>
      <w:bookmarkStart w:id="1219" w:name="_Toc154496594"/>
      <w:r w:rsidRPr="00A3713A">
        <w:t>6.3.5.</w:t>
      </w:r>
      <w:r w:rsidR="00097468" w:rsidRPr="00A3713A">
        <w:t>9</w:t>
      </w:r>
      <w:r w:rsidRPr="00A3713A">
        <w:tab/>
        <w:t>State: 'Releasing'</w:t>
      </w:r>
      <w:bookmarkEnd w:id="1215"/>
      <w:bookmarkEnd w:id="1216"/>
      <w:bookmarkEnd w:id="1217"/>
      <w:bookmarkEnd w:id="1218"/>
      <w:bookmarkEnd w:id="1219"/>
    </w:p>
    <w:p w14:paraId="66F56BA0" w14:textId="77777777" w:rsidR="00D55ED9" w:rsidRPr="00A3713A" w:rsidRDefault="00D55ED9" w:rsidP="00EC4657">
      <w:pPr>
        <w:pStyle w:val="Heading5"/>
      </w:pPr>
      <w:bookmarkStart w:id="1220" w:name="_Toc20156823"/>
      <w:bookmarkStart w:id="1221" w:name="_Toc27502019"/>
      <w:bookmarkStart w:id="1222" w:name="_Toc45212187"/>
      <w:bookmarkStart w:id="1223" w:name="_Toc51933505"/>
      <w:bookmarkStart w:id="1224" w:name="_Toc154496595"/>
      <w:r w:rsidRPr="00A3713A">
        <w:t>6.3.5.</w:t>
      </w:r>
      <w:r w:rsidR="00097468" w:rsidRPr="00A3713A">
        <w:t>9</w:t>
      </w:r>
      <w:r w:rsidRPr="00A3713A">
        <w:t>.1</w:t>
      </w:r>
      <w:r w:rsidRPr="00A3713A">
        <w:tab/>
        <w:t>General</w:t>
      </w:r>
      <w:bookmarkEnd w:id="1220"/>
      <w:bookmarkEnd w:id="1221"/>
      <w:bookmarkEnd w:id="1222"/>
      <w:bookmarkEnd w:id="1223"/>
      <w:bookmarkEnd w:id="1224"/>
    </w:p>
    <w:p w14:paraId="702ED295" w14:textId="77777777" w:rsidR="00D55ED9" w:rsidRPr="00A3713A" w:rsidRDefault="00D55ED9" w:rsidP="00D55ED9">
      <w:r w:rsidRPr="00A3713A">
        <w:t>The floor control interface towards the MCPTT client in the floor control server uses this state while waiting for the application and signalling plane to finalize the release of the MCPTT call or finalizing the removal of the MCPTT client from the MCPTT call.</w:t>
      </w:r>
    </w:p>
    <w:p w14:paraId="4F5188D4" w14:textId="77777777" w:rsidR="00D55ED9" w:rsidRPr="00A3713A" w:rsidRDefault="00D55ED9" w:rsidP="00EC4657">
      <w:pPr>
        <w:pStyle w:val="Heading5"/>
      </w:pPr>
      <w:bookmarkStart w:id="1225" w:name="_Toc20156824"/>
      <w:bookmarkStart w:id="1226" w:name="_Toc27502020"/>
      <w:bookmarkStart w:id="1227" w:name="_Toc45212188"/>
      <w:bookmarkStart w:id="1228" w:name="_Toc51933506"/>
      <w:bookmarkStart w:id="1229" w:name="_Toc154496596"/>
      <w:r w:rsidRPr="00A3713A">
        <w:lastRenderedPageBreak/>
        <w:t>6.3.5.</w:t>
      </w:r>
      <w:r w:rsidR="00097468" w:rsidRPr="00A3713A">
        <w:t>9</w:t>
      </w:r>
      <w:r w:rsidRPr="00A3713A">
        <w:t>.2</w:t>
      </w:r>
      <w:r w:rsidRPr="00A3713A">
        <w:tab/>
        <w:t>Receive MCPTT call release - 2</w:t>
      </w:r>
      <w:bookmarkEnd w:id="1225"/>
      <w:bookmarkEnd w:id="1226"/>
      <w:bookmarkEnd w:id="1227"/>
      <w:bookmarkEnd w:id="1228"/>
      <w:bookmarkEnd w:id="1229"/>
    </w:p>
    <w:p w14:paraId="05FAF9AC" w14:textId="77777777" w:rsidR="00D55ED9" w:rsidRPr="00A3713A" w:rsidRDefault="00D55ED9" w:rsidP="00D55ED9">
      <w:r w:rsidRPr="00A3713A">
        <w:t xml:space="preserve">Upon receiving an MCPTT call release </w:t>
      </w:r>
      <w:r w:rsidR="00612C76" w:rsidRPr="00A3713A">
        <w:t>step </w:t>
      </w:r>
      <w:r w:rsidRPr="00A3713A">
        <w:t>2 request from the application and signalling plane, the floor control interface towards the MCPTT client in the floor control server:</w:t>
      </w:r>
    </w:p>
    <w:p w14:paraId="0848E7FF" w14:textId="77777777" w:rsidR="00D55ED9" w:rsidRPr="00A3713A" w:rsidRDefault="00D55ED9" w:rsidP="00D55ED9">
      <w:pPr>
        <w:pStyle w:val="B1"/>
      </w:pPr>
      <w:r w:rsidRPr="00A3713A">
        <w:t>1.</w:t>
      </w:r>
      <w:r w:rsidRPr="00A3713A">
        <w:tab/>
        <w:t>shall request the network media interface to release all resources associated with this MCPTT client for this MCPTT call; and</w:t>
      </w:r>
    </w:p>
    <w:p w14:paraId="6FF8D110" w14:textId="77777777" w:rsidR="00D55ED9" w:rsidRPr="00A3713A" w:rsidRDefault="00D55ED9" w:rsidP="00D55ED9">
      <w:pPr>
        <w:pStyle w:val="B1"/>
      </w:pPr>
      <w:r w:rsidRPr="00A3713A">
        <w:t>2.</w:t>
      </w:r>
      <w:r w:rsidRPr="00A3713A">
        <w:tab/>
        <w:t>shall enter the 'Start-stop' state and terminate the 'basic floor control operation</w:t>
      </w:r>
      <w:r w:rsidR="00D13B28" w:rsidRPr="00A3713A">
        <w:t xml:space="preserve"> towards the floor participant'</w:t>
      </w:r>
      <w:r w:rsidRPr="00A3713A">
        <w:t>' state machine associated with this floor participant and this MCPTT call.</w:t>
      </w:r>
    </w:p>
    <w:p w14:paraId="37795231" w14:textId="77777777" w:rsidR="00EB2433" w:rsidRPr="00A3713A" w:rsidRDefault="00EB2433" w:rsidP="00EC4657">
      <w:pPr>
        <w:pStyle w:val="Heading4"/>
      </w:pPr>
      <w:bookmarkStart w:id="1230" w:name="_Toc20156825"/>
      <w:bookmarkStart w:id="1231" w:name="_Toc27502021"/>
      <w:bookmarkStart w:id="1232" w:name="_Toc45212189"/>
      <w:bookmarkStart w:id="1233" w:name="_Toc51933507"/>
      <w:bookmarkStart w:id="1234" w:name="_Toc154496597"/>
      <w:r w:rsidRPr="00A3713A">
        <w:t>6.3.5.10</w:t>
      </w:r>
      <w:r w:rsidRPr="00A3713A">
        <w:tab/>
        <w:t>State: 'U: not permitted and initiating'</w:t>
      </w:r>
      <w:bookmarkEnd w:id="1230"/>
      <w:bookmarkEnd w:id="1231"/>
      <w:bookmarkEnd w:id="1232"/>
      <w:bookmarkEnd w:id="1233"/>
      <w:bookmarkEnd w:id="1234"/>
    </w:p>
    <w:p w14:paraId="4452F38C" w14:textId="77777777" w:rsidR="00EB2433" w:rsidRPr="00A3713A" w:rsidRDefault="00EB2433" w:rsidP="00EC4657">
      <w:pPr>
        <w:pStyle w:val="Heading5"/>
      </w:pPr>
      <w:bookmarkStart w:id="1235" w:name="_Toc20156826"/>
      <w:bookmarkStart w:id="1236" w:name="_Toc27502022"/>
      <w:bookmarkStart w:id="1237" w:name="_Toc45212190"/>
      <w:bookmarkStart w:id="1238" w:name="_Toc51933508"/>
      <w:bookmarkStart w:id="1239" w:name="_Toc154496598"/>
      <w:r w:rsidRPr="00A3713A">
        <w:t>6.3.5.10.1</w:t>
      </w:r>
      <w:r w:rsidRPr="00A3713A">
        <w:tab/>
        <w:t>General</w:t>
      </w:r>
      <w:bookmarkEnd w:id="1235"/>
      <w:bookmarkEnd w:id="1236"/>
      <w:bookmarkEnd w:id="1237"/>
      <w:bookmarkEnd w:id="1238"/>
      <w:bookmarkEnd w:id="1239"/>
    </w:p>
    <w:p w14:paraId="3D562238" w14:textId="77777777" w:rsidR="00EB2433" w:rsidRPr="00A3713A" w:rsidRDefault="00EB2433" w:rsidP="00EB2433">
      <w:r w:rsidRPr="00A3713A">
        <w:t>The floor control interface towards the MCPTT client uses this state when waiting for the floor control arbitration logic to finalize the initialisation of the state machine to be used for a temporary group session.</w:t>
      </w:r>
    </w:p>
    <w:p w14:paraId="2C6B8873" w14:textId="77777777" w:rsidR="00EB2433" w:rsidRPr="00A3713A" w:rsidRDefault="00EB2433" w:rsidP="00EB2433">
      <w:r w:rsidRPr="00A3713A">
        <w:t xml:space="preserve">During this state Floor Request messages can be received from the non-controlling MCPTT function. Any Floor Request message received will be added to the queue according to the priority of the floor request determine as described in </w:t>
      </w:r>
      <w:r w:rsidR="0017013C" w:rsidRPr="00A3713A">
        <w:t>clause</w:t>
      </w:r>
      <w:r w:rsidRPr="00A3713A">
        <w:t> 4.1.1.4.</w:t>
      </w:r>
    </w:p>
    <w:p w14:paraId="345E6FE8" w14:textId="77777777" w:rsidR="00EB2433" w:rsidRPr="00A3713A" w:rsidRDefault="00EB2433" w:rsidP="00EC4657">
      <w:pPr>
        <w:pStyle w:val="Heading5"/>
      </w:pPr>
      <w:bookmarkStart w:id="1240" w:name="_Toc20156827"/>
      <w:bookmarkStart w:id="1241" w:name="_Toc27502023"/>
      <w:bookmarkStart w:id="1242" w:name="_Toc45212191"/>
      <w:bookmarkStart w:id="1243" w:name="_Toc51933509"/>
      <w:bookmarkStart w:id="1244" w:name="_Toc154496599"/>
      <w:r w:rsidRPr="00A3713A">
        <w:t>6.3.5.10.2</w:t>
      </w:r>
      <w:r w:rsidRPr="00A3713A">
        <w:tab/>
        <w:t>Enter the 'U: not permitted and initiating' state</w:t>
      </w:r>
      <w:bookmarkEnd w:id="1240"/>
      <w:bookmarkEnd w:id="1241"/>
      <w:bookmarkEnd w:id="1242"/>
      <w:bookmarkEnd w:id="1243"/>
      <w:bookmarkEnd w:id="1244"/>
    </w:p>
    <w:p w14:paraId="25F7DFBD" w14:textId="77777777" w:rsidR="00EB2433" w:rsidRPr="00A3713A" w:rsidRDefault="00EB2433" w:rsidP="00EB2433">
      <w:r w:rsidRPr="00A3713A">
        <w:t>The floor control interface towards the MCPTT client:</w:t>
      </w:r>
    </w:p>
    <w:p w14:paraId="314F21F0" w14:textId="77777777" w:rsidR="00EB2433" w:rsidRPr="00A3713A" w:rsidRDefault="00EB2433" w:rsidP="00EB2433">
      <w:pPr>
        <w:pStyle w:val="B1"/>
      </w:pPr>
      <w:r w:rsidRPr="00A3713A">
        <w:t>1.</w:t>
      </w:r>
      <w:r w:rsidRPr="00A3713A">
        <w:tab/>
        <w:t>shall set the state for the associated floor participant to 'U: not permitted and Initiating'.</w:t>
      </w:r>
    </w:p>
    <w:p w14:paraId="43D5CA94" w14:textId="77777777" w:rsidR="00EB2433" w:rsidRPr="00A3713A" w:rsidRDefault="00EB2433" w:rsidP="00EC4657">
      <w:pPr>
        <w:pStyle w:val="Heading5"/>
      </w:pPr>
      <w:bookmarkStart w:id="1245" w:name="_Toc20156828"/>
      <w:bookmarkStart w:id="1246" w:name="_Toc27502024"/>
      <w:bookmarkStart w:id="1247" w:name="_Toc45212192"/>
      <w:bookmarkStart w:id="1248" w:name="_Toc51933510"/>
      <w:bookmarkStart w:id="1249" w:name="_Toc154496600"/>
      <w:r w:rsidRPr="00A3713A">
        <w:t>6.3.5.10.3</w:t>
      </w:r>
      <w:r w:rsidRPr="00A3713A">
        <w:tab/>
        <w:t>Send Floor Taken message (S: Floor Taken)</w:t>
      </w:r>
      <w:bookmarkEnd w:id="1245"/>
      <w:bookmarkEnd w:id="1246"/>
      <w:bookmarkEnd w:id="1247"/>
      <w:bookmarkEnd w:id="1248"/>
      <w:bookmarkEnd w:id="1249"/>
    </w:p>
    <w:p w14:paraId="7BC97A29" w14:textId="77777777" w:rsidR="00EB2433" w:rsidRPr="00A3713A" w:rsidRDefault="00EB2433" w:rsidP="00EB2433">
      <w:r w:rsidRPr="00A3713A">
        <w:t>When a Floor Taken message is received from the floor control arbitration logic in the MCPTT server, the floor control interface towards the MCPTT client:</w:t>
      </w:r>
    </w:p>
    <w:p w14:paraId="7B607465" w14:textId="77777777" w:rsidR="00EB2433" w:rsidRPr="00A3713A" w:rsidRDefault="00EB2433" w:rsidP="00EB2433">
      <w:pPr>
        <w:pStyle w:val="B1"/>
      </w:pPr>
      <w:r w:rsidRPr="00A3713A">
        <w:t>1.</w:t>
      </w:r>
      <w:r w:rsidRPr="00A3713A">
        <w:tab/>
        <w:t>shall forward the Floor Taken messages to the associated floor participant;</w:t>
      </w:r>
    </w:p>
    <w:p w14:paraId="3E5E507C" w14:textId="77777777" w:rsidR="00EB2433" w:rsidRPr="00A3713A" w:rsidRDefault="00EB2433" w:rsidP="00EB2433">
      <w:pPr>
        <w:pStyle w:val="B1"/>
      </w:pPr>
      <w:r w:rsidRPr="00A3713A">
        <w:t>2.</w:t>
      </w:r>
      <w:r w:rsidRPr="00A3713A">
        <w:tab/>
        <w:t xml:space="preserve">may set the first bit in the subtype of the Floor Taken message to '1' (Acknowledgment is required) as described in </w:t>
      </w:r>
      <w:r w:rsidR="0017013C" w:rsidRPr="00A3713A">
        <w:t>clause</w:t>
      </w:r>
      <w:r w:rsidRPr="00A3713A">
        <w:t> 8.</w:t>
      </w:r>
      <w:r w:rsidR="00B317FF" w:rsidRPr="00A3713A">
        <w:t>2</w:t>
      </w:r>
      <w:r w:rsidRPr="00A3713A">
        <w:t>.2; and</w:t>
      </w:r>
    </w:p>
    <w:p w14:paraId="43428062" w14:textId="77777777" w:rsidR="00EB2433" w:rsidRPr="00A3713A" w:rsidRDefault="00EB2433" w:rsidP="00EB2433">
      <w:pPr>
        <w:pStyle w:val="NO"/>
      </w:pPr>
      <w:r w:rsidRPr="00A3713A">
        <w:t>NOTE:</w:t>
      </w:r>
      <w:r w:rsidRPr="00A3713A">
        <w:tab/>
        <w:t>It is an implementation option to handle the receipt of the Floor Ack message and what action to take if the Floor Ack message is not received.</w:t>
      </w:r>
    </w:p>
    <w:p w14:paraId="6944198C" w14:textId="77777777" w:rsidR="00EB2433" w:rsidRPr="00A3713A" w:rsidRDefault="00EB2433" w:rsidP="00EB2433">
      <w:pPr>
        <w:pStyle w:val="B1"/>
      </w:pPr>
      <w:r w:rsidRPr="00A3713A">
        <w:t>3.</w:t>
      </w:r>
      <w:r w:rsidRPr="00A3713A">
        <w:tab/>
        <w:t xml:space="preserve">shall enter the state 'U: not permitted and Floor Taken' as specified in </w:t>
      </w:r>
      <w:r w:rsidR="0017013C" w:rsidRPr="00A3713A">
        <w:t>clause</w:t>
      </w:r>
      <w:r w:rsidRPr="00A3713A">
        <w:t> 6.3.5.4.2.</w:t>
      </w:r>
    </w:p>
    <w:p w14:paraId="749509EA" w14:textId="77777777" w:rsidR="00EB2433" w:rsidRPr="00A3713A" w:rsidRDefault="00EB2433" w:rsidP="00EC4657">
      <w:pPr>
        <w:pStyle w:val="Heading5"/>
      </w:pPr>
      <w:bookmarkStart w:id="1250" w:name="_Toc20156829"/>
      <w:bookmarkStart w:id="1251" w:name="_Toc27502025"/>
      <w:bookmarkStart w:id="1252" w:name="_Toc45212193"/>
      <w:bookmarkStart w:id="1253" w:name="_Toc51933511"/>
      <w:bookmarkStart w:id="1254" w:name="_Toc154496601"/>
      <w:r w:rsidRPr="00A3713A">
        <w:t>6.3.5.10.4</w:t>
      </w:r>
      <w:r w:rsidRPr="00A3713A">
        <w:tab/>
        <w:t>Send Floor Idle message (S: Floor Idle)</w:t>
      </w:r>
      <w:bookmarkEnd w:id="1250"/>
      <w:bookmarkEnd w:id="1251"/>
      <w:bookmarkEnd w:id="1252"/>
      <w:bookmarkEnd w:id="1253"/>
      <w:bookmarkEnd w:id="1254"/>
    </w:p>
    <w:p w14:paraId="14AA5218" w14:textId="77777777" w:rsidR="00EB2433" w:rsidRPr="00A3713A" w:rsidRDefault="00EB2433" w:rsidP="00EB2433">
      <w:r w:rsidRPr="00A3713A">
        <w:t>When receiving a Floor Idle message from the floor control server arbitration logic in the MCPTT server, the floor control interface towards the MCPTT client:</w:t>
      </w:r>
    </w:p>
    <w:p w14:paraId="651C0E66" w14:textId="77777777" w:rsidR="00EB2433" w:rsidRPr="00A3713A" w:rsidRDefault="00EB2433" w:rsidP="00EB2433">
      <w:pPr>
        <w:pStyle w:val="B1"/>
      </w:pPr>
      <w:r w:rsidRPr="00A3713A">
        <w:t>1.</w:t>
      </w:r>
      <w:r w:rsidRPr="00A3713A">
        <w:tab/>
        <w:t>shall forward the Floor Idle message to the associated floor participant;</w:t>
      </w:r>
    </w:p>
    <w:p w14:paraId="00615B4A" w14:textId="77777777" w:rsidR="00EB2433" w:rsidRPr="00A3713A" w:rsidRDefault="00EB2433" w:rsidP="00EB2433">
      <w:pPr>
        <w:pStyle w:val="B1"/>
      </w:pPr>
      <w:r w:rsidRPr="00A3713A">
        <w:t>2.</w:t>
      </w:r>
      <w:r w:rsidRPr="00A3713A">
        <w:tab/>
        <w:t xml:space="preserve">may set the first bit in the subtype of the Floor Idle message to '1' (Acknowledgment is required) as described in </w:t>
      </w:r>
      <w:r w:rsidR="0017013C" w:rsidRPr="00A3713A">
        <w:t>clause</w:t>
      </w:r>
      <w:r w:rsidRPr="00A3713A">
        <w:t> 8.</w:t>
      </w:r>
      <w:r w:rsidR="00B317FF" w:rsidRPr="00A3713A">
        <w:t>2</w:t>
      </w:r>
      <w:r w:rsidRPr="00A3713A">
        <w:t>.2; and</w:t>
      </w:r>
    </w:p>
    <w:p w14:paraId="31F7DF81" w14:textId="77777777" w:rsidR="00EB2433" w:rsidRPr="00A3713A" w:rsidRDefault="00EB2433" w:rsidP="00EB2433">
      <w:pPr>
        <w:pStyle w:val="NO"/>
      </w:pPr>
      <w:r w:rsidRPr="00A3713A">
        <w:t>NOTE:</w:t>
      </w:r>
      <w:r w:rsidRPr="00A3713A">
        <w:tab/>
        <w:t>It is an implementation option to handle the receipt of the Floor Ack message and what action to take if the Floor Ack message is not received.</w:t>
      </w:r>
    </w:p>
    <w:p w14:paraId="0D46257E" w14:textId="77777777" w:rsidR="00EB2433" w:rsidRPr="00A3713A" w:rsidRDefault="00EB2433" w:rsidP="00EB2433">
      <w:pPr>
        <w:pStyle w:val="B1"/>
      </w:pPr>
      <w:r w:rsidRPr="00A3713A">
        <w:t>3.</w:t>
      </w:r>
      <w:r w:rsidRPr="00A3713A">
        <w:tab/>
        <w:t xml:space="preserve">shall enter the 'U: not permitted and Floor Idle' state as specified in the </w:t>
      </w:r>
      <w:r w:rsidR="0017013C" w:rsidRPr="00A3713A">
        <w:t>clause</w:t>
      </w:r>
      <w:r w:rsidRPr="00A3713A">
        <w:t> 6.3.5.3.2.</w:t>
      </w:r>
    </w:p>
    <w:p w14:paraId="57191B87" w14:textId="77777777" w:rsidR="00EB2433" w:rsidRPr="00A3713A" w:rsidRDefault="00EB2433" w:rsidP="00EC4657">
      <w:pPr>
        <w:pStyle w:val="Heading5"/>
      </w:pPr>
      <w:bookmarkStart w:id="1255" w:name="_Toc20156830"/>
      <w:bookmarkStart w:id="1256" w:name="_Toc27502026"/>
      <w:bookmarkStart w:id="1257" w:name="_Toc45212194"/>
      <w:bookmarkStart w:id="1258" w:name="_Toc51933512"/>
      <w:bookmarkStart w:id="1259" w:name="_Toc154496602"/>
      <w:r w:rsidRPr="00A3713A">
        <w:t>6.3.5.10.5</w:t>
      </w:r>
      <w:r w:rsidRPr="00A3713A">
        <w:tab/>
        <w:t>Receive Floor Request message (R: Floor Request)</w:t>
      </w:r>
      <w:bookmarkEnd w:id="1255"/>
      <w:bookmarkEnd w:id="1256"/>
      <w:bookmarkEnd w:id="1257"/>
      <w:bookmarkEnd w:id="1258"/>
      <w:bookmarkEnd w:id="1259"/>
    </w:p>
    <w:p w14:paraId="7941F231" w14:textId="77777777" w:rsidR="00EB2433" w:rsidRPr="00A3713A" w:rsidRDefault="00EB2433" w:rsidP="00EB2433">
      <w:pPr>
        <w:rPr>
          <w:lang w:eastAsia="x-none"/>
        </w:rPr>
      </w:pPr>
      <w:r w:rsidRPr="00A3713A">
        <w:rPr>
          <w:lang w:eastAsia="x-none"/>
        </w:rPr>
        <w:t xml:space="preserve">Upon receipt of a Floor Request message, </w:t>
      </w:r>
      <w:r w:rsidRPr="00A3713A">
        <w:t>the floor control interface towards the MCPTT client:</w:t>
      </w:r>
    </w:p>
    <w:p w14:paraId="71F52E12" w14:textId="77777777" w:rsidR="00EB2433" w:rsidRPr="00A3713A" w:rsidRDefault="00EB2433" w:rsidP="00EB2433">
      <w:pPr>
        <w:pStyle w:val="B1"/>
      </w:pPr>
      <w:r w:rsidRPr="00A3713A">
        <w:lastRenderedPageBreak/>
        <w:t>1.</w:t>
      </w:r>
      <w:r w:rsidRPr="00A3713A">
        <w:tab/>
        <w:t xml:space="preserve">shall determine the effective priority level as described in </w:t>
      </w:r>
      <w:r w:rsidR="0017013C" w:rsidRPr="00A3713A">
        <w:t>clause</w:t>
      </w:r>
      <w:r w:rsidRPr="00A3713A">
        <w:t> 4.1.1.4;</w:t>
      </w:r>
    </w:p>
    <w:p w14:paraId="65F55482" w14:textId="77777777" w:rsidR="00EB2433" w:rsidRPr="00A3713A" w:rsidRDefault="00EB2433" w:rsidP="00EB2433">
      <w:pPr>
        <w:pStyle w:val="B1"/>
      </w:pPr>
      <w:r w:rsidRPr="00A3713A">
        <w:t>2.</w:t>
      </w:r>
      <w:r w:rsidRPr="00A3713A">
        <w:tab/>
        <w:t xml:space="preserve">shall put the Floor Request message in the </w:t>
      </w:r>
      <w:r w:rsidR="00212FF9" w:rsidRPr="00A3713A">
        <w:t xml:space="preserve">active </w:t>
      </w:r>
      <w:r w:rsidRPr="00A3713A">
        <w:t>floor request queue according to the determined effective priority level;</w:t>
      </w:r>
    </w:p>
    <w:p w14:paraId="0FB7F5B1" w14:textId="77777777" w:rsidR="00EB2433" w:rsidRPr="00A3713A" w:rsidRDefault="00EB2433" w:rsidP="00EB2433">
      <w:pPr>
        <w:pStyle w:val="B1"/>
      </w:pPr>
      <w:r w:rsidRPr="00A3713A">
        <w:t>3.</w:t>
      </w:r>
      <w:r w:rsidRPr="00A3713A">
        <w:tab/>
        <w:t>if the &lt;Queueing Capability&gt; value in the Track Info field is set to '1' (the floor participant in the MCPTT client supports queueing), shall send a Floor Queue Position Info message to the requesting non-Controlling MCPTT function, The Floor Queue Position Info message:</w:t>
      </w:r>
    </w:p>
    <w:p w14:paraId="1F594173" w14:textId="77777777" w:rsidR="00EB2433" w:rsidRPr="00A3713A" w:rsidRDefault="00EB2433" w:rsidP="00EB2433">
      <w:pPr>
        <w:pStyle w:val="B2"/>
      </w:pPr>
      <w:r w:rsidRPr="00A3713A">
        <w:t>a.</w:t>
      </w:r>
      <w:r w:rsidRPr="00A3713A">
        <w:tab/>
        <w:t>shall include the queue position and floor priority in the Queue Info field;</w:t>
      </w:r>
    </w:p>
    <w:p w14:paraId="3E308A75" w14:textId="77777777" w:rsidR="00EB2433" w:rsidRPr="00A3713A" w:rsidRDefault="00EB2433" w:rsidP="00EB2433">
      <w:pPr>
        <w:pStyle w:val="B2"/>
      </w:pPr>
      <w:r w:rsidRPr="00A3713A">
        <w:t>b.</w:t>
      </w:r>
      <w:r w:rsidRPr="00A3713A">
        <w:tab/>
        <w:t>shall include the received Track Info field; and</w:t>
      </w:r>
    </w:p>
    <w:p w14:paraId="673C6E63" w14:textId="77777777" w:rsidR="00EB2433" w:rsidRPr="00A3713A" w:rsidRDefault="00EB2433" w:rsidP="00EB2433">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463BB89" w14:textId="77777777" w:rsidR="00EB2433" w:rsidRPr="00A3713A" w:rsidRDefault="00EB2433" w:rsidP="00EB2433">
      <w:pPr>
        <w:pStyle w:val="B1"/>
      </w:pPr>
      <w:r w:rsidRPr="00A3713A">
        <w:t>4</w:t>
      </w:r>
      <w:r w:rsidRPr="00A3713A">
        <w:tab/>
        <w:t>if the &lt;Queueing Capability&gt; value in the Track Info field is set to '0' (the floor participant in the MCPTT client does not support queueing), shall send the Floor Deny message. The floor Deny message:</w:t>
      </w:r>
    </w:p>
    <w:p w14:paraId="511E3C01" w14:textId="77777777" w:rsidR="00EB2433" w:rsidRPr="00A3713A" w:rsidRDefault="00EB2433" w:rsidP="00EB2433">
      <w:pPr>
        <w:pStyle w:val="NO"/>
      </w:pPr>
      <w:r w:rsidRPr="00A3713A">
        <w:t>NOTE:</w:t>
      </w:r>
      <w:r w:rsidRPr="00A3713A">
        <w:tab/>
        <w:t>A Floor Request from a MCPTT client in a constituent group can be received without the queueuing capability if a floor participant in an ongoing constituent MCPTT group request floor while the floor was idle during the merging process.</w:t>
      </w:r>
    </w:p>
    <w:p w14:paraId="0FF0C5E9" w14:textId="77777777" w:rsidR="00EB2433" w:rsidRPr="00A3713A" w:rsidRDefault="00EB2433" w:rsidP="00EB2433">
      <w:pPr>
        <w:pStyle w:val="B2"/>
      </w:pPr>
      <w:r w:rsidRPr="00A3713A">
        <w:t>a.</w:t>
      </w:r>
      <w:r w:rsidRPr="00A3713A">
        <w:tab/>
        <w:t>shall include in the Reject Cause field the &lt;Reject Cause&gt; value cause '1' (Another MCPTT client has permission);</w:t>
      </w:r>
    </w:p>
    <w:p w14:paraId="22E5436E" w14:textId="77777777" w:rsidR="00EB2433" w:rsidRPr="00A3713A" w:rsidRDefault="00EB2433" w:rsidP="00EB2433">
      <w:pPr>
        <w:pStyle w:val="B2"/>
      </w:pPr>
      <w:r w:rsidRPr="00A3713A">
        <w:t>b.</w:t>
      </w:r>
      <w:r w:rsidRPr="00A3713A">
        <w:tab/>
        <w:t>shall include the received Track Info field; and</w:t>
      </w:r>
    </w:p>
    <w:p w14:paraId="505886E3" w14:textId="77777777" w:rsidR="00EB2433" w:rsidRPr="00A3713A" w:rsidRDefault="00EB2433" w:rsidP="00EB2433">
      <w:pPr>
        <w:pStyle w:val="B2"/>
      </w:pPr>
      <w:r w:rsidRPr="00A3713A">
        <w:t>c.</w:t>
      </w:r>
      <w:r w:rsidRPr="00A3713A">
        <w:tab/>
        <w:t>if a group call is a broadcast group call, a system call, an emergency call, an imminent peril call, or a temporary group session, shall include the Floor Indicator field with appropriate indications; and</w:t>
      </w:r>
    </w:p>
    <w:p w14:paraId="6F3B8795" w14:textId="77777777" w:rsidR="00EB2433" w:rsidRPr="00A3713A" w:rsidRDefault="00EB2433" w:rsidP="00EB2433">
      <w:pPr>
        <w:pStyle w:val="B1"/>
      </w:pPr>
      <w:r w:rsidRPr="00A3713A">
        <w:t>5.</w:t>
      </w:r>
      <w:r w:rsidRPr="00A3713A">
        <w:tab/>
        <w:t>shall remain in the 'U: not permitted and initiating' state.</w:t>
      </w:r>
    </w:p>
    <w:p w14:paraId="59CD4627" w14:textId="77777777" w:rsidR="00EB2433" w:rsidRPr="00A3713A" w:rsidRDefault="00EB2433" w:rsidP="00EC4657">
      <w:pPr>
        <w:pStyle w:val="Heading5"/>
      </w:pPr>
      <w:bookmarkStart w:id="1260" w:name="_Toc20156831"/>
      <w:bookmarkStart w:id="1261" w:name="_Toc27502027"/>
      <w:bookmarkStart w:id="1262" w:name="_Toc45212195"/>
      <w:bookmarkStart w:id="1263" w:name="_Toc51933513"/>
      <w:bookmarkStart w:id="1264" w:name="_Toc154496603"/>
      <w:r w:rsidRPr="00A3713A">
        <w:t>6.3.5.10.6</w:t>
      </w:r>
      <w:r w:rsidRPr="00A3713A">
        <w:tab/>
        <w:t>Send Floor Granted message (S: Floor Granted)</w:t>
      </w:r>
      <w:bookmarkEnd w:id="1260"/>
      <w:bookmarkEnd w:id="1261"/>
      <w:bookmarkEnd w:id="1262"/>
      <w:bookmarkEnd w:id="1263"/>
      <w:bookmarkEnd w:id="1264"/>
    </w:p>
    <w:p w14:paraId="33093D15" w14:textId="77777777" w:rsidR="00EB2433" w:rsidRPr="00A3713A" w:rsidRDefault="00EB2433" w:rsidP="00EB2433">
      <w:r w:rsidRPr="00A3713A">
        <w:t>When a Floor Granted message is received from the floor control arbitration logic, the floor control interface towards the MCPTT client:</w:t>
      </w:r>
    </w:p>
    <w:p w14:paraId="04790C39" w14:textId="77777777" w:rsidR="00EB2433" w:rsidRPr="00A3713A" w:rsidRDefault="00EB2433" w:rsidP="00EB2433">
      <w:pPr>
        <w:pStyle w:val="B1"/>
      </w:pPr>
      <w:r w:rsidRPr="00A3713A">
        <w:t>1.</w:t>
      </w:r>
      <w:r w:rsidRPr="00A3713A">
        <w:tab/>
        <w:t>shall forward the Floor Granted messages to the associated floor participant;</w:t>
      </w:r>
    </w:p>
    <w:p w14:paraId="32D6A606" w14:textId="77777777" w:rsidR="00EB2433" w:rsidRPr="00A3713A" w:rsidRDefault="00EB2433" w:rsidP="00EB2433">
      <w:pPr>
        <w:pStyle w:val="B1"/>
      </w:pPr>
      <w:r w:rsidRPr="00A3713A">
        <w:t>2.</w:t>
      </w:r>
      <w:r w:rsidRPr="00A3713A">
        <w:tab/>
        <w:t xml:space="preserve">may set the first bit in the subtype of the Floor Granted message to '1' (Acknowledgment is required) as described in </w:t>
      </w:r>
      <w:r w:rsidR="0017013C" w:rsidRPr="00A3713A">
        <w:t>clause</w:t>
      </w:r>
      <w:r w:rsidRPr="00A3713A">
        <w:t> 8.</w:t>
      </w:r>
      <w:r w:rsidR="00B317FF" w:rsidRPr="00A3713A">
        <w:t>2</w:t>
      </w:r>
      <w:r w:rsidRPr="00A3713A">
        <w:t>.2; and</w:t>
      </w:r>
    </w:p>
    <w:p w14:paraId="6FABFA4F" w14:textId="77777777" w:rsidR="00EB2433" w:rsidRPr="00A3713A" w:rsidRDefault="00EB2433" w:rsidP="00EB2433">
      <w:pPr>
        <w:pStyle w:val="NO"/>
      </w:pPr>
      <w:r w:rsidRPr="00A3713A">
        <w:t>NOTE:</w:t>
      </w:r>
      <w:r w:rsidRPr="00A3713A">
        <w:tab/>
        <w:t>It is an implementation option to handle the receipt of the Floor Ack message and what action to take if the Floor Ack message is not received.</w:t>
      </w:r>
    </w:p>
    <w:p w14:paraId="33AEA981" w14:textId="77777777" w:rsidR="00EB2433" w:rsidRPr="00A3713A" w:rsidRDefault="00EB2433" w:rsidP="00EB2433">
      <w:pPr>
        <w:pStyle w:val="B1"/>
      </w:pPr>
      <w:r w:rsidRPr="00A3713A">
        <w:t>3.</w:t>
      </w:r>
      <w:r w:rsidRPr="00A3713A">
        <w:tab/>
        <w:t xml:space="preserve">shall enter the state 'U: permitted' as specified in </w:t>
      </w:r>
      <w:r w:rsidR="0017013C" w:rsidRPr="00A3713A">
        <w:t>clause</w:t>
      </w:r>
      <w:r w:rsidRPr="00A3713A">
        <w:t> 6.3.5.5.2.</w:t>
      </w:r>
    </w:p>
    <w:p w14:paraId="4EA976A1" w14:textId="77777777" w:rsidR="00EB2433" w:rsidRPr="00A3713A" w:rsidRDefault="00EB2433" w:rsidP="00EC4657">
      <w:pPr>
        <w:pStyle w:val="Heading5"/>
      </w:pPr>
      <w:bookmarkStart w:id="1265" w:name="_Toc20156832"/>
      <w:bookmarkStart w:id="1266" w:name="_Toc27502028"/>
      <w:bookmarkStart w:id="1267" w:name="_Toc45212196"/>
      <w:bookmarkStart w:id="1268" w:name="_Toc51933514"/>
      <w:bookmarkStart w:id="1269" w:name="_Toc154496604"/>
      <w:r w:rsidRPr="00A3713A">
        <w:t>6.3.5.10.7</w:t>
      </w:r>
      <w:r w:rsidRPr="00A3713A">
        <w:tab/>
        <w:t>Receive a Floor Release message (S: Floor Release)</w:t>
      </w:r>
      <w:bookmarkEnd w:id="1265"/>
      <w:bookmarkEnd w:id="1266"/>
      <w:bookmarkEnd w:id="1267"/>
      <w:bookmarkEnd w:id="1268"/>
      <w:bookmarkEnd w:id="1269"/>
    </w:p>
    <w:p w14:paraId="5638E43D" w14:textId="77777777" w:rsidR="00EB2433" w:rsidRPr="00A3713A" w:rsidRDefault="00EB2433" w:rsidP="00EB2433">
      <w:r w:rsidRPr="00A3713A">
        <w:t>Upon receiving a Floor Release message from the associated floor participant, the floor control interface towards the MCPTT client:</w:t>
      </w:r>
    </w:p>
    <w:p w14:paraId="5F98EBA0" w14:textId="77777777" w:rsidR="00EB2433" w:rsidRPr="00A3713A" w:rsidRDefault="00EB2433" w:rsidP="00EB2433">
      <w:pPr>
        <w:pStyle w:val="B1"/>
      </w:pPr>
      <w:r w:rsidRPr="00A3713A">
        <w:t>1.</w:t>
      </w:r>
      <w:r w:rsidRPr="00A3713A">
        <w:tab/>
        <w:t xml:space="preserve">if the first bit in the subtype of the Floor Release message is set to '1' (Acknowledgment is required) as described in </w:t>
      </w:r>
      <w:r w:rsidR="0017013C" w:rsidRPr="00A3713A">
        <w:t>clause</w:t>
      </w:r>
      <w:r w:rsidRPr="00A3713A">
        <w:t> 8.</w:t>
      </w:r>
      <w:r w:rsidR="00B317FF" w:rsidRPr="00A3713A">
        <w:t>2</w:t>
      </w:r>
      <w:r w:rsidRPr="00A3713A">
        <w:t>.2, shall send a Floor Ack message. The Floor Ack message:</w:t>
      </w:r>
    </w:p>
    <w:p w14:paraId="5A56783F" w14:textId="1A2C8023" w:rsidR="00D82DB8" w:rsidRPr="00A3713A" w:rsidRDefault="00D82DB8" w:rsidP="00D82DB8">
      <w:pPr>
        <w:pStyle w:val="B2"/>
      </w:pPr>
      <w:r w:rsidRPr="00A3713A">
        <w:t>a.</w:t>
      </w:r>
      <w:r w:rsidRPr="00A3713A">
        <w:tab/>
        <w:t>shall include the Message Type field set to '4' (Floor Release);</w:t>
      </w:r>
    </w:p>
    <w:p w14:paraId="424FE918"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0EAE2041"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162C7AF3" w14:textId="77777777" w:rsidR="00EB2433" w:rsidRPr="00A3713A" w:rsidRDefault="00EB2433" w:rsidP="00EB2433">
      <w:pPr>
        <w:pStyle w:val="B1"/>
      </w:pPr>
      <w:r w:rsidRPr="00A3713A">
        <w:t>2.</w:t>
      </w:r>
      <w:r w:rsidRPr="00A3713A">
        <w:tab/>
        <w:t>shall use the topmost &lt;Participant Reference&gt; value and the SSRC in the Track Info field of the received Floor Release message to check if the floor participant has a queued floor request and if not, check if there is a floor request in one of the cached application/vnd.3gpp.mcptt-floor-request+xml MIME bodies;</w:t>
      </w:r>
    </w:p>
    <w:p w14:paraId="437578E5" w14:textId="77777777" w:rsidR="00EB2433" w:rsidRPr="00A3713A" w:rsidRDefault="00EB2433" w:rsidP="00EB2433">
      <w:pPr>
        <w:pStyle w:val="B1"/>
      </w:pPr>
      <w:r w:rsidRPr="00A3713A">
        <w:lastRenderedPageBreak/>
        <w:t>3.</w:t>
      </w:r>
      <w:r w:rsidRPr="00A3713A">
        <w:tab/>
        <w:t>shall remove the MCPTT client from the active floor request queue or the cached application/vnd.3gpp.mcptt-floor-request+xml MIME body, if the MCPTT client was in the active floor request queue or in the application/vnd.3gpp.mcptt-floor-request+xml MIME body; and</w:t>
      </w:r>
    </w:p>
    <w:p w14:paraId="0CABC103" w14:textId="77777777" w:rsidR="00EB2433" w:rsidRPr="00A3713A" w:rsidRDefault="00EB2433" w:rsidP="00EB2433">
      <w:pPr>
        <w:pStyle w:val="B1"/>
      </w:pPr>
      <w:r w:rsidRPr="00A3713A">
        <w:t>4.</w:t>
      </w:r>
      <w:r w:rsidRPr="00A3713A">
        <w:tab/>
        <w:t>shall remain in the 'U: not permitted and initiating' state.</w:t>
      </w:r>
    </w:p>
    <w:p w14:paraId="34183F12" w14:textId="77777777" w:rsidR="00C65F73" w:rsidRPr="00A3713A" w:rsidRDefault="00C65F73" w:rsidP="00EC4657">
      <w:pPr>
        <w:pStyle w:val="Heading5"/>
      </w:pPr>
      <w:bookmarkStart w:id="1270" w:name="_Toc20156833"/>
      <w:bookmarkStart w:id="1271" w:name="_Toc27502029"/>
      <w:bookmarkStart w:id="1272" w:name="_Toc45212197"/>
      <w:bookmarkStart w:id="1273" w:name="_Toc51933515"/>
      <w:bookmarkStart w:id="1274" w:name="_Toc154496605"/>
      <w:r w:rsidRPr="00A3713A">
        <w:t>6.3.5.10.8</w:t>
      </w:r>
      <w:r w:rsidRPr="00A3713A">
        <w:tab/>
        <w:t>Send Floor Release Multi Talker message (S: Floor Release Multi Talker)</w:t>
      </w:r>
      <w:bookmarkEnd w:id="1270"/>
      <w:bookmarkEnd w:id="1271"/>
      <w:bookmarkEnd w:id="1272"/>
      <w:bookmarkEnd w:id="1273"/>
      <w:bookmarkEnd w:id="1274"/>
    </w:p>
    <w:p w14:paraId="21386B1C"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C71D549"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06100945" w14:textId="77777777" w:rsidR="00C65F73" w:rsidRPr="00A3713A" w:rsidRDefault="00C65F73" w:rsidP="00C65F73">
      <w:pPr>
        <w:pStyle w:val="B1"/>
      </w:pPr>
      <w:r w:rsidRPr="00A3713A">
        <w:t>2.</w:t>
      </w:r>
      <w:r w:rsidRPr="00A3713A">
        <w:tab/>
        <w:t>shall remain in the ''U: not permitted and initiating' state.</w:t>
      </w:r>
    </w:p>
    <w:p w14:paraId="304054F0" w14:textId="77777777" w:rsidR="007D3226" w:rsidRPr="00A3713A" w:rsidRDefault="007D3226" w:rsidP="00EC4657">
      <w:pPr>
        <w:pStyle w:val="Heading3"/>
      </w:pPr>
      <w:bookmarkStart w:id="1275" w:name="_Toc20156834"/>
      <w:bookmarkStart w:id="1276" w:name="_Toc27502030"/>
      <w:bookmarkStart w:id="1277" w:name="_Toc45212198"/>
      <w:bookmarkStart w:id="1278" w:name="_Toc51933516"/>
      <w:bookmarkStart w:id="1279" w:name="_Toc154496606"/>
      <w:r w:rsidRPr="00A3713A">
        <w:t>6.3.6</w:t>
      </w:r>
      <w:r w:rsidRPr="00A3713A">
        <w:tab/>
        <w:t>Dual floor control</w:t>
      </w:r>
      <w:bookmarkEnd w:id="1275"/>
      <w:bookmarkEnd w:id="1276"/>
      <w:bookmarkEnd w:id="1277"/>
      <w:bookmarkEnd w:id="1278"/>
      <w:bookmarkEnd w:id="1279"/>
    </w:p>
    <w:p w14:paraId="2F074FDC" w14:textId="77777777" w:rsidR="007D3226" w:rsidRPr="00A3713A" w:rsidRDefault="007D3226" w:rsidP="00EC4657">
      <w:pPr>
        <w:pStyle w:val="Heading4"/>
      </w:pPr>
      <w:bookmarkStart w:id="1280" w:name="_Toc20156835"/>
      <w:bookmarkStart w:id="1281" w:name="_Toc27502031"/>
      <w:bookmarkStart w:id="1282" w:name="_Toc45212199"/>
      <w:bookmarkStart w:id="1283" w:name="_Toc51933517"/>
      <w:bookmarkStart w:id="1284" w:name="_Toc154496607"/>
      <w:r w:rsidRPr="00A3713A">
        <w:t>6.3.6.1</w:t>
      </w:r>
      <w:r w:rsidRPr="00A3713A">
        <w:tab/>
        <w:t>General</w:t>
      </w:r>
      <w:bookmarkEnd w:id="1280"/>
      <w:bookmarkEnd w:id="1281"/>
      <w:bookmarkEnd w:id="1282"/>
      <w:bookmarkEnd w:id="1283"/>
      <w:bookmarkEnd w:id="1284"/>
    </w:p>
    <w:p w14:paraId="468F6823" w14:textId="77777777" w:rsidR="007D3226" w:rsidRPr="00A3713A" w:rsidRDefault="007D3226" w:rsidP="00897B81">
      <w:r w:rsidRPr="00A3713A">
        <w:t xml:space="preserve">Dual floor control is used when a floor participant requests floor with a pre-emptive floor priority allowing the floor control in </w:t>
      </w:r>
      <w:r w:rsidR="0017013C" w:rsidRPr="00A3713A">
        <w:t>clause</w:t>
      </w:r>
      <w:r w:rsidRPr="00A3713A">
        <w:t> 6.3.4 to continue without revoking the floor from the MCPTT client permitted to send media as specified in 3GPP TS </w:t>
      </w:r>
      <w:r w:rsidR="00E17E3D" w:rsidRPr="00A3713A">
        <w:t>23.379</w:t>
      </w:r>
      <w:r w:rsidRPr="00A3713A">
        <w:t xml:space="preserve"> [5] </w:t>
      </w:r>
      <w:r w:rsidR="0017013C" w:rsidRPr="00A3713A">
        <w:t>clause</w:t>
      </w:r>
      <w:r w:rsidRPr="00A3713A">
        <w:t> 10.9.1.3.2.2.</w:t>
      </w:r>
    </w:p>
    <w:p w14:paraId="069AEFEB" w14:textId="77777777" w:rsidR="007D3226" w:rsidRPr="00A3713A" w:rsidRDefault="007D3226" w:rsidP="007D3226">
      <w:r w:rsidRPr="00A3713A">
        <w:t xml:space="preserve">The floor control server arbitration logic in the floor control server shall behave according to the state diagram and state transitions specified in this </w:t>
      </w:r>
      <w:r w:rsidR="0017013C" w:rsidRPr="00A3713A">
        <w:t>clause</w:t>
      </w:r>
      <w:r w:rsidRPr="00A3713A">
        <w:t>.</w:t>
      </w:r>
    </w:p>
    <w:p w14:paraId="00F2BEC0" w14:textId="77777777" w:rsidR="007D3226" w:rsidRPr="00A3713A" w:rsidRDefault="007D3226" w:rsidP="007D3226">
      <w:r w:rsidRPr="00A3713A">
        <w:t>Figure 6.3.6.1-1 shows the 'dual floor control operation' states (D states) and the state transition diagram.</w:t>
      </w:r>
    </w:p>
    <w:p w14:paraId="7B8C7DF3" w14:textId="77777777" w:rsidR="007D3226" w:rsidRPr="00A3713A" w:rsidRDefault="00A41C5C" w:rsidP="007D3226">
      <w:pPr>
        <w:pStyle w:val="TH"/>
      </w:pPr>
      <w:r w:rsidRPr="00A3713A">
        <w:object w:dxaOrig="10799" w:dyaOrig="9439" w14:anchorId="7B684D19">
          <v:shape id="_x0000_i1032" type="#_x0000_t75" style="width:402.75pt;height:352.15pt" o:ole="">
            <v:imagedata r:id="rId28" o:title=""/>
          </v:shape>
          <o:OLEObject Type="Embed" ProgID="Visio.Drawing.11" ShapeID="_x0000_i1032" DrawAspect="Content" ObjectID="_1772691337" r:id="rId29"/>
        </w:object>
      </w:r>
    </w:p>
    <w:p w14:paraId="57C8C7F1" w14:textId="77777777" w:rsidR="007D3226" w:rsidRPr="00A3713A" w:rsidRDefault="007D3226" w:rsidP="000B4518">
      <w:pPr>
        <w:pStyle w:val="TF"/>
      </w:pPr>
      <w:r w:rsidRPr="00A3713A">
        <w:t>Figure 6.3.6.1-1: Floor control server state transition diagram for 'dual floor control operation'</w:t>
      </w:r>
    </w:p>
    <w:p w14:paraId="4CAB46E3" w14:textId="77777777" w:rsidR="007D3226" w:rsidRPr="00A3713A" w:rsidRDefault="007D3226" w:rsidP="007D3226">
      <w:r w:rsidRPr="00A3713A">
        <w:lastRenderedPageBreak/>
        <w:t>The floor control arbitration logic in the floor control server shall keep one instance of the 'dual floor control operation' state machine for a floor participant with pre-emptive floor priority where this MCPTT user is allowed to talk without revoking a current speaker with lower flow priority.</w:t>
      </w:r>
    </w:p>
    <w:p w14:paraId="61CB403D" w14:textId="77777777" w:rsidR="007D3226" w:rsidRPr="00A3713A" w:rsidRDefault="007D3226" w:rsidP="00897B81">
      <w:pPr>
        <w:pStyle w:val="NO"/>
      </w:pPr>
      <w:r w:rsidRPr="00A3713A">
        <w:t>NOTE:</w:t>
      </w:r>
      <w:r w:rsidRPr="00A3713A">
        <w:tab/>
        <w:t>Only one MCPTT user with this type of pre-emptive floor priority can exist within a</w:t>
      </w:r>
      <w:r w:rsidR="00836F12" w:rsidRPr="00A3713A">
        <w:t>n</w:t>
      </w:r>
      <w:r w:rsidRPr="00A3713A">
        <w:t xml:space="preserve"> MCPTT call.</w:t>
      </w:r>
    </w:p>
    <w:p w14:paraId="4D6C52D4" w14:textId="77777777" w:rsidR="007D3226" w:rsidRPr="00A3713A" w:rsidRDefault="007D3226" w:rsidP="007D3226">
      <w:r w:rsidRPr="00A3713A">
        <w:t xml:space="preserve">The floor participant associated to the 'dual floor control operation' state machine is in the following </w:t>
      </w:r>
      <w:r w:rsidR="0017013C" w:rsidRPr="00A3713A">
        <w:t>clause</w:t>
      </w:r>
      <w:r w:rsidRPr="00A3713A">
        <w:t>s referred to as the overriding MCPTT client.</w:t>
      </w:r>
    </w:p>
    <w:p w14:paraId="4FB273B8" w14:textId="77777777" w:rsidR="007D3226" w:rsidRPr="00A3713A" w:rsidRDefault="007D3226" w:rsidP="007D3226">
      <w:r w:rsidRPr="00A3713A">
        <w:t xml:space="preserve">If floor control messages or RTP media packets arrives in a state where there is no procedure specified in the following </w:t>
      </w:r>
      <w:r w:rsidR="0017013C" w:rsidRPr="00A3713A">
        <w:t>clause</w:t>
      </w:r>
      <w:r w:rsidRPr="00A3713A">
        <w:t>s the floor control arbitration logic in the floor control server:</w:t>
      </w:r>
    </w:p>
    <w:p w14:paraId="0C0E387B" w14:textId="77777777" w:rsidR="007D3226" w:rsidRPr="00A3713A" w:rsidRDefault="007D3226" w:rsidP="007D3226">
      <w:pPr>
        <w:pStyle w:val="B1"/>
      </w:pPr>
      <w:r w:rsidRPr="00A3713A">
        <w:t>1.</w:t>
      </w:r>
      <w:r w:rsidRPr="00A3713A">
        <w:tab/>
        <w:t>shall discard the floor control message;</w:t>
      </w:r>
    </w:p>
    <w:p w14:paraId="189989F9" w14:textId="77777777" w:rsidR="007D3226" w:rsidRPr="00A3713A" w:rsidRDefault="007D3226" w:rsidP="007D3226">
      <w:pPr>
        <w:pStyle w:val="B1"/>
      </w:pPr>
      <w:r w:rsidRPr="00A3713A">
        <w:t>2.</w:t>
      </w:r>
      <w:r w:rsidRPr="00A3713A">
        <w:tab/>
        <w:t>shall request the media distributor in the MCPTT server to discard any received RTP media packet; and</w:t>
      </w:r>
    </w:p>
    <w:p w14:paraId="554ECD47" w14:textId="77777777" w:rsidR="007D3226" w:rsidRPr="00A3713A" w:rsidRDefault="007D3226" w:rsidP="007D3226">
      <w:pPr>
        <w:pStyle w:val="B1"/>
      </w:pPr>
      <w:r w:rsidRPr="00A3713A">
        <w:t>3.</w:t>
      </w:r>
      <w:r w:rsidRPr="00A3713A">
        <w:tab/>
        <w:t>shall remain in the current state.</w:t>
      </w:r>
    </w:p>
    <w:p w14:paraId="4B2602FF" w14:textId="77777777" w:rsidR="007D3226" w:rsidRPr="00A3713A" w:rsidRDefault="007D3226" w:rsidP="007D3226">
      <w:r w:rsidRPr="00A3713A">
        <w:t xml:space="preserve">State details are explained in the following </w:t>
      </w:r>
      <w:r w:rsidR="0017013C" w:rsidRPr="00A3713A">
        <w:t>clause</w:t>
      </w:r>
      <w:r w:rsidRPr="00A3713A">
        <w:t>s.</w:t>
      </w:r>
    </w:p>
    <w:p w14:paraId="0C4DC130" w14:textId="77777777" w:rsidR="007D3226" w:rsidRPr="00A3713A" w:rsidRDefault="007D3226" w:rsidP="00EC4657">
      <w:pPr>
        <w:pStyle w:val="Heading4"/>
      </w:pPr>
      <w:bookmarkStart w:id="1285" w:name="_Toc20156836"/>
      <w:bookmarkStart w:id="1286" w:name="_Toc27502032"/>
      <w:bookmarkStart w:id="1287" w:name="_Toc45212200"/>
      <w:bookmarkStart w:id="1288" w:name="_Toc51933518"/>
      <w:bookmarkStart w:id="1289" w:name="_Toc154496608"/>
      <w:r w:rsidRPr="00A3713A">
        <w:t>6.3.6.2</w:t>
      </w:r>
      <w:r w:rsidRPr="00A3713A">
        <w:tab/>
        <w:t>State: 'Start-stop'</w:t>
      </w:r>
      <w:bookmarkEnd w:id="1285"/>
      <w:bookmarkEnd w:id="1286"/>
      <w:bookmarkEnd w:id="1287"/>
      <w:bookmarkEnd w:id="1288"/>
      <w:bookmarkEnd w:id="1289"/>
    </w:p>
    <w:p w14:paraId="1DF90C08" w14:textId="77777777" w:rsidR="007D3226" w:rsidRPr="00A3713A" w:rsidRDefault="007D3226" w:rsidP="00EC4657">
      <w:pPr>
        <w:pStyle w:val="Heading5"/>
      </w:pPr>
      <w:bookmarkStart w:id="1290" w:name="_Toc20156837"/>
      <w:bookmarkStart w:id="1291" w:name="_Toc27502033"/>
      <w:bookmarkStart w:id="1292" w:name="_Toc45212201"/>
      <w:bookmarkStart w:id="1293" w:name="_Toc51933519"/>
      <w:bookmarkStart w:id="1294" w:name="_Toc154496609"/>
      <w:r w:rsidRPr="00A3713A">
        <w:t>6.3.6.2.1</w:t>
      </w:r>
      <w:r w:rsidRPr="00A3713A">
        <w:tab/>
        <w:t>General</w:t>
      </w:r>
      <w:bookmarkEnd w:id="1290"/>
      <w:bookmarkEnd w:id="1291"/>
      <w:bookmarkEnd w:id="1292"/>
      <w:bookmarkEnd w:id="1293"/>
      <w:bookmarkEnd w:id="1294"/>
    </w:p>
    <w:p w14:paraId="764F4E38" w14:textId="77777777" w:rsidR="007D3226" w:rsidRPr="00A3713A" w:rsidRDefault="007D3226" w:rsidP="007D3226">
      <w:r w:rsidRPr="00A3713A">
        <w:t>When a new instance of the 'dual floor control operation' state machine is initiated, before any floor control related input is applied, the state machine is in 'Start-stop' state. Similarly when the media burst is released the state machine shall return to the 'Start-Stop' state or the related MCPTT call is released.</w:t>
      </w:r>
    </w:p>
    <w:p w14:paraId="5B78A6D7" w14:textId="77777777" w:rsidR="007D3226" w:rsidRPr="00A3713A" w:rsidRDefault="007D3226" w:rsidP="00EC4657">
      <w:pPr>
        <w:pStyle w:val="Heading5"/>
      </w:pPr>
      <w:bookmarkStart w:id="1295" w:name="_Toc20156838"/>
      <w:bookmarkStart w:id="1296" w:name="_Toc27502034"/>
      <w:bookmarkStart w:id="1297" w:name="_Toc45212202"/>
      <w:bookmarkStart w:id="1298" w:name="_Toc51933520"/>
      <w:bookmarkStart w:id="1299" w:name="_Toc154496610"/>
      <w:r w:rsidRPr="00A3713A">
        <w:t>6.3.6.2.2</w:t>
      </w:r>
      <w:r w:rsidRPr="00A3713A">
        <w:tab/>
        <w:t>Receive Floor Request message with overriding pre-emptive floor priority (R: Floor Request)</w:t>
      </w:r>
      <w:bookmarkEnd w:id="1295"/>
      <w:bookmarkEnd w:id="1296"/>
      <w:bookmarkEnd w:id="1297"/>
      <w:bookmarkEnd w:id="1298"/>
      <w:bookmarkEnd w:id="1299"/>
    </w:p>
    <w:p w14:paraId="3EA5608B" w14:textId="77777777" w:rsidR="007D3226" w:rsidRPr="00A3713A" w:rsidRDefault="007D3226" w:rsidP="007D3226">
      <w:r w:rsidRPr="00A3713A">
        <w:t>When a floor participant request floor with an overriding pre-emptive priority is granted the floor the floor control arbitration logic:</w:t>
      </w:r>
    </w:p>
    <w:p w14:paraId="6975978D" w14:textId="77777777" w:rsidR="007D3226" w:rsidRPr="00A3713A" w:rsidRDefault="007D3226" w:rsidP="007D3226">
      <w:pPr>
        <w:pStyle w:val="B1"/>
      </w:pPr>
      <w:r w:rsidRPr="00A3713A">
        <w:t>1.</w:t>
      </w:r>
      <w:r w:rsidRPr="00A3713A">
        <w:tab/>
        <w:t xml:space="preserve">shall create </w:t>
      </w:r>
      <w:r w:rsidR="00634E5B" w:rsidRPr="00A3713A">
        <w:t xml:space="preserve">one </w:t>
      </w:r>
      <w:r w:rsidRPr="00A3713A">
        <w:t>instance of the 'dual floor control operation' state machine;</w:t>
      </w:r>
    </w:p>
    <w:p w14:paraId="5F43DB01" w14:textId="77777777" w:rsidR="007D3226" w:rsidRPr="00A3713A" w:rsidRDefault="007D3226" w:rsidP="00897B81">
      <w:pPr>
        <w:pStyle w:val="B1"/>
      </w:pPr>
      <w:r w:rsidRPr="00A3713A">
        <w:t>2.</w:t>
      </w:r>
      <w:r w:rsidRPr="00A3713A">
        <w:tab/>
        <w:t>shall store the SSRC of floor participant;</w:t>
      </w:r>
    </w:p>
    <w:p w14:paraId="4935ACF3" w14:textId="77777777" w:rsidR="007D3226" w:rsidRPr="00A3713A" w:rsidRDefault="007D3226" w:rsidP="00897B81">
      <w:pPr>
        <w:pStyle w:val="B1"/>
      </w:pPr>
      <w:r w:rsidRPr="00A3713A">
        <w:t>3.</w:t>
      </w:r>
      <w:r w:rsidRPr="00A3713A">
        <w:tab/>
        <w:t>if a Track Info field is included in the Floor Request message, shall store the received Track Info field</w:t>
      </w:r>
      <w:r w:rsidR="00042AA1" w:rsidRPr="00A3713A">
        <w:t xml:space="preserve"> associated with the floor control server state transition diagram for 'dual floor control operation'</w:t>
      </w:r>
      <w:r w:rsidRPr="00A3713A">
        <w:t>, and</w:t>
      </w:r>
    </w:p>
    <w:p w14:paraId="2B38BC39" w14:textId="77777777" w:rsidR="007D3226" w:rsidRPr="00A3713A" w:rsidRDefault="007D3226" w:rsidP="007D3226">
      <w:pPr>
        <w:pStyle w:val="B1"/>
      </w:pPr>
      <w:r w:rsidRPr="00A3713A">
        <w:t>4</w:t>
      </w:r>
      <w:r w:rsidRPr="00A3713A">
        <w:tab/>
        <w:t xml:space="preserve">shall enter the state 'D: Floor Taken' as specified in the </w:t>
      </w:r>
      <w:r w:rsidR="0017013C" w:rsidRPr="00A3713A">
        <w:t>clause</w:t>
      </w:r>
      <w:r w:rsidRPr="00A3713A">
        <w:t> 6.</w:t>
      </w:r>
      <w:r w:rsidR="0020437C" w:rsidRPr="00A3713A">
        <w:t>3.</w:t>
      </w:r>
      <w:r w:rsidRPr="00A3713A">
        <w:t>6.3.2.</w:t>
      </w:r>
    </w:p>
    <w:p w14:paraId="3A99974C" w14:textId="77777777" w:rsidR="007D3226" w:rsidRPr="00A3713A" w:rsidRDefault="007D3226" w:rsidP="00EC4657">
      <w:pPr>
        <w:pStyle w:val="Heading4"/>
      </w:pPr>
      <w:bookmarkStart w:id="1300" w:name="_Toc20156839"/>
      <w:bookmarkStart w:id="1301" w:name="_Toc27502035"/>
      <w:bookmarkStart w:id="1302" w:name="_Toc45212203"/>
      <w:bookmarkStart w:id="1303" w:name="_Toc51933521"/>
      <w:bookmarkStart w:id="1304" w:name="_Toc154496611"/>
      <w:r w:rsidRPr="00A3713A">
        <w:t>6.3.6.3</w:t>
      </w:r>
      <w:r w:rsidRPr="00A3713A">
        <w:tab/>
        <w:t>State: 'D: Floor Taken'</w:t>
      </w:r>
      <w:bookmarkEnd w:id="1300"/>
      <w:bookmarkEnd w:id="1301"/>
      <w:bookmarkEnd w:id="1302"/>
      <w:bookmarkEnd w:id="1303"/>
      <w:bookmarkEnd w:id="1304"/>
    </w:p>
    <w:p w14:paraId="314E081E" w14:textId="77777777" w:rsidR="007D3226" w:rsidRPr="00A3713A" w:rsidRDefault="007D3226" w:rsidP="00EC4657">
      <w:pPr>
        <w:pStyle w:val="Heading5"/>
      </w:pPr>
      <w:bookmarkStart w:id="1305" w:name="_Toc20156840"/>
      <w:bookmarkStart w:id="1306" w:name="_Toc27502036"/>
      <w:bookmarkStart w:id="1307" w:name="_Toc45212204"/>
      <w:bookmarkStart w:id="1308" w:name="_Toc51933522"/>
      <w:bookmarkStart w:id="1309" w:name="_Toc154496612"/>
      <w:r w:rsidRPr="00A3713A">
        <w:t>6.3.6.3.1</w:t>
      </w:r>
      <w:r w:rsidRPr="00A3713A">
        <w:tab/>
        <w:t>General</w:t>
      </w:r>
      <w:bookmarkEnd w:id="1305"/>
      <w:bookmarkEnd w:id="1306"/>
      <w:bookmarkEnd w:id="1307"/>
      <w:bookmarkEnd w:id="1308"/>
      <w:bookmarkEnd w:id="1309"/>
    </w:p>
    <w:p w14:paraId="199A21A5" w14:textId="77777777" w:rsidR="007D3226" w:rsidRPr="00A3713A" w:rsidRDefault="007D3226" w:rsidP="007D3226">
      <w:r w:rsidRPr="00A3713A">
        <w:t>The floor control arbitration logic in the floor control server uses this state when it has permitted one floor participant to override a current speaker in a</w:t>
      </w:r>
      <w:r w:rsidR="00836F12" w:rsidRPr="00A3713A">
        <w:t>n</w:t>
      </w:r>
      <w:r w:rsidRPr="00A3713A">
        <w:t xml:space="preserve"> MCPTT call to send media.</w:t>
      </w:r>
    </w:p>
    <w:p w14:paraId="49097A01" w14:textId="77777777" w:rsidR="007D3226" w:rsidRPr="00A3713A" w:rsidRDefault="007D3226" w:rsidP="001D0801">
      <w:r w:rsidRPr="00A3713A">
        <w:t xml:space="preserve">Timer </w:t>
      </w:r>
      <w:r w:rsidR="009E531B" w:rsidRPr="00A3713A">
        <w:rPr>
          <w:noProof/>
        </w:rPr>
        <w:t xml:space="preserve">T11 </w:t>
      </w:r>
      <w:r w:rsidR="009E531B" w:rsidRPr="00A3713A">
        <w:t xml:space="preserve">(End of RTP dual) </w:t>
      </w:r>
      <w:r w:rsidRPr="00A3713A">
        <w:t>can be running when the floor control server is in this state.</w:t>
      </w:r>
    </w:p>
    <w:p w14:paraId="0B9A41A6" w14:textId="77777777" w:rsidR="007D3226" w:rsidRPr="00A3713A" w:rsidRDefault="007D3226" w:rsidP="007D3226">
      <w:r w:rsidRPr="00A3713A">
        <w:t xml:space="preserve">Timer </w:t>
      </w:r>
      <w:r w:rsidR="009E531B" w:rsidRPr="00A3713A">
        <w:t>T12 (Stop talking dual)</w:t>
      </w:r>
      <w:r w:rsidRPr="00A3713A">
        <w:t xml:space="preserve"> can be running when the floor control server is in this state.</w:t>
      </w:r>
    </w:p>
    <w:p w14:paraId="37D52325" w14:textId="77777777" w:rsidR="007D3226" w:rsidRPr="00A3713A" w:rsidRDefault="007D3226" w:rsidP="00EC4657">
      <w:pPr>
        <w:pStyle w:val="Heading5"/>
      </w:pPr>
      <w:bookmarkStart w:id="1310" w:name="_Toc20156841"/>
      <w:bookmarkStart w:id="1311" w:name="_Toc27502037"/>
      <w:bookmarkStart w:id="1312" w:name="_Toc45212205"/>
      <w:bookmarkStart w:id="1313" w:name="_Toc51933523"/>
      <w:bookmarkStart w:id="1314" w:name="_Toc154496613"/>
      <w:r w:rsidRPr="00A3713A">
        <w:t>6.3.6.3.2</w:t>
      </w:r>
      <w:r w:rsidRPr="00A3713A">
        <w:tab/>
        <w:t>Enter state 'D: Floor Taken'</w:t>
      </w:r>
      <w:bookmarkEnd w:id="1310"/>
      <w:bookmarkEnd w:id="1311"/>
      <w:bookmarkEnd w:id="1312"/>
      <w:bookmarkEnd w:id="1313"/>
      <w:bookmarkEnd w:id="1314"/>
    </w:p>
    <w:p w14:paraId="06B211DF" w14:textId="77777777" w:rsidR="007D3226" w:rsidRPr="00A3713A" w:rsidRDefault="007D3226" w:rsidP="007D3226">
      <w:r w:rsidRPr="00A3713A">
        <w:t>When entering this state the floor control arbitration logic in the floor control server:</w:t>
      </w:r>
    </w:p>
    <w:p w14:paraId="786439CD" w14:textId="77777777" w:rsidR="007D3226" w:rsidRPr="00A3713A" w:rsidRDefault="007D3226" w:rsidP="007D3226">
      <w:pPr>
        <w:pStyle w:val="B1"/>
      </w:pPr>
      <w:r w:rsidRPr="00A3713A">
        <w:t>1.</w:t>
      </w:r>
      <w:r w:rsidRPr="00A3713A">
        <w:tab/>
        <w:t>shall send a Floor Granted message to the requesting floor participant. The Floor Granted message:</w:t>
      </w:r>
    </w:p>
    <w:p w14:paraId="380A6A9B" w14:textId="77777777" w:rsidR="007D3226" w:rsidRPr="00A3713A" w:rsidRDefault="007D3226" w:rsidP="007D3226">
      <w:pPr>
        <w:pStyle w:val="B2"/>
      </w:pPr>
      <w:r w:rsidRPr="00A3713A">
        <w:t>a.</w:t>
      </w:r>
      <w:r w:rsidRPr="00A3713A">
        <w:tab/>
        <w:t xml:space="preserve">shall include the value of </w:t>
      </w:r>
      <w:r w:rsidR="009E531B" w:rsidRPr="00A3713A">
        <w:t xml:space="preserve">the T12 (Stop talking dual) </w:t>
      </w:r>
      <w:r w:rsidRPr="00A3713A">
        <w:t>timer in the Duration field;</w:t>
      </w:r>
    </w:p>
    <w:p w14:paraId="02A87CFA" w14:textId="77777777" w:rsidR="007D3226" w:rsidRPr="00A3713A" w:rsidRDefault="007D3226" w:rsidP="007D3226">
      <w:pPr>
        <w:pStyle w:val="B2"/>
      </w:pPr>
      <w:r w:rsidRPr="00A3713A">
        <w:lastRenderedPageBreak/>
        <w:t>b.</w:t>
      </w:r>
      <w:r w:rsidRPr="00A3713A">
        <w:tab/>
        <w:t>shall include the granted priority in the Floor priority field;</w:t>
      </w:r>
    </w:p>
    <w:p w14:paraId="14CF2CEF" w14:textId="77777777" w:rsidR="007D3226" w:rsidRPr="00A3713A" w:rsidRDefault="007D3226" w:rsidP="007D3226">
      <w:pPr>
        <w:pStyle w:val="B2"/>
      </w:pPr>
      <w:r w:rsidRPr="00A3713A">
        <w:t>c.</w:t>
      </w:r>
      <w:r w:rsidRPr="00A3713A">
        <w:tab/>
        <w:t>if a Track Info field</w:t>
      </w:r>
      <w:r w:rsidR="00042AA1" w:rsidRPr="00A3713A">
        <w:t xml:space="preserve"> associated with the floor control server state transition diagram for 'dual floor control operation'</w:t>
      </w:r>
      <w:r w:rsidRPr="00A3713A">
        <w:t xml:space="preserve"> is stored, shall include the </w:t>
      </w:r>
      <w:r w:rsidR="00042AA1" w:rsidRPr="00A3713A">
        <w:t xml:space="preserve">stored </w:t>
      </w:r>
      <w:r w:rsidRPr="00A3713A">
        <w:t>Track Info field;</w:t>
      </w:r>
    </w:p>
    <w:p w14:paraId="6AFB8372" w14:textId="77777777" w:rsidR="00E53EF7" w:rsidRPr="00A3713A" w:rsidRDefault="00E53EF7" w:rsidP="007D3226">
      <w:pPr>
        <w:pStyle w:val="B2"/>
      </w:pPr>
      <w:r w:rsidRPr="00A3713A">
        <w:t>d.</w:t>
      </w:r>
      <w:r w:rsidRPr="00A3713A">
        <w:tab/>
        <w:t>shall</w:t>
      </w:r>
      <w:r w:rsidR="00024E56" w:rsidRPr="00A3713A">
        <w:t xml:space="preserve"> include the Floor Indicator field with</w:t>
      </w:r>
      <w:r w:rsidRPr="00A3713A">
        <w:t xml:space="preserve"> the G-bit </w:t>
      </w:r>
      <w:r w:rsidR="00024E56" w:rsidRPr="00A3713A">
        <w:t xml:space="preserve">set </w:t>
      </w:r>
      <w:r w:rsidRPr="00A3713A">
        <w:t>to '1' (Dual floor);</w:t>
      </w:r>
    </w:p>
    <w:p w14:paraId="4DEEAD37" w14:textId="77777777" w:rsidR="009549D3" w:rsidRDefault="00024E56" w:rsidP="009549D3">
      <w:pPr>
        <w:pStyle w:val="B2"/>
      </w:pPr>
      <w:r w:rsidRPr="00A3713A">
        <w:t>e.</w:t>
      </w:r>
      <w:r w:rsidRPr="00A3713A">
        <w:tab/>
        <w:t>if a group call is a broadcast group call, a system call, an emergency call, an imminent peril call, or a temporary group session, shall include the Floor Indicator field with appropriate indications;</w:t>
      </w:r>
      <w:r w:rsidR="009549D3" w:rsidRPr="00A3713A">
        <w:t xml:space="preserve"> and</w:t>
      </w:r>
    </w:p>
    <w:p w14:paraId="45C5FEB1" w14:textId="1F8E70AC" w:rsidR="00E717F2" w:rsidRPr="00A3713A" w:rsidRDefault="00E717F2" w:rsidP="00E717F2">
      <w:pPr>
        <w:pStyle w:val="B2"/>
      </w:pPr>
      <w:r>
        <w:rPr>
          <w:lang w:val="en-US"/>
        </w:rPr>
        <w:t>f</w:t>
      </w:r>
      <w:r w:rsidRPr="00A5463E">
        <w:t>.</w:t>
      </w:r>
      <w:r w:rsidRPr="00A5463E">
        <w:tab/>
      </w:r>
      <w:r>
        <w:t xml:space="preserve">shall include in the Audio SSRC of Granted Participant </w:t>
      </w:r>
      <w:r w:rsidRPr="00A5463E">
        <w:t>field</w:t>
      </w:r>
      <w:r>
        <w:t xml:space="preserve"> a globally unique audio SSRC, generated and stored by the floor control server, to be used by the granted MCPTT participant in the RTP media packets it will send;</w:t>
      </w:r>
    </w:p>
    <w:p w14:paraId="0DC2E9EE" w14:textId="77777777" w:rsidR="009549D3" w:rsidRPr="00A3713A" w:rsidRDefault="007D3226" w:rsidP="009549D3">
      <w:pPr>
        <w:pStyle w:val="B1"/>
      </w:pPr>
      <w:r w:rsidRPr="00A3713A">
        <w:t>2.</w:t>
      </w:r>
      <w:r w:rsidRPr="00A3713A">
        <w:tab/>
        <w:t>shall send a Floor Idle messa</w:t>
      </w:r>
      <w:r w:rsidR="0020437C" w:rsidRPr="00A3713A">
        <w:t>g</w:t>
      </w:r>
      <w:r w:rsidRPr="00A3713A">
        <w:t xml:space="preserve">e to </w:t>
      </w:r>
      <w:r w:rsidR="009549D3" w:rsidRPr="00A3713A">
        <w:t xml:space="preserve">any non-controlling MCPTT functions involved in the session and to </w:t>
      </w:r>
      <w:r w:rsidRPr="00A3713A">
        <w:t xml:space="preserve">those floor participants </w:t>
      </w:r>
      <w:r w:rsidR="009549D3" w:rsidRPr="00A3713A">
        <w:t xml:space="preserve">controlled by the controlling MCPTT function </w:t>
      </w:r>
      <w:r w:rsidRPr="00A3713A">
        <w:t>that will only listen to RTP media from the overriding MCPTT client</w:t>
      </w:r>
      <w:r w:rsidR="009549D3" w:rsidRPr="00A3713A">
        <w:t xml:space="preserve"> according to local policy. The Floor Idle message:</w:t>
      </w:r>
    </w:p>
    <w:p w14:paraId="0994F634" w14:textId="77777777" w:rsidR="009549D3" w:rsidRPr="00A3713A" w:rsidRDefault="009549D3" w:rsidP="009549D3">
      <w:pPr>
        <w:pStyle w:val="NO"/>
      </w:pPr>
      <w:r w:rsidRPr="00A3713A">
        <w:t>NOTE 1:</w:t>
      </w:r>
      <w:r w:rsidRPr="00A3713A">
        <w:tab/>
        <w:t>The non-controlling MCPTT function will send the Floor Idle message to those floor participants controlled by the non-controlling MCPTT function that will only listen to RTP media from the overriding MCPTT client according to local policy when the non-controlling MCPTT function receives the Floor Taken with the G-bit set to '1' (Dual floor) in the Floor Indicator field.</w:t>
      </w:r>
    </w:p>
    <w:p w14:paraId="32B5D8D9" w14:textId="77777777" w:rsidR="009549D3" w:rsidRPr="00A3713A" w:rsidRDefault="009549D3" w:rsidP="009549D3">
      <w:pPr>
        <w:pStyle w:val="B2"/>
      </w:pPr>
      <w:r w:rsidRPr="00A3713A">
        <w:t>i.</w:t>
      </w:r>
      <w:r w:rsidRPr="00A3713A">
        <w:tab/>
        <w:t>shall include a Message Sequence Number field with a Message Sequence Number value increased with 1; and</w:t>
      </w:r>
    </w:p>
    <w:p w14:paraId="054CB9E7" w14:textId="77777777" w:rsidR="007D3226" w:rsidRPr="00A3713A" w:rsidRDefault="009549D3" w:rsidP="009549D3">
      <w:pPr>
        <w:pStyle w:val="B2"/>
      </w:pPr>
      <w:r w:rsidRPr="00A3713A">
        <w:t>ii.</w:t>
      </w:r>
      <w:r w:rsidRPr="00A3713A">
        <w:tab/>
        <w:t>if a group call is a broadcast group call, a system call, an emergency call, an imminent peril call, or a temporary group session, shall include the Floor Indicator field with appropriate indications;</w:t>
      </w:r>
    </w:p>
    <w:p w14:paraId="6B8487D1" w14:textId="77777777" w:rsidR="007D3226" w:rsidRPr="00A3713A" w:rsidRDefault="007D3226" w:rsidP="007D3226">
      <w:pPr>
        <w:pStyle w:val="B1"/>
      </w:pPr>
      <w:r w:rsidRPr="00A3713A">
        <w:t>3.</w:t>
      </w:r>
      <w:r w:rsidRPr="00A3713A">
        <w:tab/>
        <w:t xml:space="preserve">shall send a Floor Taken message to </w:t>
      </w:r>
      <w:r w:rsidR="009549D3" w:rsidRPr="00A3713A">
        <w:t xml:space="preserve">any non-controlling MCPTT functions involved and to </w:t>
      </w:r>
      <w:r w:rsidRPr="00A3713A">
        <w:t xml:space="preserve">floor participants </w:t>
      </w:r>
      <w:r w:rsidR="00895D11" w:rsidRPr="00A3713A">
        <w:t xml:space="preserve">controlled by the controlling MCPTT function </w:t>
      </w:r>
      <w:r w:rsidR="00E53EF7" w:rsidRPr="00A3713A">
        <w:t xml:space="preserve">that will listen to the RTP media from the overriding MCPTT client </w:t>
      </w:r>
      <w:r w:rsidRPr="00A3713A">
        <w:t>according to local policy. The Floor Taken message:</w:t>
      </w:r>
    </w:p>
    <w:p w14:paraId="565B3FE8" w14:textId="77777777" w:rsidR="007D3226" w:rsidRPr="00A3713A" w:rsidRDefault="007D3226" w:rsidP="00897B81">
      <w:pPr>
        <w:pStyle w:val="NO"/>
      </w:pPr>
      <w:r w:rsidRPr="00A3713A">
        <w:t>NOTE</w:t>
      </w:r>
      <w:r w:rsidR="00895D11" w:rsidRPr="00A3713A">
        <w:t> 2</w:t>
      </w:r>
      <w:r w:rsidRPr="00A3713A">
        <w:t>:</w:t>
      </w:r>
      <w:r w:rsidRPr="00A3713A">
        <w:tab/>
        <w:t>The MCPTT client overridden by the overriding MCPTT client is still sending voice (overridden). The list of floor participants that receive the overriding, overridden, or both transmissions is based on configuration.</w:t>
      </w:r>
    </w:p>
    <w:p w14:paraId="05AF7F2D" w14:textId="77777777" w:rsidR="007D3226" w:rsidRPr="00A3713A" w:rsidRDefault="007D3226" w:rsidP="007D3226">
      <w:pPr>
        <w:pStyle w:val="B2"/>
      </w:pPr>
      <w:r w:rsidRPr="00A3713A">
        <w:t>a.</w:t>
      </w:r>
      <w:r w:rsidRPr="00A3713A">
        <w:tab/>
        <w:t>shall include the granted MCPTT user</w:t>
      </w:r>
      <w:r w:rsidR="00766E02"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38AE974C" w14:textId="77777777" w:rsidR="007D3226" w:rsidRPr="00A3713A" w:rsidRDefault="007D3226" w:rsidP="007D3226">
      <w:pPr>
        <w:pStyle w:val="B2"/>
      </w:pPr>
      <w:r w:rsidRPr="00A3713A">
        <w:t>b.</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1CEF100F" w14:textId="1A1C1A2F" w:rsidR="00E53EF7" w:rsidRPr="00A3713A" w:rsidRDefault="00E53EF7" w:rsidP="00E53EF7">
      <w:pPr>
        <w:pStyle w:val="B2"/>
      </w:pPr>
      <w:r w:rsidRPr="00A3713A">
        <w:t>c.</w:t>
      </w:r>
      <w:r w:rsidRPr="00A3713A">
        <w:tab/>
        <w:t xml:space="preserve">shall </w:t>
      </w:r>
      <w:r w:rsidR="00024E56" w:rsidRPr="00A3713A">
        <w:t>include the Floor Indicator field with</w:t>
      </w:r>
      <w:r w:rsidRPr="00A3713A">
        <w:t xml:space="preserve"> the G-bit </w:t>
      </w:r>
      <w:r w:rsidR="00024E56" w:rsidRPr="00A3713A">
        <w:t xml:space="preserve">set </w:t>
      </w:r>
      <w:r w:rsidRPr="00A3713A">
        <w:t>to '1' (Dual floor);</w:t>
      </w:r>
    </w:p>
    <w:p w14:paraId="1A47D3F0" w14:textId="1815DB1A" w:rsidR="00024E56"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w:t>
      </w:r>
      <w:r w:rsidR="00F90777">
        <w:t xml:space="preserve"> and</w:t>
      </w:r>
    </w:p>
    <w:p w14:paraId="5F5EFB4E" w14:textId="5AE724BF" w:rsidR="009B0F04" w:rsidRPr="00A3713A" w:rsidRDefault="009B0F04" w:rsidP="009B0F04">
      <w:pPr>
        <w:pStyle w:val="B2"/>
      </w:pPr>
      <w:r>
        <w:t>e.</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509A5269" w14:textId="77777777" w:rsidR="007D3226" w:rsidRPr="00A3713A" w:rsidRDefault="007D3226" w:rsidP="007D3226">
      <w:pPr>
        <w:pStyle w:val="B1"/>
      </w:pPr>
      <w:r w:rsidRPr="00A3713A">
        <w:t>4.</w:t>
      </w:r>
      <w:r w:rsidRPr="00A3713A">
        <w:tab/>
        <w:t xml:space="preserve">shall start </w:t>
      </w:r>
      <w:r w:rsidR="009E531B" w:rsidRPr="00A3713A">
        <w:t xml:space="preserve">the </w:t>
      </w:r>
      <w:r w:rsidR="009E531B" w:rsidRPr="00A3713A">
        <w:rPr>
          <w:noProof/>
        </w:rPr>
        <w:t xml:space="preserve">T11 </w:t>
      </w:r>
      <w:r w:rsidR="009E531B" w:rsidRPr="00A3713A">
        <w:t xml:space="preserve">(End of RTP dual) </w:t>
      </w:r>
      <w:r w:rsidRPr="00A3713A">
        <w:t>timer; and</w:t>
      </w:r>
    </w:p>
    <w:p w14:paraId="4B587723" w14:textId="77777777" w:rsidR="007D3226" w:rsidRPr="00A3713A" w:rsidRDefault="007D3226" w:rsidP="007D3226">
      <w:pPr>
        <w:pStyle w:val="B1"/>
      </w:pPr>
      <w:r w:rsidRPr="00A3713A">
        <w:t>5.</w:t>
      </w:r>
      <w:r w:rsidRPr="00A3713A">
        <w:tab/>
        <w:t>shall enter the state to 'D: Floor Taken' state.</w:t>
      </w:r>
    </w:p>
    <w:p w14:paraId="1BDF5042" w14:textId="77777777" w:rsidR="007D3226" w:rsidRPr="00A3713A" w:rsidRDefault="007D3226" w:rsidP="00EC4657">
      <w:pPr>
        <w:pStyle w:val="Heading5"/>
      </w:pPr>
      <w:bookmarkStart w:id="1315" w:name="_Toc20156842"/>
      <w:bookmarkStart w:id="1316" w:name="_Toc27502038"/>
      <w:bookmarkStart w:id="1317" w:name="_Toc45212206"/>
      <w:bookmarkStart w:id="1318" w:name="_Toc51933524"/>
      <w:bookmarkStart w:id="1319" w:name="_Toc154496614"/>
      <w:r w:rsidRPr="00A3713A">
        <w:t>6.3.6.3.3</w:t>
      </w:r>
      <w:r w:rsidRPr="00A3713A">
        <w:tab/>
        <w:t xml:space="preserve">Timer </w:t>
      </w:r>
      <w:r w:rsidR="009E531B" w:rsidRPr="00A3713A">
        <w:rPr>
          <w:noProof/>
        </w:rPr>
        <w:t xml:space="preserve">T11 </w:t>
      </w:r>
      <w:r w:rsidR="009E531B" w:rsidRPr="00A3713A">
        <w:t>(End of RTP dual)</w:t>
      </w:r>
      <w:r w:rsidRPr="00A3713A">
        <w:t xml:space="preserve"> expired</w:t>
      </w:r>
      <w:bookmarkEnd w:id="1315"/>
      <w:bookmarkEnd w:id="1316"/>
      <w:bookmarkEnd w:id="1317"/>
      <w:bookmarkEnd w:id="1318"/>
      <w:bookmarkEnd w:id="1319"/>
    </w:p>
    <w:p w14:paraId="6116C5F2" w14:textId="77777777" w:rsidR="007D3226" w:rsidRPr="00A3713A" w:rsidRDefault="007D3226" w:rsidP="007D3226">
      <w:r w:rsidRPr="00A3713A">
        <w:t>On expiry of timer T1</w:t>
      </w:r>
      <w:r w:rsidR="007013A5" w:rsidRPr="00A3713A">
        <w:t>1</w:t>
      </w:r>
      <w:r w:rsidRPr="00A3713A">
        <w:t xml:space="preserve"> (</w:t>
      </w:r>
      <w:r w:rsidR="007013A5" w:rsidRPr="00A3713A">
        <w:t xml:space="preserve">End </w:t>
      </w:r>
      <w:r w:rsidRPr="00A3713A">
        <w:t xml:space="preserve">of RTP </w:t>
      </w:r>
      <w:r w:rsidR="007013A5" w:rsidRPr="00A3713A">
        <w:t>dual</w:t>
      </w:r>
      <w:r w:rsidRPr="00A3713A">
        <w:t>), the floor control arbitration logic in the floor control server:</w:t>
      </w:r>
    </w:p>
    <w:p w14:paraId="41B4CA2D" w14:textId="77777777" w:rsidR="007D3226" w:rsidRPr="00A3713A" w:rsidRDefault="007D3226" w:rsidP="007D3226">
      <w:pPr>
        <w:pStyle w:val="B1"/>
      </w:pPr>
      <w:r w:rsidRPr="00A3713A">
        <w:t>1.</w:t>
      </w:r>
      <w:r w:rsidRPr="00A3713A">
        <w:tab/>
        <w:t xml:space="preserve">shall stop </w:t>
      </w:r>
      <w:r w:rsidR="009E531B" w:rsidRPr="00A3713A">
        <w:t xml:space="preserve">the T12 (Stop talking dual) </w:t>
      </w:r>
      <w:r w:rsidRPr="00A3713A">
        <w:t>timer; if running;</w:t>
      </w:r>
    </w:p>
    <w:p w14:paraId="4FBD0474" w14:textId="77777777" w:rsidR="007D3226" w:rsidRPr="00A3713A" w:rsidRDefault="007D3226" w:rsidP="007D3226">
      <w:pPr>
        <w:pStyle w:val="B1"/>
      </w:pPr>
      <w:r w:rsidRPr="00A3713A">
        <w:t>2.</w:t>
      </w:r>
      <w:r w:rsidRPr="00A3713A">
        <w:tab/>
        <w:t xml:space="preserve">shall request the media distributor in the MCPTT server to stop distributing RTP media packets </w:t>
      </w:r>
      <w:r w:rsidR="00895D11" w:rsidRPr="00A3713A">
        <w:t>received from the overriding MCPTT client</w:t>
      </w:r>
      <w:r w:rsidRPr="00A3713A">
        <w:t xml:space="preserve"> to other MCPTT clients;</w:t>
      </w:r>
    </w:p>
    <w:p w14:paraId="2160A365" w14:textId="77777777" w:rsidR="007D3226" w:rsidRPr="00A3713A" w:rsidRDefault="007D3226" w:rsidP="00897B81">
      <w:pPr>
        <w:pStyle w:val="NO"/>
      </w:pPr>
      <w:r w:rsidRPr="00A3713A">
        <w:t>NOTE:</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13691796" w14:textId="77777777" w:rsidR="007D3226" w:rsidRPr="00A3713A" w:rsidRDefault="007D3226" w:rsidP="007D3226">
      <w:pPr>
        <w:pStyle w:val="B1"/>
      </w:pPr>
      <w:r w:rsidRPr="00A3713A">
        <w:lastRenderedPageBreak/>
        <w:t>3.</w:t>
      </w:r>
      <w:r w:rsidRPr="00A3713A">
        <w:tab/>
        <w:t>shall release all resources reserved in the media plane including the instances used for the 'dual floor control operation' state machine and any running timers associated with the state machine;</w:t>
      </w:r>
    </w:p>
    <w:p w14:paraId="41BA8A51" w14:textId="77777777" w:rsidR="00895D11" w:rsidRPr="00A3713A" w:rsidRDefault="00895D11" w:rsidP="00895D11">
      <w:pPr>
        <w:pStyle w:val="B1"/>
      </w:pPr>
      <w:r w:rsidRPr="00A3713A">
        <w:t>4.</w:t>
      </w:r>
      <w:r w:rsidRPr="00A3713A">
        <w:tab/>
        <w:t>shall send a Floor Idle message to any non-controlling MCPTT functions and to those floor participants controlled by the controlling MCPTT functions receiving RTP media from the overriding MCPTT client. The Floor Idle message:</w:t>
      </w:r>
    </w:p>
    <w:p w14:paraId="2C592170" w14:textId="77777777" w:rsidR="00895D11" w:rsidRPr="00A3713A" w:rsidRDefault="00895D11" w:rsidP="00895D11">
      <w:pPr>
        <w:pStyle w:val="B2"/>
      </w:pPr>
      <w:r w:rsidRPr="00A3713A">
        <w:t>a.</w:t>
      </w:r>
      <w:r w:rsidRPr="00A3713A">
        <w:tab/>
        <w:t>shall include a Floor Indicator field with the G-bit set to '1' (Dual floor);</w:t>
      </w:r>
    </w:p>
    <w:p w14:paraId="7264A19F" w14:textId="77777777" w:rsidR="00895D11" w:rsidRPr="00A3713A" w:rsidRDefault="00895D11" w:rsidP="000C3959">
      <w:pPr>
        <w:pStyle w:val="B2"/>
      </w:pPr>
      <w:r w:rsidRPr="00A3713A">
        <w:t>b.</w:t>
      </w:r>
      <w:r w:rsidRPr="00A3713A">
        <w:tab/>
        <w:t>shall include a Message Sequence Number field with a &lt;Message Sequence Number&gt; value increased with 1; and</w:t>
      </w:r>
    </w:p>
    <w:p w14:paraId="19994C19" w14:textId="77777777" w:rsidR="00895D11" w:rsidRPr="00A3713A" w:rsidRDefault="00895D11"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29090DF6" w14:textId="77777777" w:rsidR="00895D11" w:rsidRPr="00A3713A" w:rsidRDefault="00895D11" w:rsidP="00895D11">
      <w:pPr>
        <w:pStyle w:val="B1"/>
      </w:pPr>
      <w:r w:rsidRPr="00A3713A">
        <w:t>5</w:t>
      </w:r>
      <w:r w:rsidR="007D3226" w:rsidRPr="00A3713A">
        <w:t>.</w:t>
      </w:r>
      <w:r w:rsidR="007D3226" w:rsidRPr="00A3713A">
        <w:tab/>
        <w:t>if the state in the 'general floor control operation' state machine is</w:t>
      </w:r>
      <w:r w:rsidRPr="00A3713A">
        <w:t xml:space="preserve"> </w:t>
      </w:r>
      <w:r w:rsidR="007D3226" w:rsidRPr="00A3713A">
        <w:t>'G: Taken'</w:t>
      </w:r>
      <w:r w:rsidRPr="00A3713A">
        <w:t>;</w:t>
      </w:r>
    </w:p>
    <w:p w14:paraId="5B6956A8" w14:textId="77777777" w:rsidR="007D3226" w:rsidRPr="00A3713A" w:rsidRDefault="00895D11" w:rsidP="007013A5">
      <w:pPr>
        <w:pStyle w:val="B2"/>
      </w:pPr>
      <w:r w:rsidRPr="00A3713A">
        <w:t>a</w:t>
      </w:r>
      <w:r w:rsidR="0017013C" w:rsidRPr="00A3713A">
        <w:tab/>
      </w:r>
      <w:r w:rsidR="007D3226" w:rsidRPr="00A3713A">
        <w:t xml:space="preserve">shall send a Floor Taken message to </w:t>
      </w:r>
      <w:r w:rsidRPr="00A3713A">
        <w:t xml:space="preserve">any non-controlling MCPTT functions and to </w:t>
      </w:r>
      <w:r w:rsidR="007D3226" w:rsidRPr="00A3713A">
        <w:t xml:space="preserve">those floor participants </w:t>
      </w:r>
      <w:r w:rsidRPr="00A3713A">
        <w:t xml:space="preserve">controlled by the controlling MCPTT function </w:t>
      </w:r>
      <w:r w:rsidR="007D3226" w:rsidRPr="00A3713A">
        <w:t>that only received RTP media from the overriding MCPTT client. The Floor Taken message:</w:t>
      </w:r>
    </w:p>
    <w:p w14:paraId="732E3F06" w14:textId="77777777" w:rsidR="00BC7888" w:rsidRPr="00A3713A" w:rsidRDefault="007D3226" w:rsidP="00BC7888">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w:t>
      </w:r>
    </w:p>
    <w:p w14:paraId="5034BAC5" w14:textId="43254B13" w:rsidR="007D3226" w:rsidRPr="00A3713A" w:rsidRDefault="00BC7888" w:rsidP="00BC7888">
      <w:pPr>
        <w:pStyle w:val="B3"/>
      </w:pPr>
      <w:r w:rsidRPr="00A3713A">
        <w:t>ii.</w:t>
      </w:r>
      <w:r w:rsidRPr="00A3713A">
        <w:tab/>
        <w:t>shall include a Message Sequence Number field with a &lt;Message Sequence Number&gt; value increased with 1;</w:t>
      </w:r>
    </w:p>
    <w:p w14:paraId="11EDFF7F" w14:textId="77777777" w:rsidR="00024E56" w:rsidRDefault="00024E56" w:rsidP="00024E56">
      <w:pPr>
        <w:pStyle w:val="B3"/>
      </w:pPr>
      <w:r w:rsidRPr="00A3713A">
        <w:t>ii</w:t>
      </w:r>
      <w:r w:rsidR="00BC7888" w:rsidRPr="00A3713A">
        <w:t>i</w:t>
      </w:r>
      <w:r w:rsidRPr="00A3713A">
        <w:t>.</w:t>
      </w:r>
      <w:r w:rsidRPr="00A3713A">
        <w:tab/>
        <w:t>if a group call is a broadcast group call, a system call, an emergency call, an imminent peril call, or a temporary group session, shall include the Floor Indicator field with appropriate indications; and</w:t>
      </w:r>
    </w:p>
    <w:p w14:paraId="5E6DAE75" w14:textId="4AC9F159" w:rsidR="00913E68" w:rsidRPr="00A3713A" w:rsidRDefault="00913E68" w:rsidP="00913E68">
      <w:pPr>
        <w:pStyle w:val="B3"/>
      </w:pPr>
      <w:r>
        <w:t>iv.</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726F5C23" w14:textId="77777777" w:rsidR="00BC7888" w:rsidRPr="00A3713A" w:rsidRDefault="00BC7888" w:rsidP="00BC7888">
      <w:pPr>
        <w:pStyle w:val="B1"/>
      </w:pPr>
      <w:r w:rsidRPr="00A3713A">
        <w:t>6</w:t>
      </w:r>
      <w:r w:rsidR="007D3226" w:rsidRPr="00A3713A">
        <w:t>.</w:t>
      </w:r>
      <w:r w:rsidR="007D3226" w:rsidRPr="00A3713A">
        <w:tab/>
      </w:r>
      <w:r w:rsidRPr="00A3713A">
        <w:t xml:space="preserve">if the state in the 'general floor control operation' state machine is </w:t>
      </w:r>
      <w:r w:rsidR="007D3226" w:rsidRPr="00A3713A">
        <w:t>'G: Idle', shall send a Floor Idle message to all floor participants</w:t>
      </w:r>
      <w:r w:rsidRPr="00A3713A">
        <w:t>. The Floor Idle message:</w:t>
      </w:r>
    </w:p>
    <w:p w14:paraId="352EA2FA" w14:textId="77777777" w:rsidR="00BC7888" w:rsidRPr="00A3713A" w:rsidRDefault="00BC7888" w:rsidP="001D0801">
      <w:pPr>
        <w:pStyle w:val="B2"/>
      </w:pPr>
      <w:r w:rsidRPr="00A3713A">
        <w:t>a.</w:t>
      </w:r>
      <w:r w:rsidRPr="00A3713A">
        <w:tab/>
        <w:t>shall include a Message Sequence Number field with a &lt;Message Sequence Number&gt; value increased with 1; and</w:t>
      </w:r>
    </w:p>
    <w:p w14:paraId="592F18D3" w14:textId="77777777" w:rsidR="007D3226" w:rsidRPr="00A3713A" w:rsidRDefault="00BC7888" w:rsidP="00BC7888">
      <w:pPr>
        <w:pStyle w:val="B2"/>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7ED845D8" w14:textId="77777777" w:rsidR="007D3226" w:rsidRPr="00A3713A" w:rsidRDefault="00BC7888" w:rsidP="007D3226">
      <w:pPr>
        <w:pStyle w:val="B1"/>
      </w:pPr>
      <w:r w:rsidRPr="00A3713A">
        <w:t>7</w:t>
      </w:r>
      <w:r w:rsidR="007D3226" w:rsidRPr="00A3713A">
        <w:t>.</w:t>
      </w:r>
      <w:r w:rsidR="007D3226" w:rsidRPr="00A3713A">
        <w:tab/>
        <w:t>shall enter the 'Start-stop' state.</w:t>
      </w:r>
    </w:p>
    <w:p w14:paraId="49FC5E96" w14:textId="77777777" w:rsidR="007D3226" w:rsidRPr="00A3713A" w:rsidRDefault="007D3226" w:rsidP="00EC4657">
      <w:pPr>
        <w:pStyle w:val="Heading5"/>
      </w:pPr>
      <w:bookmarkStart w:id="1320" w:name="_Toc20156843"/>
      <w:bookmarkStart w:id="1321" w:name="_Toc27502039"/>
      <w:bookmarkStart w:id="1322" w:name="_Toc45212207"/>
      <w:bookmarkStart w:id="1323" w:name="_Toc51933525"/>
      <w:bookmarkStart w:id="1324" w:name="_Toc154496615"/>
      <w:r w:rsidRPr="00A3713A">
        <w:t>6.3.6.3.4</w:t>
      </w:r>
      <w:r w:rsidRPr="00A3713A">
        <w:tab/>
        <w:t>Timer T</w:t>
      </w:r>
      <w:r w:rsidR="00FE5B48" w:rsidRPr="00A3713A">
        <w:t>1</w:t>
      </w:r>
      <w:r w:rsidRPr="00A3713A">
        <w:t>2 (Stop talking</w:t>
      </w:r>
      <w:r w:rsidR="00FE5B48" w:rsidRPr="00A3713A">
        <w:t xml:space="preserve"> dual</w:t>
      </w:r>
      <w:r w:rsidRPr="00A3713A">
        <w:t>) expired</w:t>
      </w:r>
      <w:bookmarkEnd w:id="1320"/>
      <w:bookmarkEnd w:id="1321"/>
      <w:bookmarkEnd w:id="1322"/>
      <w:bookmarkEnd w:id="1323"/>
      <w:bookmarkEnd w:id="1324"/>
    </w:p>
    <w:p w14:paraId="71C588B7" w14:textId="77777777" w:rsidR="007D3226" w:rsidRPr="00A3713A" w:rsidRDefault="007D3226" w:rsidP="007D3226">
      <w:r w:rsidRPr="00A3713A">
        <w:t xml:space="preserve">On expiry of </w:t>
      </w:r>
      <w:r w:rsidR="009E531B" w:rsidRPr="00A3713A">
        <w:t xml:space="preserve">the T12 (Stop talking dual) </w:t>
      </w:r>
      <w:r w:rsidRPr="00A3713A">
        <w:t>timer the floor control arbitration logic in the floor control server:</w:t>
      </w:r>
    </w:p>
    <w:p w14:paraId="421AC7B8" w14:textId="77777777" w:rsidR="007D3226" w:rsidRPr="00A3713A" w:rsidRDefault="007D3226" w:rsidP="007D3226">
      <w:pPr>
        <w:pStyle w:val="B1"/>
      </w:pPr>
      <w:r w:rsidRPr="00A3713A">
        <w:t>1.</w:t>
      </w:r>
      <w:r w:rsidRPr="00A3713A">
        <w:tab/>
        <w:t xml:space="preserve">shall stop </w:t>
      </w:r>
      <w:r w:rsidR="009E531B" w:rsidRPr="00A3713A">
        <w:t>the T11 (End of RTP d</w:t>
      </w:r>
      <w:r w:rsidR="00ED39ED" w:rsidRPr="00A3713A">
        <w:t>u</w:t>
      </w:r>
      <w:r w:rsidR="009E531B" w:rsidRPr="00A3713A">
        <w:t xml:space="preserve">al) </w:t>
      </w:r>
      <w:r w:rsidRPr="00A3713A">
        <w:t>timer;</w:t>
      </w:r>
    </w:p>
    <w:p w14:paraId="186CC5C6" w14:textId="77777777" w:rsidR="00E53EF7" w:rsidRPr="00A3713A" w:rsidRDefault="00E53EF7" w:rsidP="00E53EF7">
      <w:pPr>
        <w:pStyle w:val="B1"/>
      </w:pPr>
      <w:r w:rsidRPr="00A3713A">
        <w:t>2.</w:t>
      </w:r>
      <w:r w:rsidRPr="00A3713A">
        <w:tab/>
        <w:t>shall request the media distributor in the MCPTT server to stop distributing RTP media packets to other MCPTT client;</w:t>
      </w:r>
    </w:p>
    <w:p w14:paraId="1FEBEDEF" w14:textId="77777777" w:rsidR="00E53EF7" w:rsidRPr="00A3713A" w:rsidRDefault="00E53EF7" w:rsidP="00E53EF7">
      <w:pPr>
        <w:pStyle w:val="B1"/>
      </w:pPr>
      <w:r w:rsidRPr="00A3713A">
        <w:t>3.</w:t>
      </w:r>
      <w:r w:rsidRPr="00A3713A">
        <w:tab/>
        <w:t>shall send the Floor Revoke message to the permitted participant. The Floor Revoke message:</w:t>
      </w:r>
    </w:p>
    <w:p w14:paraId="3913BBB9" w14:textId="77777777" w:rsidR="007D3226" w:rsidRPr="00A3713A" w:rsidRDefault="00E53EF7" w:rsidP="00E53EF7">
      <w:pPr>
        <w:pStyle w:val="B2"/>
      </w:pPr>
      <w:r w:rsidRPr="00A3713A">
        <w:t>a</w:t>
      </w:r>
      <w:r w:rsidR="007D3226" w:rsidRPr="00A3713A">
        <w:t>.</w:t>
      </w:r>
      <w:r w:rsidR="007D3226" w:rsidRPr="00A3713A">
        <w:tab/>
        <w:t xml:space="preserve">shall include the Reject Cause field with the &lt;Reject Cause&gt; value set to #2 (Media burst too long) in the Floor Revoke message sent in </w:t>
      </w:r>
      <w:r w:rsidR="0017013C" w:rsidRPr="00A3713A">
        <w:t>clause</w:t>
      </w:r>
      <w:r w:rsidR="007D3226" w:rsidRPr="00A3713A">
        <w:t> 6.3.4.5.2;</w:t>
      </w:r>
    </w:p>
    <w:p w14:paraId="45157023" w14:textId="77777777" w:rsidR="008426CA" w:rsidRPr="00A3713A" w:rsidRDefault="00E53EF7" w:rsidP="008426CA">
      <w:pPr>
        <w:pStyle w:val="B2"/>
      </w:pPr>
      <w:r w:rsidRPr="00A3713A">
        <w:t>b.</w:t>
      </w:r>
      <w:r w:rsidRPr="00A3713A">
        <w:tab/>
        <w:t>shall include the Floor Indicator with the G-bit set to '1' (Dual floor);</w:t>
      </w:r>
    </w:p>
    <w:p w14:paraId="627BD6F0" w14:textId="77777777" w:rsidR="00E53EF7" w:rsidRPr="00A3713A" w:rsidRDefault="008426CA" w:rsidP="008426CA">
      <w:pPr>
        <w:pStyle w:val="B2"/>
      </w:pPr>
      <w:r w:rsidRPr="00A3713A">
        <w:t>c.</w:t>
      </w:r>
      <w:r w:rsidRPr="00A3713A">
        <w:tab/>
        <w:t>if a Track Info field associated with the dual floor is stored, shall include the stored Track Info field;</w:t>
      </w:r>
      <w:r w:rsidR="00024E56" w:rsidRPr="00A3713A">
        <w:t xml:space="preserve"> and</w:t>
      </w:r>
    </w:p>
    <w:p w14:paraId="43F1A86D" w14:textId="77777777" w:rsidR="00024E56" w:rsidRPr="00A3713A" w:rsidRDefault="008426CA" w:rsidP="00024E56">
      <w:pPr>
        <w:pStyle w:val="B2"/>
      </w:pPr>
      <w:r w:rsidRPr="00A3713A">
        <w:t>d</w:t>
      </w:r>
      <w:r w:rsidR="00024E56" w:rsidRPr="00A3713A">
        <w:t>.</w:t>
      </w:r>
      <w:r w:rsidR="00024E56" w:rsidRPr="00A3713A">
        <w:tab/>
        <w:t>if a group call is a broadcast group call, a system call, an emergency call, an imminent peril call, or a temporary group session, shall include the Floor Indicator field with appropriate indications;</w:t>
      </w:r>
    </w:p>
    <w:p w14:paraId="28D74560" w14:textId="77777777" w:rsidR="008426CA" w:rsidRPr="00A3713A" w:rsidRDefault="008426CA" w:rsidP="008426CA">
      <w:pPr>
        <w:pStyle w:val="B1"/>
      </w:pPr>
      <w:r w:rsidRPr="00A3713A">
        <w:lastRenderedPageBreak/>
        <w:t>4.</w:t>
      </w:r>
      <w:r w:rsidRPr="00A3713A">
        <w:tab/>
        <w:t>shall remove the stored Track info field associated with the dual floor;</w:t>
      </w:r>
    </w:p>
    <w:p w14:paraId="658D3D4E" w14:textId="77777777" w:rsidR="00A370F1" w:rsidRPr="00A3713A" w:rsidRDefault="00A370F1" w:rsidP="00A370F1">
      <w:pPr>
        <w:pStyle w:val="B1"/>
      </w:pPr>
      <w:r w:rsidRPr="00A3713A">
        <w:t>5</w:t>
      </w:r>
      <w:r w:rsidR="00E53EF7" w:rsidRPr="00A3713A">
        <w:t>.</w:t>
      </w:r>
      <w:r w:rsidR="00E53EF7" w:rsidRPr="00A3713A">
        <w:tab/>
        <w:t>if the state in the 'general floor control operation' state machine is</w:t>
      </w:r>
      <w:r w:rsidRPr="00A3713A">
        <w:t xml:space="preserve"> </w:t>
      </w:r>
      <w:r w:rsidR="00E53EF7" w:rsidRPr="00A3713A">
        <w:t>'G: Taken'</w:t>
      </w:r>
      <w:r w:rsidRPr="00A3713A">
        <w:t>;</w:t>
      </w:r>
    </w:p>
    <w:p w14:paraId="7675B379" w14:textId="77777777" w:rsidR="00E53EF7" w:rsidRPr="00A3713A" w:rsidRDefault="00A370F1" w:rsidP="007013A5">
      <w:pPr>
        <w:pStyle w:val="B2"/>
      </w:pPr>
      <w:r w:rsidRPr="00A3713A">
        <w:t>a.</w:t>
      </w:r>
      <w:r w:rsidRPr="00A3713A">
        <w:tab/>
      </w:r>
      <w:r w:rsidR="00E53EF7" w:rsidRPr="00A3713A">
        <w:t xml:space="preserve">shall send a Floor Taken message to </w:t>
      </w:r>
      <w:r w:rsidRPr="00A3713A">
        <w:t xml:space="preserve">all non-controlling functions (if the session is a temporary group session involving non-controlling MCPTT functions) and to </w:t>
      </w:r>
      <w:r w:rsidR="00E53EF7" w:rsidRPr="00A3713A">
        <w:t>those floor participants that only received RTP media from the overriding MCPTT client. The Floor Taken message:</w:t>
      </w:r>
    </w:p>
    <w:p w14:paraId="1C731681" w14:textId="08BDF51E" w:rsidR="00E53EF7" w:rsidRPr="00A3713A" w:rsidRDefault="00E53EF7" w:rsidP="00E53EF7">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w:t>
      </w:r>
    </w:p>
    <w:p w14:paraId="06331BEC" w14:textId="0C92008C" w:rsidR="00A370F1" w:rsidRDefault="00A370F1" w:rsidP="00A370F1">
      <w:pPr>
        <w:pStyle w:val="B3"/>
      </w:pPr>
      <w:r w:rsidRPr="00A3713A">
        <w:t>ii</w:t>
      </w:r>
      <w:r w:rsidRPr="00A3713A">
        <w:tab/>
        <w:t>shall include a Message Sequence Number field with a &lt;Message Sequence Number&gt; value increased with 1;</w:t>
      </w:r>
      <w:r w:rsidR="00E5203E">
        <w:t xml:space="preserve"> and</w:t>
      </w:r>
    </w:p>
    <w:p w14:paraId="6F5BE6CF" w14:textId="79FE2013" w:rsidR="00F570E0" w:rsidRPr="00A3713A" w:rsidRDefault="00F570E0" w:rsidP="00F570E0">
      <w:pPr>
        <w:pStyle w:val="B3"/>
      </w:pPr>
      <w:r>
        <w:t>iii.</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71C2E407" w14:textId="77777777" w:rsidR="00A370F1" w:rsidRPr="00A3713A" w:rsidRDefault="00A370F1" w:rsidP="00A370F1">
      <w:pPr>
        <w:pStyle w:val="B1"/>
      </w:pPr>
      <w:r w:rsidRPr="00A3713A">
        <w:t>6</w:t>
      </w:r>
      <w:r w:rsidR="00E53EF7" w:rsidRPr="00A3713A">
        <w:t>.</w:t>
      </w:r>
      <w:r w:rsidR="00E53EF7" w:rsidRPr="00A3713A">
        <w:tab/>
      </w:r>
      <w:r w:rsidRPr="00A3713A">
        <w:t xml:space="preserve">if the state in the 'general floor control operation' state machine is </w:t>
      </w:r>
      <w:r w:rsidR="00E53EF7" w:rsidRPr="00A3713A">
        <w:t>'G: Idle', shall send a Floor Idle message to all floor participants</w:t>
      </w:r>
      <w:r w:rsidRPr="00A3713A">
        <w:t>. The Floor Idle message:</w:t>
      </w:r>
    </w:p>
    <w:p w14:paraId="5CB2E2B1" w14:textId="77777777" w:rsidR="00E53EF7" w:rsidRPr="00A3713A" w:rsidRDefault="00A370F1" w:rsidP="00520426">
      <w:pPr>
        <w:pStyle w:val="B2"/>
      </w:pPr>
      <w:r w:rsidRPr="00A3713A">
        <w:t>a.</w:t>
      </w:r>
      <w:r w:rsidRPr="00A3713A">
        <w:tab/>
        <w:t>shall include a Message Sequence Number field with a &lt;Message Sequence Number&gt; value increased with 1; and</w:t>
      </w:r>
    </w:p>
    <w:p w14:paraId="55AF8DC5" w14:textId="77777777" w:rsidR="00A370F1" w:rsidRPr="00A3713A" w:rsidRDefault="00A370F1" w:rsidP="00520426">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p>
    <w:p w14:paraId="4ADEA6DE" w14:textId="77777777" w:rsidR="00E53EF7" w:rsidRPr="00A3713A" w:rsidRDefault="007002E5" w:rsidP="00E53EF7">
      <w:pPr>
        <w:pStyle w:val="B1"/>
      </w:pPr>
      <w:r w:rsidRPr="00A3713A">
        <w:t>7</w:t>
      </w:r>
      <w:r w:rsidR="00E53EF7" w:rsidRPr="00A3713A">
        <w:t>.</w:t>
      </w:r>
      <w:r w:rsidR="00E53EF7" w:rsidRPr="00A3713A">
        <w:tab/>
        <w:t xml:space="preserve">shall release all resources reserved in the media plane including the instances used for the Floor control server state transition diagram for </w:t>
      </w:r>
      <w:r w:rsidR="00634E5B" w:rsidRPr="00A3713A">
        <w:t>'</w:t>
      </w:r>
      <w:r w:rsidR="00E53EF7" w:rsidRPr="00A3713A">
        <w:t>dual floor control operation'; and</w:t>
      </w:r>
    </w:p>
    <w:p w14:paraId="5AB4667E" w14:textId="77777777" w:rsidR="007D3226" w:rsidRPr="00A3713A" w:rsidRDefault="007002E5" w:rsidP="00B33C1C">
      <w:pPr>
        <w:pStyle w:val="B1"/>
      </w:pPr>
      <w:r w:rsidRPr="00A3713A">
        <w:t>8</w:t>
      </w:r>
      <w:r w:rsidR="007D3226" w:rsidRPr="00A3713A">
        <w:t>.</w:t>
      </w:r>
      <w:r w:rsidR="007D3226" w:rsidRPr="00A3713A">
        <w:tab/>
        <w:t>shall enter the '</w:t>
      </w:r>
      <w:r w:rsidR="00E53EF7" w:rsidRPr="00A3713A">
        <w:t>Start-stop</w:t>
      </w:r>
      <w:r w:rsidR="007D3226" w:rsidRPr="00A3713A">
        <w:t>' state.</w:t>
      </w:r>
    </w:p>
    <w:p w14:paraId="55CCD36D" w14:textId="77777777" w:rsidR="007D3226" w:rsidRPr="00A3713A" w:rsidRDefault="007D3226" w:rsidP="00EC4657">
      <w:pPr>
        <w:pStyle w:val="Heading5"/>
      </w:pPr>
      <w:bookmarkStart w:id="1325" w:name="_Toc20156844"/>
      <w:bookmarkStart w:id="1326" w:name="_Toc27502040"/>
      <w:bookmarkStart w:id="1327" w:name="_Toc45212208"/>
      <w:bookmarkStart w:id="1328" w:name="_Toc51933526"/>
      <w:bookmarkStart w:id="1329" w:name="_Toc154496616"/>
      <w:r w:rsidRPr="00A3713A">
        <w:t>6.3.6.3.5</w:t>
      </w:r>
      <w:r w:rsidRPr="00A3713A">
        <w:tab/>
        <w:t xml:space="preserve">Receive RTP media packets (R: </w:t>
      </w:r>
      <w:r w:rsidR="00360B5A" w:rsidRPr="00A3713A">
        <w:t>media</w:t>
      </w:r>
      <w:r w:rsidRPr="00A3713A">
        <w:t>)</w:t>
      </w:r>
      <w:bookmarkEnd w:id="1325"/>
      <w:bookmarkEnd w:id="1326"/>
      <w:bookmarkEnd w:id="1327"/>
      <w:bookmarkEnd w:id="1328"/>
      <w:bookmarkEnd w:id="1329"/>
    </w:p>
    <w:p w14:paraId="2DD7ECC4" w14:textId="77777777" w:rsidR="007D3226" w:rsidRPr="00A3713A" w:rsidRDefault="007D3226" w:rsidP="007D3226">
      <w:r w:rsidRPr="00A3713A">
        <w:t>Upon receiving an indication from the media distributor in the MCPTT server that RTP media packets are received from the permitted MCPTT client, the floor control arbitration logic in the floor control server:</w:t>
      </w:r>
    </w:p>
    <w:p w14:paraId="4FA2F1D2" w14:textId="77777777" w:rsidR="007D3226" w:rsidRPr="00A3713A" w:rsidRDefault="007D3226" w:rsidP="007D3226">
      <w:pPr>
        <w:pStyle w:val="B1"/>
      </w:pPr>
      <w:r w:rsidRPr="00A3713A">
        <w:t>1.</w:t>
      </w:r>
      <w:r w:rsidRPr="00A3713A">
        <w:tab/>
        <w:t xml:space="preserve">shall start </w:t>
      </w:r>
      <w:r w:rsidR="009E531B" w:rsidRPr="00A3713A">
        <w:t xml:space="preserve">the T12 (Stop talking dual) </w:t>
      </w:r>
      <w:r w:rsidRPr="00A3713A">
        <w:t>timer</w:t>
      </w:r>
      <w:r w:rsidR="009E531B" w:rsidRPr="00A3713A">
        <w:t>,</w:t>
      </w:r>
      <w:r w:rsidRPr="00A3713A">
        <w:t xml:space="preserve"> if not already running;</w:t>
      </w:r>
    </w:p>
    <w:p w14:paraId="3923DE3B" w14:textId="77777777" w:rsidR="007D3226" w:rsidRPr="00A3713A" w:rsidRDefault="007D3226" w:rsidP="007D3226">
      <w:pPr>
        <w:pStyle w:val="B1"/>
      </w:pPr>
      <w:r w:rsidRPr="00A3713A">
        <w:t>2.</w:t>
      </w:r>
      <w:r w:rsidRPr="00A3713A">
        <w:tab/>
        <w:t xml:space="preserve">shall restart </w:t>
      </w:r>
      <w:r w:rsidR="009E531B" w:rsidRPr="00A3713A">
        <w:t xml:space="preserve">the </w:t>
      </w:r>
      <w:r w:rsidR="009E531B" w:rsidRPr="00A3713A">
        <w:rPr>
          <w:noProof/>
        </w:rPr>
        <w:t xml:space="preserve">T11 </w:t>
      </w:r>
      <w:r w:rsidR="009E531B" w:rsidRPr="00A3713A">
        <w:t xml:space="preserve">(End of RTP dual) </w:t>
      </w:r>
      <w:r w:rsidRPr="00A3713A">
        <w:t>timer;</w:t>
      </w:r>
    </w:p>
    <w:p w14:paraId="30114837" w14:textId="77777777" w:rsidR="007D3226" w:rsidRPr="00A3713A" w:rsidRDefault="007D3226" w:rsidP="007D3226">
      <w:pPr>
        <w:pStyle w:val="B1"/>
      </w:pPr>
      <w:r w:rsidRPr="00A3713A">
        <w:t>3.</w:t>
      </w:r>
      <w:r w:rsidRPr="00A3713A">
        <w:tab/>
        <w:t xml:space="preserve">shall instruct the media distributor to forward the </w:t>
      </w:r>
      <w:r w:rsidR="007002E5" w:rsidRPr="00A3713A">
        <w:t xml:space="preserve">received </w:t>
      </w:r>
      <w:r w:rsidRPr="00A3713A">
        <w:t xml:space="preserve">RTP media packets to </w:t>
      </w:r>
      <w:r w:rsidR="007002E5" w:rsidRPr="00A3713A">
        <w:t>any non-controlling MCPTT functions</w:t>
      </w:r>
      <w:r w:rsidR="00C1766D" w:rsidRPr="00A3713A">
        <w:t>, to the overridden MCPTT client</w:t>
      </w:r>
      <w:r w:rsidR="007002E5" w:rsidRPr="00A3713A">
        <w:t xml:space="preserve"> and to those </w:t>
      </w:r>
      <w:r w:rsidRPr="00A3713A">
        <w:t xml:space="preserve">MCPTT clients </w:t>
      </w:r>
      <w:r w:rsidR="007002E5" w:rsidRPr="00A3713A">
        <w:t xml:space="preserve">receiving RTP media from the overriding MCPTT client controlled by the controlling MCPTT functions </w:t>
      </w:r>
      <w:r w:rsidRPr="00A3713A">
        <w:t>according to local policy; and</w:t>
      </w:r>
    </w:p>
    <w:p w14:paraId="220C2419" w14:textId="77777777" w:rsidR="00C1766D" w:rsidRPr="00A3713A" w:rsidRDefault="00C1766D" w:rsidP="00C1766D">
      <w:pPr>
        <w:pStyle w:val="NO"/>
      </w:pPr>
      <w:r w:rsidRPr="00A3713A">
        <w:t>NOTE 1:</w:t>
      </w:r>
      <w:r w:rsidRPr="00A3713A">
        <w:tab/>
        <w:t>The RTP media is sent to the MCPTT clients subjected to the maximum number of simultaneous transmissions received in one group call for override (N7) as indicated in 3GPP TS 23.379 [5].</w:t>
      </w:r>
    </w:p>
    <w:p w14:paraId="46D19CD0" w14:textId="77777777" w:rsidR="007D3226" w:rsidRPr="00A3713A" w:rsidRDefault="007002E5" w:rsidP="00897B81">
      <w:pPr>
        <w:pStyle w:val="NO"/>
      </w:pPr>
      <w:r w:rsidRPr="00A3713A">
        <w:t>NOTE</w:t>
      </w:r>
      <w:r w:rsidR="00C1766D" w:rsidRPr="00A3713A">
        <w:t> 2</w:t>
      </w:r>
      <w:r w:rsidRPr="00A3713A">
        <w:t>:</w:t>
      </w:r>
      <w:r w:rsidRPr="00A3713A">
        <w:tab/>
        <w:t>The non-controlling MCPTT function will forward the RTP media packets to MCPTT clients receiving RTP media from the overriding MCPTT client according to local policy in the non-controlling MCPTT function.</w:t>
      </w:r>
    </w:p>
    <w:p w14:paraId="7279A735" w14:textId="77777777" w:rsidR="007D3226" w:rsidRPr="00A3713A" w:rsidRDefault="007D3226" w:rsidP="007D3226">
      <w:pPr>
        <w:pStyle w:val="B1"/>
      </w:pPr>
      <w:r w:rsidRPr="00A3713A">
        <w:t>4.</w:t>
      </w:r>
      <w:r w:rsidRPr="00A3713A">
        <w:tab/>
        <w:t>shall remain in the 'D: Floor Taken' state.</w:t>
      </w:r>
    </w:p>
    <w:p w14:paraId="40109FAE" w14:textId="77777777" w:rsidR="007D3226" w:rsidRPr="00A3713A" w:rsidRDefault="007D3226" w:rsidP="00EC4657">
      <w:pPr>
        <w:pStyle w:val="Heading5"/>
      </w:pPr>
      <w:bookmarkStart w:id="1330" w:name="_Toc20156845"/>
      <w:bookmarkStart w:id="1331" w:name="_Toc27502041"/>
      <w:bookmarkStart w:id="1332" w:name="_Toc45212209"/>
      <w:bookmarkStart w:id="1333" w:name="_Toc51933527"/>
      <w:bookmarkStart w:id="1334" w:name="_Toc154496617"/>
      <w:r w:rsidRPr="00A3713A">
        <w:t>6.3.6.3.6</w:t>
      </w:r>
      <w:r w:rsidRPr="00A3713A">
        <w:tab/>
        <w:t>Receive Floor Release message (R: Floor Release)</w:t>
      </w:r>
      <w:bookmarkEnd w:id="1330"/>
      <w:bookmarkEnd w:id="1331"/>
      <w:bookmarkEnd w:id="1332"/>
      <w:bookmarkEnd w:id="1333"/>
      <w:bookmarkEnd w:id="1334"/>
    </w:p>
    <w:p w14:paraId="58CAA0C3" w14:textId="77777777" w:rsidR="007D3226" w:rsidRPr="00A3713A" w:rsidRDefault="007D3226" w:rsidP="007D3226">
      <w:r w:rsidRPr="00A3713A">
        <w:t>Upon receiving a Floor Release message the floor control arbitration logic in the floor control server:</w:t>
      </w:r>
    </w:p>
    <w:p w14:paraId="70864EC6" w14:textId="77777777" w:rsidR="007D3226" w:rsidRPr="00A3713A" w:rsidRDefault="007D3226" w:rsidP="007D3226">
      <w:pPr>
        <w:pStyle w:val="B1"/>
      </w:pPr>
      <w:r w:rsidRPr="00A3713A">
        <w:t>1.</w:t>
      </w:r>
      <w:r w:rsidRPr="00A3713A">
        <w:tab/>
        <w:t xml:space="preserve">shall request the media distributor in the MCPTT server to stop distributing RTP media packets </w:t>
      </w:r>
      <w:r w:rsidR="007002E5" w:rsidRPr="00A3713A">
        <w:t xml:space="preserve">received from the overriding MCPTT client </w:t>
      </w:r>
      <w:r w:rsidRPr="00A3713A">
        <w:t>to other MCPTT client;</w:t>
      </w:r>
    </w:p>
    <w:p w14:paraId="6B88FE62" w14:textId="77777777" w:rsidR="007D3226" w:rsidRPr="00A3713A" w:rsidRDefault="007D3226" w:rsidP="007D3226">
      <w:pPr>
        <w:pStyle w:val="B1"/>
      </w:pPr>
      <w:r w:rsidRPr="00A3713A">
        <w:t>2.</w:t>
      </w:r>
      <w:r w:rsidRPr="00A3713A">
        <w:tab/>
        <w:t xml:space="preserve">shall stop </w:t>
      </w:r>
      <w:r w:rsidR="009E531B" w:rsidRPr="00A3713A">
        <w:t xml:space="preserve">the T12 (Stop talking dual) </w:t>
      </w:r>
      <w:r w:rsidRPr="00A3713A">
        <w:t>timer, if running;</w:t>
      </w:r>
    </w:p>
    <w:p w14:paraId="0193EA92" w14:textId="77777777" w:rsidR="00ED39ED" w:rsidRPr="00A3713A" w:rsidRDefault="00ED39ED" w:rsidP="00ED39ED">
      <w:pPr>
        <w:pStyle w:val="B1"/>
      </w:pPr>
      <w:r w:rsidRPr="00A3713A">
        <w:t>3.</w:t>
      </w:r>
      <w:r w:rsidRPr="00A3713A">
        <w:tab/>
        <w:t>shall stop the T11 (End of RTP dual) timer;</w:t>
      </w:r>
    </w:p>
    <w:p w14:paraId="229A84FC" w14:textId="77777777" w:rsidR="007D3226" w:rsidRPr="00A3713A" w:rsidRDefault="00ED39ED" w:rsidP="00ED39ED">
      <w:pPr>
        <w:pStyle w:val="B1"/>
      </w:pPr>
      <w:r w:rsidRPr="00A3713A">
        <w:lastRenderedPageBreak/>
        <w:t>4</w:t>
      </w:r>
      <w:r w:rsidR="007D3226" w:rsidRPr="00A3713A">
        <w:t>.</w:t>
      </w:r>
      <w:r w:rsidR="007D3226" w:rsidRPr="00A3713A">
        <w:tab/>
        <w:t xml:space="preserve">shall release all resources reserved in the media plane including the instances used for the Floor control server state transition diagram for </w:t>
      </w:r>
      <w:r w:rsidR="00634E5B" w:rsidRPr="00A3713A">
        <w:t>'</w:t>
      </w:r>
      <w:r w:rsidR="007D3226" w:rsidRPr="00A3713A">
        <w:t>dual floor control operation' and any running timers associated with the state machine;</w:t>
      </w:r>
    </w:p>
    <w:p w14:paraId="1CEC75E4" w14:textId="77777777" w:rsidR="007D3226" w:rsidRPr="00A3713A" w:rsidRDefault="00ED39ED" w:rsidP="007D3226">
      <w:pPr>
        <w:pStyle w:val="B1"/>
      </w:pPr>
      <w:r w:rsidRPr="00A3713A">
        <w:t>5</w:t>
      </w:r>
      <w:r w:rsidR="007D3226" w:rsidRPr="00A3713A">
        <w:t>.</w:t>
      </w:r>
      <w:r w:rsidR="007D3226" w:rsidRPr="00A3713A">
        <w:tab/>
        <w:t xml:space="preserve">if the first bit in the subtype of the Floor </w:t>
      </w:r>
      <w:r w:rsidR="009A1605" w:rsidRPr="00A3713A">
        <w:t xml:space="preserve">Release </w:t>
      </w:r>
      <w:r w:rsidR="007D3226" w:rsidRPr="00A3713A">
        <w:t xml:space="preserve">message is set to '1' (acknowledgement is required) as specified in </w:t>
      </w:r>
      <w:r w:rsidR="0017013C" w:rsidRPr="00A3713A">
        <w:t>clause</w:t>
      </w:r>
      <w:r w:rsidR="007D3226" w:rsidRPr="00A3713A">
        <w:t> 8.2.2:</w:t>
      </w:r>
    </w:p>
    <w:p w14:paraId="36736F9A" w14:textId="77777777" w:rsidR="007D3226" w:rsidRPr="00A3713A" w:rsidRDefault="007D3226" w:rsidP="00897B81">
      <w:pPr>
        <w:pStyle w:val="B2"/>
      </w:pPr>
      <w:r w:rsidRPr="00A3713A">
        <w:t>a.</w:t>
      </w:r>
      <w:r w:rsidRPr="00A3713A">
        <w:tab/>
        <w:t>shall send a Floor Ack message. The Floor Ack message:</w:t>
      </w:r>
    </w:p>
    <w:p w14:paraId="058D38E2" w14:textId="77777777" w:rsidR="007D3226" w:rsidRPr="00A3713A" w:rsidRDefault="007D3226" w:rsidP="00897B81">
      <w:pPr>
        <w:pStyle w:val="B3"/>
      </w:pPr>
      <w:r w:rsidRPr="00A3713A">
        <w:t>i.</w:t>
      </w:r>
      <w:r w:rsidRPr="00A3713A">
        <w:tab/>
        <w:t>shall set the Source field to the value '2' (the controlling MCPTT function is the source); and</w:t>
      </w:r>
    </w:p>
    <w:p w14:paraId="15CBEE4D" w14:textId="77777777" w:rsidR="007D3226" w:rsidRPr="00A3713A" w:rsidRDefault="007D3226" w:rsidP="00897B81">
      <w:pPr>
        <w:pStyle w:val="B3"/>
      </w:pPr>
      <w:r w:rsidRPr="00A3713A">
        <w:t>ii.</w:t>
      </w:r>
      <w:r w:rsidRPr="00A3713A">
        <w:tab/>
        <w:t>shall set the Message Type field to</w:t>
      </w:r>
      <w:r w:rsidR="009931A6" w:rsidRPr="00A3713A">
        <w:t xml:space="preserve"> the value '4'(</w:t>
      </w:r>
      <w:r w:rsidRPr="00A3713A">
        <w:t xml:space="preserve"> </w:t>
      </w:r>
      <w:r w:rsidR="009931A6" w:rsidRPr="00A3713A">
        <w:t>F</w:t>
      </w:r>
      <w:r w:rsidRPr="00A3713A">
        <w:t xml:space="preserve">loor </w:t>
      </w:r>
      <w:r w:rsidR="009931A6" w:rsidRPr="00A3713A">
        <w:t>R</w:t>
      </w:r>
      <w:r w:rsidRPr="00A3713A">
        <w:t>elease</w:t>
      </w:r>
      <w:r w:rsidR="009931A6" w:rsidRPr="00A3713A">
        <w:t>)</w:t>
      </w:r>
      <w:r w:rsidR="00612C76" w:rsidRPr="00A3713A">
        <w:t>;</w:t>
      </w:r>
    </w:p>
    <w:p w14:paraId="4B81BC4A" w14:textId="77777777" w:rsidR="007002E5" w:rsidRPr="00A3713A" w:rsidRDefault="00ED39ED" w:rsidP="007002E5">
      <w:pPr>
        <w:pStyle w:val="B1"/>
      </w:pPr>
      <w:r w:rsidRPr="00A3713A">
        <w:t>6</w:t>
      </w:r>
      <w:r w:rsidR="007002E5" w:rsidRPr="00A3713A">
        <w:t>.</w:t>
      </w:r>
      <w:r w:rsidR="007002E5" w:rsidRPr="00A3713A">
        <w:tab/>
        <w:t>shall send a Floor Idle message to any non-controlling MCPTT functions</w:t>
      </w:r>
      <w:r w:rsidR="00C1766D" w:rsidRPr="00A3713A">
        <w:t>, to the overridden floor participant</w:t>
      </w:r>
      <w:r w:rsidR="007002E5" w:rsidRPr="00A3713A">
        <w:t xml:space="preserve"> and to those floor participants controlled by the controlling MCPTT functions receiving RTP media from the overriding MCPTT client. The Floor Idle message:</w:t>
      </w:r>
    </w:p>
    <w:p w14:paraId="4B214530" w14:textId="77777777" w:rsidR="007002E5" w:rsidRPr="00A3713A" w:rsidRDefault="007002E5" w:rsidP="007002E5">
      <w:pPr>
        <w:pStyle w:val="B2"/>
      </w:pPr>
      <w:r w:rsidRPr="00A3713A">
        <w:t>a.</w:t>
      </w:r>
      <w:r w:rsidRPr="00A3713A">
        <w:tab/>
        <w:t>shall include an Floor Indicator field with the G-bit set to '1' (Dual floor);</w:t>
      </w:r>
    </w:p>
    <w:p w14:paraId="56682844" w14:textId="77777777" w:rsidR="007002E5" w:rsidRPr="00A3713A" w:rsidRDefault="007002E5" w:rsidP="000C3959">
      <w:pPr>
        <w:pStyle w:val="B2"/>
      </w:pPr>
      <w:r w:rsidRPr="00A3713A">
        <w:t>b</w:t>
      </w:r>
      <w:r w:rsidRPr="00A3713A">
        <w:tab/>
        <w:t>shall include a Message Sequence Number field with a &lt;Message Sequence Number&gt; value increased with 1; and</w:t>
      </w:r>
    </w:p>
    <w:p w14:paraId="74DD8CC5" w14:textId="77777777" w:rsidR="007002E5" w:rsidRPr="00A3713A" w:rsidRDefault="007002E5"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726E5A20" w14:textId="77777777" w:rsidR="007002E5" w:rsidRPr="00A3713A" w:rsidRDefault="00ED39ED" w:rsidP="007002E5">
      <w:pPr>
        <w:pStyle w:val="B1"/>
      </w:pPr>
      <w:r w:rsidRPr="00A3713A">
        <w:t>7</w:t>
      </w:r>
      <w:r w:rsidR="007D3226" w:rsidRPr="00A3713A">
        <w:t>.</w:t>
      </w:r>
      <w:r w:rsidR="007D3226" w:rsidRPr="00A3713A">
        <w:tab/>
        <w:t>if the state in the 'general floor control operation' state machine is</w:t>
      </w:r>
      <w:r w:rsidR="007002E5" w:rsidRPr="00A3713A">
        <w:t xml:space="preserve"> </w:t>
      </w:r>
      <w:r w:rsidR="007D3226" w:rsidRPr="00A3713A">
        <w:t>'G: Taken',</w:t>
      </w:r>
    </w:p>
    <w:p w14:paraId="0E846182" w14:textId="77777777" w:rsidR="007D3226" w:rsidRPr="00A3713A" w:rsidRDefault="007002E5" w:rsidP="007013A5">
      <w:pPr>
        <w:pStyle w:val="B2"/>
      </w:pPr>
      <w:r w:rsidRPr="00A3713A">
        <w:t>a.</w:t>
      </w:r>
      <w:r w:rsidRPr="00A3713A">
        <w:tab/>
      </w:r>
      <w:r w:rsidR="007D3226" w:rsidRPr="00A3713A">
        <w:t xml:space="preserve">shall send a Floor Taken message to </w:t>
      </w:r>
      <w:r w:rsidR="0000716A" w:rsidRPr="00A3713A">
        <w:t xml:space="preserve">any non-controlling MCPTT functions and to </w:t>
      </w:r>
      <w:r w:rsidR="007D3226" w:rsidRPr="00A3713A">
        <w:t>those floor participants that only received RTP media from the overriding MCPTT client. The Floor Taken message:</w:t>
      </w:r>
    </w:p>
    <w:p w14:paraId="079D70A7" w14:textId="77777777" w:rsidR="007D3226" w:rsidRPr="00A3713A" w:rsidRDefault="007D3226" w:rsidP="007D3226">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w:t>
      </w:r>
    </w:p>
    <w:p w14:paraId="3DF76187" w14:textId="7A7131DF" w:rsidR="00024E56" w:rsidRPr="00A3713A" w:rsidRDefault="00024E56" w:rsidP="000C3959">
      <w:pPr>
        <w:pStyle w:val="B3"/>
      </w:pPr>
      <w:r w:rsidRPr="00A3713A">
        <w:t>ii.</w:t>
      </w:r>
      <w:r w:rsidRPr="00A3713A">
        <w:tab/>
        <w:t>shall include a Message Sequence Number field with a Message Sequence Number value increased with 1;</w:t>
      </w:r>
    </w:p>
    <w:p w14:paraId="56654DFC" w14:textId="77777777" w:rsidR="00024E56" w:rsidRDefault="00024E56" w:rsidP="000C3959">
      <w:pPr>
        <w:pStyle w:val="B3"/>
      </w:pPr>
      <w:r w:rsidRPr="00A3713A">
        <w:t>iii.</w:t>
      </w:r>
      <w:r w:rsidRPr="00A3713A">
        <w:tab/>
        <w:t>if a group call is a broadcast group call, a system call, an emergency call, an imminent peril call, or a temporary group session, shall include the Floor Indicator field with appropriate indications; and</w:t>
      </w:r>
    </w:p>
    <w:p w14:paraId="2102107D" w14:textId="60054267" w:rsidR="00AA4076" w:rsidRPr="00A3713A" w:rsidRDefault="00AA4076" w:rsidP="00AA4076">
      <w:pPr>
        <w:pStyle w:val="B3"/>
      </w:pPr>
      <w:r>
        <w:t>iv.</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076DA381" w14:textId="77777777" w:rsidR="00024E56" w:rsidRPr="00A3713A" w:rsidRDefault="00ED39ED" w:rsidP="0000716A">
      <w:pPr>
        <w:pStyle w:val="B1"/>
      </w:pPr>
      <w:r w:rsidRPr="00A3713A">
        <w:t>8</w:t>
      </w:r>
      <w:r w:rsidR="007D3226" w:rsidRPr="00A3713A">
        <w:t>.</w:t>
      </w:r>
      <w:r w:rsidR="0017013C" w:rsidRPr="00A3713A">
        <w:tab/>
      </w:r>
      <w:r w:rsidR="0000716A" w:rsidRPr="00A3713A">
        <w:t xml:space="preserve">if the state in the 'general floor control operation' state machine is </w:t>
      </w:r>
      <w:r w:rsidR="007D3226" w:rsidRPr="00A3713A">
        <w:t>'G: Idle', shall send a Floor Idle message to all floor participants;</w:t>
      </w:r>
      <w:r w:rsidR="00024E56" w:rsidRPr="00A3713A">
        <w:t>. The Floor Idle message:</w:t>
      </w:r>
    </w:p>
    <w:p w14:paraId="14262F02" w14:textId="77777777" w:rsidR="00024E56" w:rsidRPr="00A3713A" w:rsidRDefault="0000716A" w:rsidP="000C3959">
      <w:pPr>
        <w:pStyle w:val="B2"/>
      </w:pPr>
      <w:r w:rsidRPr="00A3713A">
        <w:t>a</w:t>
      </w:r>
      <w:r w:rsidR="00024E56" w:rsidRPr="00A3713A">
        <w:t>.</w:t>
      </w:r>
      <w:r w:rsidR="00024E56" w:rsidRPr="00A3713A">
        <w:tab/>
        <w:t>shall include a Message Sequence Number field with a Message Sequence Number value increased with 1; and</w:t>
      </w:r>
    </w:p>
    <w:p w14:paraId="17E61A79" w14:textId="77777777" w:rsidR="007D3226" w:rsidRPr="00A3713A" w:rsidRDefault="0000716A" w:rsidP="007013A5">
      <w:pPr>
        <w:pStyle w:val="B2"/>
      </w:pPr>
      <w:r w:rsidRPr="00A3713A">
        <w:t>b</w:t>
      </w:r>
      <w:r w:rsidR="00024E56" w:rsidRPr="00A3713A">
        <w:t>.</w:t>
      </w:r>
      <w:r w:rsidR="00024E56" w:rsidRPr="00A3713A">
        <w:tab/>
        <w:t>if a group call is a broadcast group call, a system call, an emergency call, an imminent peril call, or a temporary group session, shall include the Floor Indicator field with appropriate indications; and</w:t>
      </w:r>
    </w:p>
    <w:p w14:paraId="71925704" w14:textId="77777777" w:rsidR="007D3226" w:rsidRPr="00A3713A" w:rsidRDefault="00ED39ED" w:rsidP="007D3226">
      <w:pPr>
        <w:pStyle w:val="B1"/>
      </w:pPr>
      <w:r w:rsidRPr="00A3713A">
        <w:t>9</w:t>
      </w:r>
      <w:r w:rsidR="007D3226" w:rsidRPr="00A3713A">
        <w:t>.</w:t>
      </w:r>
      <w:r w:rsidR="007D3226" w:rsidRPr="00A3713A">
        <w:tab/>
        <w:t>shall enter the 'Start-stop' state.</w:t>
      </w:r>
    </w:p>
    <w:p w14:paraId="16212419" w14:textId="77777777" w:rsidR="007D3226" w:rsidRPr="00A3713A" w:rsidRDefault="007D3226" w:rsidP="00EC4657">
      <w:pPr>
        <w:pStyle w:val="Heading5"/>
      </w:pPr>
      <w:bookmarkStart w:id="1335" w:name="_Toc20156846"/>
      <w:bookmarkStart w:id="1336" w:name="_Toc27502042"/>
      <w:bookmarkStart w:id="1337" w:name="_Toc45212210"/>
      <w:bookmarkStart w:id="1338" w:name="_Toc51933528"/>
      <w:bookmarkStart w:id="1339" w:name="_Toc154496618"/>
      <w:r w:rsidRPr="00A3713A">
        <w:t>6.3.6.3.7</w:t>
      </w:r>
      <w:r w:rsidRPr="00A3713A">
        <w:tab/>
        <w:t>Receive Floor request message from permitted floor participant (R: Floor Request)</w:t>
      </w:r>
      <w:bookmarkEnd w:id="1335"/>
      <w:bookmarkEnd w:id="1336"/>
      <w:bookmarkEnd w:id="1337"/>
      <w:bookmarkEnd w:id="1338"/>
      <w:bookmarkEnd w:id="1339"/>
    </w:p>
    <w:p w14:paraId="10729F70" w14:textId="77777777" w:rsidR="007D3226" w:rsidRPr="00A3713A" w:rsidRDefault="007D3226" w:rsidP="007D3226">
      <w:r w:rsidRPr="00A3713A">
        <w:t xml:space="preserve">Upon receiving a </w:t>
      </w:r>
      <w:r w:rsidR="00B33C1C" w:rsidRPr="00A3713A">
        <w:t>F</w:t>
      </w:r>
      <w:r w:rsidRPr="00A3713A">
        <w:t xml:space="preserve">loor </w:t>
      </w:r>
      <w:r w:rsidR="00B33C1C" w:rsidRPr="00A3713A">
        <w:t>R</w:t>
      </w:r>
      <w:r w:rsidRPr="00A3713A">
        <w:t xml:space="preserve">equest message from the floor participant that has been granted permission to send </w:t>
      </w:r>
      <w:r w:rsidR="00B33C1C" w:rsidRPr="00A3713A">
        <w:t xml:space="preserve">overriding </w:t>
      </w:r>
      <w:r w:rsidRPr="00A3713A">
        <w:t>media, the floor control arbitration logic in the floor control server:</w:t>
      </w:r>
    </w:p>
    <w:p w14:paraId="185B42B0" w14:textId="77777777" w:rsidR="007D3226" w:rsidRPr="00A3713A" w:rsidRDefault="007D3226" w:rsidP="007D3226">
      <w:pPr>
        <w:pStyle w:val="B1"/>
      </w:pPr>
      <w:r w:rsidRPr="00A3713A">
        <w:t>1.</w:t>
      </w:r>
      <w:r w:rsidRPr="00A3713A">
        <w:tab/>
        <w:t>shall send a Floor Granted message to the previously granted floor participant. The Floor Granted message:</w:t>
      </w:r>
    </w:p>
    <w:p w14:paraId="001A19DB" w14:textId="77777777" w:rsidR="007D3226" w:rsidRPr="00A3713A" w:rsidRDefault="007D3226" w:rsidP="007D3226">
      <w:pPr>
        <w:pStyle w:val="B2"/>
      </w:pPr>
      <w:r w:rsidRPr="00A3713A">
        <w:t>a.</w:t>
      </w:r>
      <w:r w:rsidRPr="00A3713A">
        <w:tab/>
        <w:t xml:space="preserve">shall include the value of </w:t>
      </w:r>
      <w:r w:rsidR="009E531B" w:rsidRPr="00A3713A">
        <w:t xml:space="preserve">the T12 (Stop talking dual) </w:t>
      </w:r>
      <w:r w:rsidRPr="00A3713A">
        <w:t>timer in the Duration field;</w:t>
      </w:r>
    </w:p>
    <w:p w14:paraId="045E97B7" w14:textId="77777777" w:rsidR="007D3226" w:rsidRPr="00A3713A" w:rsidRDefault="007D3226" w:rsidP="007D3226">
      <w:pPr>
        <w:pStyle w:val="B2"/>
      </w:pPr>
      <w:r w:rsidRPr="00A3713A">
        <w:t>b.</w:t>
      </w:r>
      <w:r w:rsidRPr="00A3713A">
        <w:tab/>
        <w:t>shall include the granted priority in the Floor priority field;</w:t>
      </w:r>
    </w:p>
    <w:p w14:paraId="3BEF00F4" w14:textId="77777777" w:rsidR="007D3226" w:rsidRPr="00A3713A" w:rsidRDefault="007D3226" w:rsidP="007D3226">
      <w:pPr>
        <w:pStyle w:val="B2"/>
      </w:pPr>
      <w:r w:rsidRPr="00A3713A">
        <w:lastRenderedPageBreak/>
        <w:t>c.</w:t>
      </w:r>
      <w:r w:rsidRPr="00A3713A">
        <w:tab/>
        <w:t>if the Floor Request message included a Track Info field, shall include the received Track Info field; and</w:t>
      </w:r>
    </w:p>
    <w:p w14:paraId="5B045EB3"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51B1ECB7" w14:textId="77777777" w:rsidR="007D3226" w:rsidRPr="00A3713A" w:rsidRDefault="007D3226" w:rsidP="007D3226">
      <w:pPr>
        <w:pStyle w:val="B1"/>
      </w:pPr>
      <w:r w:rsidRPr="00A3713A">
        <w:t>2.</w:t>
      </w:r>
      <w:r w:rsidRPr="00A3713A">
        <w:tab/>
        <w:t>shall remain in the 'D: Floor Taken' state.</w:t>
      </w:r>
    </w:p>
    <w:p w14:paraId="31D313B4" w14:textId="77777777" w:rsidR="007D3226" w:rsidRPr="00A3713A" w:rsidRDefault="007D3226" w:rsidP="00EC4657">
      <w:pPr>
        <w:pStyle w:val="Heading5"/>
      </w:pPr>
      <w:bookmarkStart w:id="1340" w:name="_Toc20156847"/>
      <w:bookmarkStart w:id="1341" w:name="_Toc27502043"/>
      <w:bookmarkStart w:id="1342" w:name="_Toc45212211"/>
      <w:bookmarkStart w:id="1343" w:name="_Toc51933529"/>
      <w:bookmarkStart w:id="1344" w:name="_Toc154496619"/>
      <w:r w:rsidRPr="00A3713A">
        <w:t>6.3.6.3.8</w:t>
      </w:r>
      <w:r w:rsidRPr="00A3713A">
        <w:tab/>
        <w:t>Permitted MCPTT client release</w:t>
      </w:r>
      <w:bookmarkEnd w:id="1340"/>
      <w:bookmarkEnd w:id="1341"/>
      <w:bookmarkEnd w:id="1342"/>
      <w:bookmarkEnd w:id="1343"/>
      <w:bookmarkEnd w:id="1344"/>
    </w:p>
    <w:p w14:paraId="09A7B776" w14:textId="77777777" w:rsidR="007D3226" w:rsidRPr="00A3713A" w:rsidRDefault="007D3226" w:rsidP="007D3226">
      <w:r w:rsidRPr="00A3713A">
        <w:t>If the floor control server receives an indication from the floor control interface towards the MCPTT client that the MCPTT client has started to disconnect from the MCPTT call, the floor control arbitration logic in the floor control server:</w:t>
      </w:r>
    </w:p>
    <w:p w14:paraId="0235DFE5" w14:textId="77777777" w:rsidR="007D3226" w:rsidRPr="00A3713A" w:rsidRDefault="007D3226" w:rsidP="007D3226">
      <w:pPr>
        <w:pStyle w:val="B1"/>
      </w:pPr>
      <w:r w:rsidRPr="00A3713A">
        <w:t>1.</w:t>
      </w:r>
      <w:r w:rsidRPr="00A3713A">
        <w:tab/>
        <w:t xml:space="preserve">shall request the media distributor in the MCPTT server to stop distributing RTP media packets </w:t>
      </w:r>
      <w:r w:rsidR="0000716A" w:rsidRPr="00A3713A">
        <w:t xml:space="preserve">received from the overriding MCPTT client </w:t>
      </w:r>
      <w:r w:rsidRPr="00A3713A">
        <w:t>to other MCPTT clients;</w:t>
      </w:r>
    </w:p>
    <w:p w14:paraId="67DB063E" w14:textId="77777777" w:rsidR="0000716A" w:rsidRPr="00A3713A" w:rsidRDefault="0000716A" w:rsidP="0000716A">
      <w:pPr>
        <w:pStyle w:val="B1"/>
      </w:pPr>
      <w:r w:rsidRPr="00A3713A">
        <w:t>2.</w:t>
      </w:r>
      <w:r w:rsidRPr="00A3713A">
        <w:tab/>
        <w:t>shall send a Floor Idle message to any non-controlling MCPTT functions and to those floor participants controlled by the controlling MCPTT functions receiving RTP media from the overriding MCPTT client. The Floor Idle message:</w:t>
      </w:r>
    </w:p>
    <w:p w14:paraId="588B5F40" w14:textId="77777777" w:rsidR="0000716A" w:rsidRPr="00A3713A" w:rsidRDefault="0000716A" w:rsidP="0000716A">
      <w:pPr>
        <w:pStyle w:val="B2"/>
      </w:pPr>
      <w:r w:rsidRPr="00A3713A">
        <w:t>a.</w:t>
      </w:r>
      <w:r w:rsidRPr="00A3713A">
        <w:tab/>
        <w:t>shall include an Floor Indicator field with the G-bit set to '1' (Dual floor);</w:t>
      </w:r>
    </w:p>
    <w:p w14:paraId="75D20C37" w14:textId="77777777" w:rsidR="0000716A" w:rsidRPr="00A3713A" w:rsidRDefault="0000716A" w:rsidP="000C3959">
      <w:pPr>
        <w:pStyle w:val="B2"/>
      </w:pPr>
      <w:r w:rsidRPr="00A3713A">
        <w:t>b</w:t>
      </w:r>
      <w:r w:rsidRPr="00A3713A">
        <w:tab/>
        <w:t>shall include a Message Sequence Number field with a &lt;Message Sequence Number&gt; value increased with 1; and</w:t>
      </w:r>
    </w:p>
    <w:p w14:paraId="162B7E63" w14:textId="77777777" w:rsidR="0000716A" w:rsidRPr="00A3713A" w:rsidRDefault="0000716A"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D9C5EBA" w14:textId="77777777" w:rsidR="007D3226" w:rsidRPr="00A3713A" w:rsidRDefault="0000716A" w:rsidP="007D3226">
      <w:pPr>
        <w:pStyle w:val="B1"/>
      </w:pPr>
      <w:r w:rsidRPr="00A3713A">
        <w:t>3</w:t>
      </w:r>
      <w:r w:rsidR="007D3226" w:rsidRPr="00A3713A">
        <w:t>.</w:t>
      </w:r>
      <w:r w:rsidR="007D3226" w:rsidRPr="00A3713A">
        <w:tab/>
        <w:t xml:space="preserve">shall release all resources reserved in the media plane including the instances used for the Floor control server state transition diagram for </w:t>
      </w:r>
      <w:r w:rsidR="00634E5B" w:rsidRPr="00A3713A">
        <w:t>'</w:t>
      </w:r>
      <w:r w:rsidR="007D3226" w:rsidRPr="00A3713A">
        <w:t>dual floor control operation' and any running timers associated with the state machine; and</w:t>
      </w:r>
    </w:p>
    <w:p w14:paraId="12EAD958" w14:textId="77777777" w:rsidR="007D3226" w:rsidRPr="00A3713A" w:rsidRDefault="0000716A" w:rsidP="007D3226">
      <w:pPr>
        <w:pStyle w:val="B1"/>
      </w:pPr>
      <w:r w:rsidRPr="00A3713A">
        <w:t>4</w:t>
      </w:r>
      <w:r w:rsidR="007D3226" w:rsidRPr="00A3713A">
        <w:t>.</w:t>
      </w:r>
      <w:r w:rsidR="007D3226" w:rsidRPr="00A3713A">
        <w:tab/>
        <w:t>shall enter the 'Start-stop' state.</w:t>
      </w:r>
    </w:p>
    <w:p w14:paraId="56A0BB4A" w14:textId="77777777" w:rsidR="004062BA" w:rsidRPr="00A3713A" w:rsidRDefault="004062BA" w:rsidP="00EC4657">
      <w:pPr>
        <w:pStyle w:val="Heading5"/>
      </w:pPr>
      <w:bookmarkStart w:id="1345" w:name="_Toc20156848"/>
      <w:bookmarkStart w:id="1346" w:name="_Toc27502044"/>
      <w:bookmarkStart w:id="1347" w:name="_Toc45212212"/>
      <w:bookmarkStart w:id="1348" w:name="_Toc51933530"/>
      <w:bookmarkStart w:id="1349" w:name="_Toc154496620"/>
      <w:r w:rsidRPr="00A3713A">
        <w:t>6.3.6.3.9</w:t>
      </w:r>
      <w:r w:rsidRPr="00A3713A">
        <w:tab/>
        <w:t>Receive Terminate (Terminate)</w:t>
      </w:r>
      <w:bookmarkEnd w:id="1345"/>
      <w:bookmarkEnd w:id="1346"/>
      <w:bookmarkEnd w:id="1347"/>
      <w:bookmarkEnd w:id="1348"/>
      <w:bookmarkEnd w:id="1349"/>
    </w:p>
    <w:p w14:paraId="6F3DFA2B" w14:textId="77777777" w:rsidR="004062BA" w:rsidRPr="00A3713A" w:rsidRDefault="004062BA" w:rsidP="004062BA">
      <w:r w:rsidRPr="00A3713A">
        <w:t>Upon receiving the termination instruction, the floor control arbitration logic in the floor control server:</w:t>
      </w:r>
    </w:p>
    <w:p w14:paraId="37B3403A" w14:textId="77777777" w:rsidR="004062BA" w:rsidRPr="00A3713A" w:rsidRDefault="004062BA" w:rsidP="004062BA">
      <w:pPr>
        <w:pStyle w:val="B1"/>
      </w:pPr>
      <w:r w:rsidRPr="00A3713A">
        <w:t>1.</w:t>
      </w:r>
      <w:r w:rsidRPr="00A3713A">
        <w:tab/>
        <w:t>shall set the value of timer T1 (End of RTP media) to the value of timer T11 (End of RTP dual) and start timer T1, if timer T11 (End of RTP dual) is running;</w:t>
      </w:r>
    </w:p>
    <w:p w14:paraId="72B3CD9B" w14:textId="77777777" w:rsidR="004062BA" w:rsidRPr="00A3713A" w:rsidRDefault="004062BA" w:rsidP="004062BA">
      <w:pPr>
        <w:pStyle w:val="B1"/>
      </w:pPr>
      <w:r w:rsidRPr="00A3713A">
        <w:t>2.</w:t>
      </w:r>
      <w:r w:rsidRPr="00A3713A">
        <w:tab/>
        <w:t>shall set the value of timer T2 (Stop talking) to the value of timer T12 (Stop talking dual) and start timer T2, if timer T12 (Stop talking dual) is running;</w:t>
      </w:r>
    </w:p>
    <w:p w14:paraId="76E399A8" w14:textId="77777777" w:rsidR="004062BA" w:rsidRPr="00A3713A" w:rsidRDefault="004062BA" w:rsidP="004062BA">
      <w:pPr>
        <w:pStyle w:val="B1"/>
      </w:pPr>
      <w:r w:rsidRPr="00A3713A">
        <w:t>3.</w:t>
      </w:r>
      <w:r w:rsidRPr="00A3713A">
        <w:tab/>
        <w:t>shall release all resources reserved in the media plane including the instances used for the dual floor control operation' state machine and stop any running timers associated with the state machine; and</w:t>
      </w:r>
    </w:p>
    <w:p w14:paraId="148AC708" w14:textId="77777777" w:rsidR="004062BA" w:rsidRPr="00A3713A" w:rsidRDefault="004062BA" w:rsidP="004062BA">
      <w:pPr>
        <w:pStyle w:val="B1"/>
      </w:pPr>
      <w:r w:rsidRPr="00A3713A">
        <w:t>4.</w:t>
      </w:r>
      <w:r w:rsidRPr="00A3713A">
        <w:tab/>
        <w:t>shall enter the 'Start-stop' state.</w:t>
      </w:r>
    </w:p>
    <w:p w14:paraId="2B024145" w14:textId="77777777" w:rsidR="004062BA" w:rsidRPr="00A3713A" w:rsidRDefault="004062BA" w:rsidP="004062BA">
      <w:pPr>
        <w:pStyle w:val="NO"/>
      </w:pPr>
      <w:r w:rsidRPr="00A3713A">
        <w:t>NOTE:</w:t>
      </w:r>
      <w:r w:rsidRPr="00A3713A">
        <w:tab/>
        <w:t>The overriding participant continues to have the floor until its current talk burst is terminated.</w:t>
      </w:r>
    </w:p>
    <w:p w14:paraId="108EB2DC" w14:textId="77777777" w:rsidR="007D3226" w:rsidRPr="00A3713A" w:rsidRDefault="007D3226" w:rsidP="00EC4657">
      <w:pPr>
        <w:pStyle w:val="Heading4"/>
      </w:pPr>
      <w:bookmarkStart w:id="1350" w:name="_Toc20156849"/>
      <w:bookmarkStart w:id="1351" w:name="_Toc27502045"/>
      <w:bookmarkStart w:id="1352" w:name="_Toc45212213"/>
      <w:bookmarkStart w:id="1353" w:name="_Toc51933531"/>
      <w:bookmarkStart w:id="1354" w:name="_Toc154496621"/>
      <w:r w:rsidRPr="00A3713A">
        <w:t>6.3.6.</w:t>
      </w:r>
      <w:r w:rsidR="00B37935" w:rsidRPr="00A3713A">
        <w:t>4</w:t>
      </w:r>
      <w:r w:rsidRPr="00A3713A">
        <w:tab/>
      </w:r>
      <w:r w:rsidR="00914AA2" w:rsidRPr="00A3713A">
        <w:t>In a</w:t>
      </w:r>
      <w:r w:rsidRPr="00A3713A">
        <w:t>ny state</w:t>
      </w:r>
      <w:bookmarkEnd w:id="1350"/>
      <w:bookmarkEnd w:id="1351"/>
      <w:bookmarkEnd w:id="1352"/>
      <w:bookmarkEnd w:id="1353"/>
      <w:bookmarkEnd w:id="1354"/>
    </w:p>
    <w:p w14:paraId="4D705DA4" w14:textId="77777777" w:rsidR="007D3226" w:rsidRPr="00A3713A" w:rsidRDefault="007D3226" w:rsidP="00EC4657">
      <w:pPr>
        <w:pStyle w:val="Heading5"/>
      </w:pPr>
      <w:bookmarkStart w:id="1355" w:name="_Toc20156850"/>
      <w:bookmarkStart w:id="1356" w:name="_Toc27502046"/>
      <w:bookmarkStart w:id="1357" w:name="_Toc45212214"/>
      <w:bookmarkStart w:id="1358" w:name="_Toc51933532"/>
      <w:bookmarkStart w:id="1359" w:name="_Toc154496622"/>
      <w:r w:rsidRPr="00A3713A">
        <w:t>6.3.6.</w:t>
      </w:r>
      <w:r w:rsidR="00B37935" w:rsidRPr="00A3713A">
        <w:t>4</w:t>
      </w:r>
      <w:r w:rsidRPr="00A3713A">
        <w:t>.1</w:t>
      </w:r>
      <w:r w:rsidRPr="00A3713A">
        <w:tab/>
        <w:t>General</w:t>
      </w:r>
      <w:bookmarkEnd w:id="1355"/>
      <w:bookmarkEnd w:id="1356"/>
      <w:bookmarkEnd w:id="1357"/>
      <w:bookmarkEnd w:id="1358"/>
      <w:bookmarkEnd w:id="1359"/>
    </w:p>
    <w:p w14:paraId="6AC52D80" w14:textId="77777777" w:rsidR="007D3226" w:rsidRPr="00A3713A" w:rsidRDefault="007D3226" w:rsidP="007D3226">
      <w:r w:rsidRPr="00A3713A">
        <w:t xml:space="preserve">This </w:t>
      </w:r>
      <w:r w:rsidR="0017013C" w:rsidRPr="00A3713A">
        <w:t>clause</w:t>
      </w:r>
      <w:r w:rsidRPr="00A3713A">
        <w:t xml:space="preserve"> describes the actions to be taken in all states defined for the general state diagram with the exception of the 'Start-stop' state.</w:t>
      </w:r>
    </w:p>
    <w:p w14:paraId="296F67EF" w14:textId="77777777" w:rsidR="007D3226" w:rsidRPr="00A3713A" w:rsidRDefault="007D3226" w:rsidP="00EC4657">
      <w:pPr>
        <w:pStyle w:val="Heading5"/>
      </w:pPr>
      <w:bookmarkStart w:id="1360" w:name="_Toc20156851"/>
      <w:bookmarkStart w:id="1361" w:name="_Toc27502047"/>
      <w:bookmarkStart w:id="1362" w:name="_Toc45212215"/>
      <w:bookmarkStart w:id="1363" w:name="_Toc51933533"/>
      <w:bookmarkStart w:id="1364" w:name="_Toc154496623"/>
      <w:r w:rsidRPr="00A3713A">
        <w:t>6.3.6.</w:t>
      </w:r>
      <w:r w:rsidR="00B37935" w:rsidRPr="00A3713A">
        <w:t>4</w:t>
      </w:r>
      <w:r w:rsidRPr="00A3713A">
        <w:t>.2</w:t>
      </w:r>
      <w:r w:rsidRPr="00A3713A">
        <w:tab/>
        <w:t>Receive MCPTT call release - 1</w:t>
      </w:r>
      <w:bookmarkEnd w:id="1360"/>
      <w:bookmarkEnd w:id="1361"/>
      <w:bookmarkEnd w:id="1362"/>
      <w:bookmarkEnd w:id="1363"/>
      <w:bookmarkEnd w:id="1364"/>
    </w:p>
    <w:p w14:paraId="31F30CF9" w14:textId="77777777" w:rsidR="007D3226" w:rsidRPr="00A3713A" w:rsidRDefault="007D3226" w:rsidP="007D3226">
      <w:r w:rsidRPr="00A3713A">
        <w:t xml:space="preserve">This </w:t>
      </w:r>
      <w:r w:rsidR="0017013C" w:rsidRPr="00A3713A">
        <w:t>clause</w:t>
      </w:r>
      <w:r w:rsidRPr="00A3713A">
        <w:t xml:space="preserve"> is used by the floor control arbitration logic in the floor control server when an MCPTT call is released.</w:t>
      </w:r>
    </w:p>
    <w:p w14:paraId="54457B6E" w14:textId="77777777" w:rsidR="007D3226" w:rsidRPr="00A3713A" w:rsidRDefault="007D3226" w:rsidP="007D3226">
      <w:r w:rsidRPr="00A3713A">
        <w:lastRenderedPageBreak/>
        <w:t>Upon receiving an MCPTT call release step</w:t>
      </w:r>
      <w:r w:rsidR="00612C76" w:rsidRPr="00A3713A">
        <w:t> </w:t>
      </w:r>
      <w:r w:rsidRPr="00A3713A">
        <w:t>1 request from the application and signalling plane the floor control arbitration logic in the floor control server:</w:t>
      </w:r>
    </w:p>
    <w:p w14:paraId="089D160A" w14:textId="77777777" w:rsidR="007D3226" w:rsidRPr="00A3713A" w:rsidRDefault="007D3226" w:rsidP="007D3226">
      <w:pPr>
        <w:pStyle w:val="B1"/>
      </w:pPr>
      <w:r w:rsidRPr="00A3713A">
        <w:t>1.</w:t>
      </w:r>
      <w:r w:rsidRPr="00A3713A">
        <w:tab/>
        <w:t>shall request the media distributor in the MCPTT server to stop sending RTP media packets MCPTT clients; and</w:t>
      </w:r>
    </w:p>
    <w:p w14:paraId="0D632067" w14:textId="77777777" w:rsidR="007D3226" w:rsidRPr="00A3713A" w:rsidRDefault="007D3226" w:rsidP="007D3226">
      <w:pPr>
        <w:pStyle w:val="B1"/>
      </w:pPr>
      <w:r w:rsidRPr="00A3713A">
        <w:t>2.</w:t>
      </w:r>
      <w:r w:rsidRPr="00A3713A">
        <w:tab/>
        <w:t>shall enter the 'Releasing' state.</w:t>
      </w:r>
    </w:p>
    <w:p w14:paraId="2EDECDAF" w14:textId="77777777" w:rsidR="007D3226" w:rsidRPr="00A3713A" w:rsidRDefault="007D3226" w:rsidP="00EC4657">
      <w:pPr>
        <w:pStyle w:val="Heading4"/>
      </w:pPr>
      <w:bookmarkStart w:id="1365" w:name="_Toc20156852"/>
      <w:bookmarkStart w:id="1366" w:name="_Toc27502048"/>
      <w:bookmarkStart w:id="1367" w:name="_Toc45212216"/>
      <w:bookmarkStart w:id="1368" w:name="_Toc51933534"/>
      <w:bookmarkStart w:id="1369" w:name="_Toc154496624"/>
      <w:r w:rsidRPr="00A3713A">
        <w:t>6.3.6.</w:t>
      </w:r>
      <w:r w:rsidR="00B37935" w:rsidRPr="00A3713A">
        <w:t>5</w:t>
      </w:r>
      <w:r w:rsidRPr="00A3713A">
        <w:tab/>
        <w:t>State: 'Releasing'</w:t>
      </w:r>
      <w:bookmarkEnd w:id="1365"/>
      <w:bookmarkEnd w:id="1366"/>
      <w:bookmarkEnd w:id="1367"/>
      <w:bookmarkEnd w:id="1368"/>
      <w:bookmarkEnd w:id="1369"/>
    </w:p>
    <w:p w14:paraId="34858A3E" w14:textId="77777777" w:rsidR="007D3226" w:rsidRPr="00A3713A" w:rsidRDefault="007D3226" w:rsidP="00EC4657">
      <w:pPr>
        <w:pStyle w:val="Heading5"/>
      </w:pPr>
      <w:bookmarkStart w:id="1370" w:name="_Toc20156853"/>
      <w:bookmarkStart w:id="1371" w:name="_Toc27502049"/>
      <w:bookmarkStart w:id="1372" w:name="_Toc45212217"/>
      <w:bookmarkStart w:id="1373" w:name="_Toc51933535"/>
      <w:bookmarkStart w:id="1374" w:name="_Toc154496625"/>
      <w:r w:rsidRPr="00A3713A">
        <w:t>6.3.6.</w:t>
      </w:r>
      <w:r w:rsidR="00B37935" w:rsidRPr="00A3713A">
        <w:t>5</w:t>
      </w:r>
      <w:r w:rsidRPr="00A3713A">
        <w:t>.1</w:t>
      </w:r>
      <w:r w:rsidRPr="00A3713A">
        <w:tab/>
        <w:t>General</w:t>
      </w:r>
      <w:bookmarkEnd w:id="1370"/>
      <w:bookmarkEnd w:id="1371"/>
      <w:bookmarkEnd w:id="1372"/>
      <w:bookmarkEnd w:id="1373"/>
      <w:bookmarkEnd w:id="1374"/>
    </w:p>
    <w:p w14:paraId="021533EF" w14:textId="77777777" w:rsidR="007D3226" w:rsidRPr="00A3713A" w:rsidRDefault="007D3226" w:rsidP="007D3226">
      <w:r w:rsidRPr="00A3713A">
        <w:t>The floor control arbitration logic in the floor control server uses this state while waiting for the application and signalling plane to finalize the disconnection of an MCPTT call.</w:t>
      </w:r>
    </w:p>
    <w:p w14:paraId="02760F46" w14:textId="77777777" w:rsidR="007D3226" w:rsidRPr="00A3713A" w:rsidRDefault="007D3226" w:rsidP="00EC4657">
      <w:pPr>
        <w:pStyle w:val="Heading5"/>
      </w:pPr>
      <w:bookmarkStart w:id="1375" w:name="_Toc20156854"/>
      <w:bookmarkStart w:id="1376" w:name="_Toc27502050"/>
      <w:bookmarkStart w:id="1377" w:name="_Toc45212218"/>
      <w:bookmarkStart w:id="1378" w:name="_Toc51933536"/>
      <w:bookmarkStart w:id="1379" w:name="_Toc154496626"/>
      <w:r w:rsidRPr="00A3713A">
        <w:t>6.3.6.</w:t>
      </w:r>
      <w:r w:rsidR="00B37935" w:rsidRPr="00A3713A">
        <w:t>5</w:t>
      </w:r>
      <w:r w:rsidRPr="00A3713A">
        <w:t>.2</w:t>
      </w:r>
      <w:r w:rsidRPr="00A3713A">
        <w:tab/>
        <w:t>Receive MCPTT call release - 2</w:t>
      </w:r>
      <w:bookmarkEnd w:id="1375"/>
      <w:bookmarkEnd w:id="1376"/>
      <w:bookmarkEnd w:id="1377"/>
      <w:bookmarkEnd w:id="1378"/>
      <w:bookmarkEnd w:id="1379"/>
    </w:p>
    <w:p w14:paraId="0634B3CC" w14:textId="77777777" w:rsidR="007D3226" w:rsidRPr="00A3713A" w:rsidRDefault="007D3226" w:rsidP="007D3226">
      <w:r w:rsidRPr="00A3713A">
        <w:t>Upon receiving an MCPTT call release step</w:t>
      </w:r>
      <w:r w:rsidR="00612C76" w:rsidRPr="00A3713A">
        <w:t> </w:t>
      </w:r>
      <w:r w:rsidRPr="00A3713A">
        <w:t>2 request from the application and signalling plane, the floor control arbitration logic in the floor control server:</w:t>
      </w:r>
    </w:p>
    <w:p w14:paraId="2EE24889" w14:textId="77777777" w:rsidR="007D3226" w:rsidRPr="00A3713A" w:rsidRDefault="007D3226" w:rsidP="007D3226">
      <w:pPr>
        <w:pStyle w:val="B1"/>
      </w:pPr>
      <w:r w:rsidRPr="00A3713A">
        <w:t>1.</w:t>
      </w:r>
      <w:r w:rsidRPr="00A3713A">
        <w:tab/>
        <w:t>shall release all resources reserved in the media plane including the instances used for the dual floor control operation' state machine and any running timers associated with the state machine; and</w:t>
      </w:r>
    </w:p>
    <w:p w14:paraId="3A058128" w14:textId="77777777" w:rsidR="007D3226" w:rsidRPr="00A3713A" w:rsidRDefault="007D3226" w:rsidP="007D3226">
      <w:pPr>
        <w:pStyle w:val="B1"/>
        <w:rPr>
          <w:noProof/>
        </w:rPr>
      </w:pPr>
      <w:r w:rsidRPr="00A3713A">
        <w:t>2.</w:t>
      </w:r>
      <w:r w:rsidRPr="00A3713A">
        <w:tab/>
        <w:t>shall enter the 'Start-stop' state.</w:t>
      </w:r>
    </w:p>
    <w:p w14:paraId="0038AFF1" w14:textId="77777777" w:rsidR="00D55ED9" w:rsidRPr="00A3713A" w:rsidRDefault="00D55ED9" w:rsidP="00EC4657">
      <w:pPr>
        <w:pStyle w:val="Heading2"/>
      </w:pPr>
      <w:bookmarkStart w:id="1380" w:name="_Toc20156855"/>
      <w:bookmarkStart w:id="1381" w:name="_Toc27502051"/>
      <w:bookmarkStart w:id="1382" w:name="_Toc45212219"/>
      <w:bookmarkStart w:id="1383" w:name="_Toc51933537"/>
      <w:bookmarkStart w:id="1384" w:name="_Toc154496627"/>
      <w:r w:rsidRPr="00A3713A">
        <w:t>6.4</w:t>
      </w:r>
      <w:r w:rsidRPr="00A3713A">
        <w:tab/>
        <w:t>Participating MCPTT function floor control procedures</w:t>
      </w:r>
      <w:bookmarkEnd w:id="1380"/>
      <w:bookmarkEnd w:id="1381"/>
      <w:bookmarkEnd w:id="1382"/>
      <w:bookmarkEnd w:id="1383"/>
      <w:bookmarkEnd w:id="1384"/>
    </w:p>
    <w:p w14:paraId="19C2689A" w14:textId="77777777" w:rsidR="00D55ED9" w:rsidRPr="00A3713A" w:rsidRDefault="00D55ED9" w:rsidP="00EC4657">
      <w:pPr>
        <w:pStyle w:val="Heading3"/>
      </w:pPr>
      <w:bookmarkStart w:id="1385" w:name="_Toc20156856"/>
      <w:bookmarkStart w:id="1386" w:name="_Toc27502052"/>
      <w:bookmarkStart w:id="1387" w:name="_Toc45212220"/>
      <w:bookmarkStart w:id="1388" w:name="_Toc51933538"/>
      <w:bookmarkStart w:id="1389" w:name="_Toc154496628"/>
      <w:r w:rsidRPr="00A3713A">
        <w:t>6.4.1</w:t>
      </w:r>
      <w:r w:rsidRPr="00A3713A">
        <w:tab/>
        <w:t>General</w:t>
      </w:r>
      <w:bookmarkEnd w:id="1385"/>
      <w:bookmarkEnd w:id="1386"/>
      <w:bookmarkEnd w:id="1387"/>
      <w:bookmarkEnd w:id="1388"/>
      <w:bookmarkEnd w:id="1389"/>
    </w:p>
    <w:p w14:paraId="52338A54" w14:textId="77777777" w:rsidR="00D55ED9" w:rsidRPr="00A3713A" w:rsidRDefault="0087645C" w:rsidP="000B4072">
      <w:r w:rsidRPr="00A3713A">
        <w:rPr>
          <w:lang w:eastAsia="x-none"/>
        </w:rPr>
        <w:t xml:space="preserve">Once an on-demand MCPTT session is established or a pre-established session is in use when the participating MCPTT function receives floor control messages from the floor participant in the MCPTT client or from the floor control server in the controlling MCPTT function, the behaviour of the participating MCPTT function is described in the following </w:t>
      </w:r>
      <w:r w:rsidR="0017013C" w:rsidRPr="00A3713A">
        <w:rPr>
          <w:lang w:eastAsia="x-none"/>
        </w:rPr>
        <w:t>clause</w:t>
      </w:r>
      <w:r w:rsidRPr="00A3713A">
        <w:rPr>
          <w:lang w:eastAsia="x-none"/>
        </w:rPr>
        <w:t>s.</w:t>
      </w:r>
    </w:p>
    <w:p w14:paraId="1E4E8B12" w14:textId="77777777" w:rsidR="0087645C" w:rsidRPr="00A3713A" w:rsidRDefault="0087645C" w:rsidP="00EC4657">
      <w:pPr>
        <w:pStyle w:val="Heading3"/>
      </w:pPr>
      <w:bookmarkStart w:id="1390" w:name="_Toc20156857"/>
      <w:bookmarkStart w:id="1391" w:name="_Toc27502053"/>
      <w:bookmarkStart w:id="1392" w:name="_Toc45212221"/>
      <w:bookmarkStart w:id="1393" w:name="_Toc51933539"/>
      <w:bookmarkStart w:id="1394" w:name="_Toc154496629"/>
      <w:r w:rsidRPr="00A3713A">
        <w:t>6.4.2</w:t>
      </w:r>
      <w:r w:rsidRPr="00A3713A">
        <w:tab/>
        <w:t>Rece</w:t>
      </w:r>
      <w:r w:rsidR="00574228" w:rsidRPr="00A3713A">
        <w:t>ive</w:t>
      </w:r>
      <w:r w:rsidRPr="00A3713A">
        <w:t xml:space="preserve"> floor control messages</w:t>
      </w:r>
      <w:bookmarkEnd w:id="1390"/>
      <w:bookmarkEnd w:id="1391"/>
      <w:bookmarkEnd w:id="1392"/>
      <w:bookmarkEnd w:id="1393"/>
      <w:bookmarkEnd w:id="1394"/>
    </w:p>
    <w:p w14:paraId="4639F353" w14:textId="77777777" w:rsidR="0087645C" w:rsidRPr="00A3713A" w:rsidRDefault="0087645C" w:rsidP="0087645C">
      <w:r w:rsidRPr="00A3713A">
        <w:t>Upon receiving a floor control message the participating MCPTT function:</w:t>
      </w:r>
    </w:p>
    <w:p w14:paraId="3838A36D" w14:textId="77777777" w:rsidR="0087645C" w:rsidRPr="00A3713A" w:rsidRDefault="0087645C" w:rsidP="0087645C">
      <w:pPr>
        <w:pStyle w:val="B1"/>
      </w:pPr>
      <w:r w:rsidRPr="00A3713A">
        <w:t>1.</w:t>
      </w:r>
      <w:r w:rsidRPr="00A3713A">
        <w:tab/>
        <w:t>shall immediately forward the floor control message to the floor control server if the message is received from the floor participant;</w:t>
      </w:r>
    </w:p>
    <w:p w14:paraId="12F76ECD" w14:textId="12182287" w:rsidR="009F3A69" w:rsidRDefault="009F3A69" w:rsidP="009F3A69">
      <w:pPr>
        <w:pStyle w:val="B2"/>
      </w:pPr>
      <w:r>
        <w:t>a.</w:t>
      </w:r>
      <w:r>
        <w:tab/>
        <w:t>when forwarding the floor control message, the participating MCPTT function shall update the RTCP header of the floor control message with the RTCP SSRC it has received from the floor control server at session establishment.</w:t>
      </w:r>
    </w:p>
    <w:p w14:paraId="6FE25221" w14:textId="54210CDD" w:rsidR="00D829B7" w:rsidRPr="00A3713A" w:rsidRDefault="0087645C" w:rsidP="00D829B7">
      <w:pPr>
        <w:pStyle w:val="B1"/>
      </w:pPr>
      <w:r w:rsidRPr="00A3713A">
        <w:t>2.</w:t>
      </w:r>
      <w:r w:rsidRPr="00A3713A">
        <w:tab/>
      </w:r>
      <w:r w:rsidR="00D829B7" w:rsidRPr="00A3713A">
        <w:t xml:space="preserve">if an MBMS subchannel is not used for a conversation in the session the floor control message is associated with, </w:t>
      </w:r>
      <w:r w:rsidRPr="00A3713A">
        <w:t>shall immediately forward the floor control message to the floor participant if the message is received from the floor control server</w:t>
      </w:r>
      <w:r w:rsidR="00D829B7" w:rsidRPr="00A3713A">
        <w:t>; and</w:t>
      </w:r>
    </w:p>
    <w:p w14:paraId="4F0FFB1E" w14:textId="0B876350" w:rsidR="00E11392" w:rsidRDefault="00E11392" w:rsidP="00E11392">
      <w:pPr>
        <w:pStyle w:val="B2"/>
      </w:pPr>
      <w:r>
        <w:t>a.</w:t>
      </w:r>
      <w:r>
        <w:tab/>
        <w:t>when forwarding the floor control message, the participating MCPTT function shall update the RTCP header of the floor control message with the RTCP SSRC it has received from the floor participant at session establishment.</w:t>
      </w:r>
    </w:p>
    <w:p w14:paraId="5875AB68" w14:textId="73318D8B" w:rsidR="00D829B7" w:rsidRPr="00A3713A" w:rsidRDefault="00D829B7" w:rsidP="00D829B7">
      <w:pPr>
        <w:pStyle w:val="B1"/>
      </w:pPr>
      <w:r w:rsidRPr="00A3713A">
        <w:t>3.</w:t>
      </w:r>
      <w:r w:rsidRPr="00A3713A">
        <w:tab/>
        <w:t>if an MBMS subchannel is used for a conversation in the session the floor control message is associated with:</w:t>
      </w:r>
    </w:p>
    <w:p w14:paraId="353D9284" w14:textId="77777777" w:rsidR="00D829B7" w:rsidRPr="00A3713A" w:rsidRDefault="00D829B7" w:rsidP="00D829B7">
      <w:pPr>
        <w:pStyle w:val="B2"/>
      </w:pPr>
      <w:r w:rsidRPr="00A3713A">
        <w:t>a.</w:t>
      </w:r>
      <w:r w:rsidRPr="00A3713A">
        <w:tab/>
        <w:t>if</w:t>
      </w:r>
    </w:p>
    <w:p w14:paraId="162AB4B6" w14:textId="77777777" w:rsidR="00D829B7" w:rsidRPr="00A3713A" w:rsidRDefault="00D829B7" w:rsidP="00D829B7">
      <w:pPr>
        <w:pStyle w:val="B3"/>
      </w:pPr>
      <w:r w:rsidRPr="00A3713A">
        <w:t>i.</w:t>
      </w:r>
      <w:r w:rsidR="0017013C" w:rsidRPr="00A3713A">
        <w:tab/>
      </w:r>
      <w:r w:rsidRPr="00A3713A">
        <w:t>the floor control message is not a Floor Idle message or a Floor Taken message</w:t>
      </w:r>
      <w:r w:rsidR="00C65F73" w:rsidRPr="00A3713A">
        <w:t xml:space="preserve"> or a Floor Release Multi Talker message</w:t>
      </w:r>
      <w:r w:rsidRPr="00A3713A">
        <w:t>;</w:t>
      </w:r>
    </w:p>
    <w:p w14:paraId="7F636D06" w14:textId="77777777" w:rsidR="00D829B7" w:rsidRPr="00A3713A" w:rsidRDefault="00D829B7" w:rsidP="00D829B7">
      <w:pPr>
        <w:pStyle w:val="B3"/>
      </w:pPr>
      <w:r w:rsidRPr="00A3713A">
        <w:t>ii.</w:t>
      </w:r>
      <w:r w:rsidRPr="00A3713A">
        <w:tab/>
        <w:t xml:space="preserve">the MCPTT client has not reported "listening" status as specified in 3GPP TS 24.379 [2] </w:t>
      </w:r>
      <w:r w:rsidR="0017013C" w:rsidRPr="00A3713A">
        <w:t>clause</w:t>
      </w:r>
      <w:r w:rsidRPr="00A3713A">
        <w:t> 14.2.3;</w:t>
      </w:r>
    </w:p>
    <w:p w14:paraId="245A8740" w14:textId="77777777" w:rsidR="00D829B7" w:rsidRPr="00A3713A" w:rsidRDefault="00D829B7" w:rsidP="00D829B7">
      <w:pPr>
        <w:pStyle w:val="B3"/>
      </w:pPr>
      <w:r w:rsidRPr="00A3713A">
        <w:lastRenderedPageBreak/>
        <w:t>iii.</w:t>
      </w:r>
      <w:r w:rsidRPr="00A3713A">
        <w:tab/>
        <w:t xml:space="preserve">the MCPTT client has reported "not-listening" status as specified in 3GPP TS 24.379 [2] </w:t>
      </w:r>
      <w:r w:rsidR="0017013C" w:rsidRPr="00A3713A">
        <w:t>clause</w:t>
      </w:r>
      <w:r w:rsidRPr="00A3713A">
        <w:t> 14.2.3 in the latest received MBMS bearer listening status report;</w:t>
      </w:r>
      <w:r w:rsidR="0055637E" w:rsidRPr="00A3713A">
        <w:t xml:space="preserve"> or</w:t>
      </w:r>
    </w:p>
    <w:p w14:paraId="400376B2" w14:textId="77777777" w:rsidR="0055637E" w:rsidRPr="00A3713A" w:rsidRDefault="0055637E" w:rsidP="0055637E">
      <w:pPr>
        <w:pStyle w:val="B3"/>
      </w:pPr>
      <w:r w:rsidRPr="00A3713A">
        <w:t>iv.</w:t>
      </w:r>
      <w:r w:rsidR="0017013C" w:rsidRPr="00A3713A">
        <w:tab/>
      </w:r>
      <w:r w:rsidRPr="00A3713A">
        <w:t>the floor control message is a Floor Idle message or a Floor Taken message</w:t>
      </w:r>
      <w:r w:rsidR="00C65F73" w:rsidRPr="00A3713A">
        <w:t xml:space="preserve"> or a Floor Release Multi Talker message</w:t>
      </w:r>
      <w:r w:rsidRPr="00A3713A">
        <w:t xml:space="preserve">, </w:t>
      </w:r>
      <w:r w:rsidRPr="00A3713A">
        <w:rPr>
          <w:noProof/>
          <w:lang w:val="en-US"/>
        </w:rPr>
        <w:t>protection of floor control messages sent over the MBMS subchannel from the participating MCPTT function to the served MCPTT clients</w:t>
      </w:r>
      <w:r w:rsidRPr="00A3713A">
        <w:rPr>
          <w:noProof/>
        </w:rPr>
        <w:t xml:space="preserve"> </w:t>
      </w:r>
      <w:r w:rsidRPr="00A3713A">
        <w:rPr>
          <w:noProof/>
          <w:lang w:val="en-US"/>
        </w:rPr>
        <w:t xml:space="preserve">is required, </w:t>
      </w:r>
      <w:r w:rsidRPr="00A3713A">
        <w:t>and the participating MCPTT function determined that the MCPTT client does not support MuSiK as specified in 3GPP TS 24.379 [2];</w:t>
      </w:r>
    </w:p>
    <w:p w14:paraId="5FED5956" w14:textId="77777777" w:rsidR="00D829B7" w:rsidRPr="00A3713A" w:rsidRDefault="00D829B7" w:rsidP="00D829B7">
      <w:pPr>
        <w:pStyle w:val="B2"/>
      </w:pPr>
      <w:r w:rsidRPr="00A3713A">
        <w:tab/>
        <w:t>shall immediately forward the floor control message to the floor participant; and</w:t>
      </w:r>
    </w:p>
    <w:p w14:paraId="2F892DCE" w14:textId="77777777" w:rsidR="00D829B7" w:rsidRPr="00A3713A" w:rsidRDefault="00D829B7" w:rsidP="00D829B7">
      <w:pPr>
        <w:pStyle w:val="B2"/>
      </w:pPr>
      <w:r w:rsidRPr="00A3713A">
        <w:t>b.</w:t>
      </w:r>
      <w:r w:rsidRPr="00A3713A">
        <w:tab/>
        <w:t>if</w:t>
      </w:r>
    </w:p>
    <w:p w14:paraId="3CAF1173" w14:textId="77777777" w:rsidR="00D829B7" w:rsidRPr="00A3713A" w:rsidRDefault="00D829B7" w:rsidP="00D829B7">
      <w:pPr>
        <w:pStyle w:val="B3"/>
      </w:pPr>
      <w:r w:rsidRPr="00A3713A">
        <w:t>i.</w:t>
      </w:r>
      <w:r w:rsidRPr="00A3713A">
        <w:tab/>
        <w:t xml:space="preserve">the MCPTT client has reported "listening" status as specified in 3GPP TS 24.379 [2] </w:t>
      </w:r>
      <w:r w:rsidR="0017013C" w:rsidRPr="00A3713A">
        <w:t>clause</w:t>
      </w:r>
      <w:r w:rsidRPr="00A3713A">
        <w:t> 14.2.3 in the latest received MBMS bearer listening status report; and</w:t>
      </w:r>
    </w:p>
    <w:p w14:paraId="233D4BE9" w14:textId="77777777" w:rsidR="00D829B7" w:rsidRPr="00A3713A" w:rsidRDefault="00D829B7" w:rsidP="00D829B7">
      <w:pPr>
        <w:pStyle w:val="B3"/>
      </w:pPr>
      <w:r w:rsidRPr="00A3713A">
        <w:t>ii</w:t>
      </w:r>
      <w:r w:rsidRPr="00A3713A">
        <w:tab/>
        <w:t>if the floor control message is the Floor Idle message or the Floor Taken message</w:t>
      </w:r>
      <w:r w:rsidR="00C65F73" w:rsidRPr="00A3713A">
        <w:t xml:space="preserve"> or the Floor Release Multi Talker message</w:t>
      </w:r>
      <w:r w:rsidRPr="00A3713A">
        <w:t>,</w:t>
      </w:r>
      <w:r w:rsidR="0055637E" w:rsidRPr="00A3713A">
        <w:t xml:space="preserve"> and:</w:t>
      </w:r>
    </w:p>
    <w:p w14:paraId="0195E90A" w14:textId="77777777" w:rsidR="0055637E" w:rsidRPr="00A3713A" w:rsidRDefault="0055637E" w:rsidP="0055637E">
      <w:pPr>
        <w:pStyle w:val="B4"/>
      </w:pPr>
      <w:r w:rsidRPr="00A3713A">
        <w:t>-</w:t>
      </w:r>
      <w:r w:rsidRPr="00A3713A">
        <w:tab/>
      </w:r>
      <w:r w:rsidRPr="00A3713A">
        <w:rPr>
          <w:noProof/>
          <w:lang w:val="en-US"/>
        </w:rPr>
        <w:t>protection of floor control messages sent over the MBMS subchannel from the participating MCPTT function to the served MCPTT clients is not required</w:t>
      </w:r>
      <w:r w:rsidRPr="00A3713A">
        <w:t>; or</w:t>
      </w:r>
    </w:p>
    <w:p w14:paraId="6F19CB5E" w14:textId="77777777" w:rsidR="0055637E" w:rsidRPr="00A3713A" w:rsidRDefault="0055637E" w:rsidP="0055637E">
      <w:pPr>
        <w:pStyle w:val="B4"/>
      </w:pPr>
      <w:r w:rsidRPr="00A3713A">
        <w:t>-</w:t>
      </w:r>
      <w:r w:rsidRPr="00A3713A">
        <w:tab/>
        <w:t>the participating MCPTT function determined that the MCPTT client supports MuSiK as specified in 3GPP TS 24.379 [2];</w:t>
      </w:r>
    </w:p>
    <w:p w14:paraId="4B9BD1D4" w14:textId="77777777" w:rsidR="00D829B7" w:rsidRPr="00A3713A" w:rsidRDefault="0055637E" w:rsidP="0055637E">
      <w:pPr>
        <w:pStyle w:val="B2"/>
      </w:pPr>
      <w:r w:rsidRPr="00A3713A">
        <w:tab/>
      </w:r>
      <w:r w:rsidR="00D829B7" w:rsidRPr="00A3713A">
        <w:t xml:space="preserve">shall perform actions as specified in </w:t>
      </w:r>
      <w:r w:rsidR="0017013C" w:rsidRPr="00A3713A">
        <w:t>clause</w:t>
      </w:r>
      <w:r w:rsidR="00D829B7" w:rsidRPr="00A3713A">
        <w:t> 10.2.</w:t>
      </w:r>
    </w:p>
    <w:p w14:paraId="33CDA0FC" w14:textId="77777777" w:rsidR="0087645C" w:rsidRPr="00A3713A" w:rsidRDefault="00D829B7" w:rsidP="007F0CA6">
      <w:pPr>
        <w:pStyle w:val="NO"/>
      </w:pPr>
      <w:r w:rsidRPr="00A3713A">
        <w:t>NOTE:</w:t>
      </w:r>
      <w:r w:rsidRPr="00A3713A">
        <w:tab/>
        <w:t>When the Floor Idle</w:t>
      </w:r>
      <w:r w:rsidR="00C65F73" w:rsidRPr="00A3713A">
        <w:t>,</w:t>
      </w:r>
      <w:r w:rsidRPr="00A3713A">
        <w:t xml:space="preserve"> Floor Taken</w:t>
      </w:r>
      <w:r w:rsidR="00C65F73" w:rsidRPr="00A3713A">
        <w:t>,</w:t>
      </w:r>
      <w:r w:rsidRPr="00A3713A">
        <w:t xml:space="preserve"> </w:t>
      </w:r>
      <w:r w:rsidR="00C65F73" w:rsidRPr="00A3713A">
        <w:t xml:space="preserve">or Floor Release Multi Talker </w:t>
      </w:r>
      <w:r w:rsidRPr="00A3713A">
        <w:t xml:space="preserve">messages are discarded the messages are sent to the MCPTT clients over the MBMS subchannel allocated for the conversation as specified in </w:t>
      </w:r>
      <w:r w:rsidR="0017013C" w:rsidRPr="00A3713A">
        <w:t>clause</w:t>
      </w:r>
      <w:r w:rsidRPr="00A3713A">
        <w:t> 10.2.</w:t>
      </w:r>
    </w:p>
    <w:p w14:paraId="72A5BDC2" w14:textId="77777777" w:rsidR="0087645C" w:rsidRPr="00A3713A" w:rsidRDefault="0087645C" w:rsidP="00EC4657">
      <w:pPr>
        <w:pStyle w:val="Heading3"/>
      </w:pPr>
      <w:bookmarkStart w:id="1395" w:name="_Toc20156858"/>
      <w:bookmarkStart w:id="1396" w:name="_Toc27502054"/>
      <w:bookmarkStart w:id="1397" w:name="_Toc45212222"/>
      <w:bookmarkStart w:id="1398" w:name="_Toc51933540"/>
      <w:bookmarkStart w:id="1399" w:name="_Toc154496630"/>
      <w:r w:rsidRPr="00A3713A">
        <w:t>6.4.3</w:t>
      </w:r>
      <w:r w:rsidRPr="00A3713A">
        <w:tab/>
        <w:t>Rece</w:t>
      </w:r>
      <w:r w:rsidR="00574228" w:rsidRPr="00A3713A">
        <w:t>ive</w:t>
      </w:r>
      <w:r w:rsidRPr="00A3713A">
        <w:t xml:space="preserve"> RTP media packets (R: RTP Media)</w:t>
      </w:r>
      <w:bookmarkEnd w:id="1395"/>
      <w:bookmarkEnd w:id="1396"/>
      <w:bookmarkEnd w:id="1397"/>
      <w:bookmarkEnd w:id="1398"/>
      <w:bookmarkEnd w:id="1399"/>
    </w:p>
    <w:p w14:paraId="5B6DAFFD" w14:textId="77777777" w:rsidR="0087645C" w:rsidRPr="00A3713A" w:rsidRDefault="0087645C" w:rsidP="0087645C">
      <w:r w:rsidRPr="00A3713A">
        <w:t>Upon receiving RTP media packets the participating MCPTT function:</w:t>
      </w:r>
    </w:p>
    <w:p w14:paraId="1A056823" w14:textId="77777777" w:rsidR="0087645C" w:rsidRPr="00A3713A" w:rsidRDefault="0087645C" w:rsidP="0087645C">
      <w:pPr>
        <w:pStyle w:val="B1"/>
      </w:pPr>
      <w:r w:rsidRPr="00A3713A">
        <w:t>1.</w:t>
      </w:r>
      <w:r w:rsidRPr="00A3713A">
        <w:tab/>
        <w:t>shall immediately forward the RTP media packet to the controlling MCPTT function if the RTP packet is from an MCPTT client; and</w:t>
      </w:r>
    </w:p>
    <w:p w14:paraId="5C78B76B" w14:textId="77777777" w:rsidR="00D829B7" w:rsidRPr="00A3713A" w:rsidRDefault="0087645C" w:rsidP="00D829B7">
      <w:pPr>
        <w:pStyle w:val="B1"/>
      </w:pPr>
      <w:r w:rsidRPr="00A3713A">
        <w:t>2.</w:t>
      </w:r>
      <w:r w:rsidRPr="00A3713A">
        <w:tab/>
      </w:r>
      <w:r w:rsidR="00D829B7" w:rsidRPr="00A3713A">
        <w:t xml:space="preserve">if an MBMS subchannel is not used for a conversation in the session the RTP media packets are associated with, </w:t>
      </w:r>
      <w:r w:rsidRPr="00A3713A">
        <w:t>shall immediately forward the RTP media packets to the MCPTT client if the RTP packet is from the controlling MCPTT function</w:t>
      </w:r>
      <w:r w:rsidR="00D829B7" w:rsidRPr="00A3713A">
        <w:t xml:space="preserve"> or the non-controlling MCPTT function</w:t>
      </w:r>
      <w:r w:rsidRPr="00A3713A">
        <w:t>.</w:t>
      </w:r>
    </w:p>
    <w:p w14:paraId="1E216043" w14:textId="77777777" w:rsidR="00D829B7" w:rsidRPr="00A3713A" w:rsidRDefault="00D829B7" w:rsidP="00D829B7">
      <w:pPr>
        <w:pStyle w:val="B1"/>
      </w:pPr>
      <w:r w:rsidRPr="00A3713A">
        <w:t>3.</w:t>
      </w:r>
      <w:r w:rsidRPr="00A3713A">
        <w:tab/>
        <w:t>if an MBMS subchannel is used for a conversation in the session the RTP media packets are associated with and if RTP media packets are received from the controlling MCPTT function or the non-controlling MCPTT function:</w:t>
      </w:r>
    </w:p>
    <w:p w14:paraId="01769C65" w14:textId="77777777" w:rsidR="00D829B7" w:rsidRPr="00A3713A" w:rsidRDefault="00D829B7" w:rsidP="00D829B7">
      <w:pPr>
        <w:pStyle w:val="B2"/>
      </w:pPr>
      <w:r w:rsidRPr="00A3713A">
        <w:t>a.</w:t>
      </w:r>
      <w:r w:rsidRPr="00A3713A">
        <w:tab/>
        <w:t>if</w:t>
      </w:r>
    </w:p>
    <w:p w14:paraId="3E5A8F0E" w14:textId="77777777" w:rsidR="00D829B7" w:rsidRPr="00A3713A" w:rsidRDefault="00D829B7" w:rsidP="00D829B7">
      <w:pPr>
        <w:pStyle w:val="B3"/>
      </w:pPr>
      <w:r w:rsidRPr="00A3713A">
        <w:t>i.</w:t>
      </w:r>
      <w:r w:rsidRPr="00A3713A">
        <w:tab/>
        <w:t xml:space="preserve">the MCPTT client has not reported "listening" status as specified in 3GPP TS 24.379 [2] </w:t>
      </w:r>
      <w:r w:rsidR="0017013C" w:rsidRPr="00A3713A">
        <w:t>clause</w:t>
      </w:r>
      <w:r w:rsidRPr="00A3713A">
        <w:t> 14.2.3; or</w:t>
      </w:r>
    </w:p>
    <w:p w14:paraId="332EE70D" w14:textId="77777777" w:rsidR="00D829B7" w:rsidRPr="00A3713A" w:rsidRDefault="00D829B7" w:rsidP="00D829B7">
      <w:pPr>
        <w:pStyle w:val="B3"/>
      </w:pPr>
      <w:r w:rsidRPr="00A3713A">
        <w:t>ii.</w:t>
      </w:r>
      <w:r w:rsidRPr="00A3713A">
        <w:tab/>
        <w:t xml:space="preserve">the MCPTT client has reported "not-listening" status as specified in 3GPP TS 24.379 [2] </w:t>
      </w:r>
      <w:r w:rsidR="0017013C" w:rsidRPr="00A3713A">
        <w:t>clause</w:t>
      </w:r>
      <w:r w:rsidRPr="00A3713A">
        <w:t> 14.2.3 in the latest received MBMS bearer listening status report,</w:t>
      </w:r>
    </w:p>
    <w:p w14:paraId="2962B04C" w14:textId="77777777" w:rsidR="00D829B7" w:rsidRPr="00A3713A" w:rsidRDefault="00D829B7" w:rsidP="00D829B7">
      <w:pPr>
        <w:pStyle w:val="B2"/>
      </w:pPr>
      <w:r w:rsidRPr="00A3713A">
        <w:tab/>
        <w:t>shall immediately forward the RTP media packets to the MCPTT client; and</w:t>
      </w:r>
    </w:p>
    <w:p w14:paraId="4A120D87" w14:textId="77777777" w:rsidR="0087645C" w:rsidRPr="00A3713A" w:rsidRDefault="00D829B7" w:rsidP="007F0CA6">
      <w:pPr>
        <w:pStyle w:val="B2"/>
      </w:pPr>
      <w:r w:rsidRPr="00A3713A">
        <w:t>b.</w:t>
      </w:r>
      <w:r w:rsidRPr="00A3713A">
        <w:tab/>
        <w:t xml:space="preserve">if the MCPTT client has reported "listening" status as specified in 3GPP TS 24.379 [2] </w:t>
      </w:r>
      <w:r w:rsidR="0017013C" w:rsidRPr="00A3713A">
        <w:t>clause</w:t>
      </w:r>
      <w:r w:rsidRPr="00A3713A">
        <w:t xml:space="preserve"> 14.2.3 in the latest received MBMS bearer listening status report, shall perform actions as specified in </w:t>
      </w:r>
      <w:r w:rsidR="0017013C" w:rsidRPr="00A3713A">
        <w:t>clause</w:t>
      </w:r>
      <w:r w:rsidRPr="00A3713A">
        <w:t> 10.2.</w:t>
      </w:r>
    </w:p>
    <w:p w14:paraId="319DDD8B" w14:textId="77777777" w:rsidR="0087645C" w:rsidRPr="00A3713A" w:rsidRDefault="0087645C" w:rsidP="00EC4657">
      <w:pPr>
        <w:pStyle w:val="Heading3"/>
      </w:pPr>
      <w:bookmarkStart w:id="1400" w:name="_Toc20156859"/>
      <w:bookmarkStart w:id="1401" w:name="_Toc27502055"/>
      <w:bookmarkStart w:id="1402" w:name="_Toc45212223"/>
      <w:bookmarkStart w:id="1403" w:name="_Toc51933541"/>
      <w:bookmarkStart w:id="1404" w:name="_Toc154496631"/>
      <w:r w:rsidRPr="00A3713A">
        <w:t>6.4.4</w:t>
      </w:r>
      <w:r w:rsidRPr="00A3713A">
        <w:tab/>
        <w:t>Release of session</w:t>
      </w:r>
      <w:bookmarkEnd w:id="1400"/>
      <w:bookmarkEnd w:id="1401"/>
      <w:bookmarkEnd w:id="1402"/>
      <w:bookmarkEnd w:id="1403"/>
      <w:bookmarkEnd w:id="1404"/>
    </w:p>
    <w:p w14:paraId="1048EDBF" w14:textId="77777777" w:rsidR="0087645C" w:rsidRPr="00A3713A" w:rsidRDefault="0087645C" w:rsidP="0087645C">
      <w:pPr>
        <w:rPr>
          <w:lang w:eastAsia="x-none"/>
        </w:rPr>
      </w:pPr>
      <w:r w:rsidRPr="00A3713A">
        <w:rPr>
          <w:lang w:eastAsia="x-none"/>
        </w:rPr>
        <w:t>When the participating function receives an indication from the application and signalling plane that session release is initiated, the participating MCPTT function:</w:t>
      </w:r>
    </w:p>
    <w:p w14:paraId="58D58077" w14:textId="77777777" w:rsidR="0087645C" w:rsidRPr="00A3713A" w:rsidRDefault="0087645C" w:rsidP="0087645C">
      <w:pPr>
        <w:pStyle w:val="B1"/>
      </w:pPr>
      <w:r w:rsidRPr="00A3713A">
        <w:t>1.</w:t>
      </w:r>
      <w:r w:rsidRPr="00A3713A">
        <w:tab/>
        <w:t>shall stop sending floor control messages towards the floor participant and the floor control server; and</w:t>
      </w:r>
    </w:p>
    <w:p w14:paraId="11AE4B65" w14:textId="77777777" w:rsidR="0087645C" w:rsidRPr="00A3713A" w:rsidRDefault="0087645C" w:rsidP="0087645C">
      <w:pPr>
        <w:pStyle w:val="B1"/>
      </w:pPr>
      <w:r w:rsidRPr="00A3713A">
        <w:lastRenderedPageBreak/>
        <w:t>2.</w:t>
      </w:r>
      <w:r w:rsidRPr="00A3713A">
        <w:tab/>
        <w:t>shall stop sending RTP media packets towards the MCPTT client and towards the controlling MCPTT function.</w:t>
      </w:r>
    </w:p>
    <w:p w14:paraId="668F2653" w14:textId="77777777" w:rsidR="0087645C" w:rsidRPr="00A3713A" w:rsidRDefault="0087645C" w:rsidP="0087645C">
      <w:pPr>
        <w:rPr>
          <w:lang w:eastAsia="x-none"/>
        </w:rPr>
      </w:pPr>
      <w:r w:rsidRPr="00A3713A">
        <w:rPr>
          <w:lang w:eastAsia="x-none"/>
        </w:rPr>
        <w:t>When the participating MCPTT function receives an indication from the application and signalling plane that the session is released, the participating MCPTT function:</w:t>
      </w:r>
    </w:p>
    <w:p w14:paraId="1CBE26AE" w14:textId="77777777" w:rsidR="0087645C" w:rsidRPr="00A3713A" w:rsidRDefault="0087645C" w:rsidP="0087645C">
      <w:pPr>
        <w:pStyle w:val="B1"/>
      </w:pPr>
      <w:r w:rsidRPr="00A3713A">
        <w:t>1.</w:t>
      </w:r>
      <w:r w:rsidRPr="00A3713A">
        <w:tab/>
        <w:t xml:space="preserve">in case of a pre-established session, shall perform the actions in </w:t>
      </w:r>
      <w:r w:rsidR="0017013C" w:rsidRPr="00A3713A">
        <w:t>clause</w:t>
      </w:r>
      <w:r w:rsidRPr="00A3713A">
        <w:t> 9.3.2; and</w:t>
      </w:r>
    </w:p>
    <w:p w14:paraId="45DEA399" w14:textId="77777777" w:rsidR="0087645C" w:rsidRPr="00A3713A" w:rsidRDefault="0087645C" w:rsidP="0087645C">
      <w:pPr>
        <w:pStyle w:val="B1"/>
      </w:pPr>
      <w:r w:rsidRPr="00A3713A">
        <w:t>2.</w:t>
      </w:r>
      <w:r w:rsidRPr="00A3713A">
        <w:tab/>
        <w:t>in case of an on-demand session, shall release the media resources associated with the session.</w:t>
      </w:r>
    </w:p>
    <w:p w14:paraId="0936FBE1" w14:textId="77777777" w:rsidR="00DE7BD8" w:rsidRPr="00A3713A" w:rsidRDefault="00DE7BD8" w:rsidP="00EC4657">
      <w:pPr>
        <w:pStyle w:val="Heading2"/>
      </w:pPr>
      <w:bookmarkStart w:id="1405" w:name="_Toc20156860"/>
      <w:bookmarkStart w:id="1406" w:name="_Toc27502056"/>
      <w:bookmarkStart w:id="1407" w:name="_Toc45212224"/>
      <w:bookmarkStart w:id="1408" w:name="_Toc51933542"/>
      <w:bookmarkStart w:id="1409" w:name="_Toc154496632"/>
      <w:r w:rsidRPr="00A3713A">
        <w:t>6.5</w:t>
      </w:r>
      <w:r w:rsidRPr="00A3713A">
        <w:tab/>
      </w:r>
      <w:r w:rsidR="00C518D6" w:rsidRPr="00A3713A">
        <w:t>N</w:t>
      </w:r>
      <w:r w:rsidRPr="00A3713A">
        <w:t>on-controlling MCPTT function of an MCPTT group</w:t>
      </w:r>
      <w:bookmarkEnd w:id="1405"/>
      <w:bookmarkEnd w:id="1406"/>
      <w:bookmarkEnd w:id="1407"/>
      <w:bookmarkEnd w:id="1408"/>
      <w:bookmarkEnd w:id="1409"/>
    </w:p>
    <w:p w14:paraId="1D698B4E" w14:textId="77777777" w:rsidR="00DE7BD8" w:rsidRPr="00A3713A" w:rsidRDefault="00DE7BD8" w:rsidP="00EC4657">
      <w:pPr>
        <w:pStyle w:val="Heading3"/>
      </w:pPr>
      <w:bookmarkStart w:id="1410" w:name="_Toc20156861"/>
      <w:bookmarkStart w:id="1411" w:name="_Toc27502057"/>
      <w:bookmarkStart w:id="1412" w:name="_Toc45212225"/>
      <w:bookmarkStart w:id="1413" w:name="_Toc51933543"/>
      <w:bookmarkStart w:id="1414" w:name="_Toc154496633"/>
      <w:r w:rsidRPr="00A3713A">
        <w:t>6.5.1</w:t>
      </w:r>
      <w:r w:rsidRPr="00A3713A">
        <w:tab/>
        <w:t>General</w:t>
      </w:r>
      <w:bookmarkEnd w:id="1410"/>
      <w:bookmarkEnd w:id="1411"/>
      <w:bookmarkEnd w:id="1412"/>
      <w:bookmarkEnd w:id="1413"/>
      <w:bookmarkEnd w:id="1414"/>
    </w:p>
    <w:p w14:paraId="7511FB63" w14:textId="77777777" w:rsidR="00DE7BD8" w:rsidRPr="00A3713A" w:rsidRDefault="00DE7BD8" w:rsidP="00DE7BD8">
      <w:r w:rsidRPr="00A3713A">
        <w:t xml:space="preserve">The floor control server interface in the non-controlling MCPTT function of an MCPTT group shall support the procedures in </w:t>
      </w:r>
      <w:r w:rsidR="0017013C" w:rsidRPr="00A3713A">
        <w:t>clause</w:t>
      </w:r>
      <w:r w:rsidRPr="00A3713A">
        <w:t>s 6.5.2</w:t>
      </w:r>
      <w:r w:rsidR="00360B5A" w:rsidRPr="00A3713A">
        <w:t>,</w:t>
      </w:r>
      <w:r w:rsidRPr="00A3713A">
        <w:t xml:space="preserve"> 6.5.3 and 6.5.4.</w:t>
      </w:r>
    </w:p>
    <w:p w14:paraId="4DE5ECD1" w14:textId="77777777" w:rsidR="00DE7BD8" w:rsidRPr="00A3713A" w:rsidRDefault="00DE7BD8" w:rsidP="00DE7BD8">
      <w:r w:rsidRPr="00A3713A">
        <w:t xml:space="preserve">The floor participant interface in the non-controlling MCPTT function of an MCPTT group shall support the procedures in </w:t>
      </w:r>
      <w:r w:rsidR="0017013C" w:rsidRPr="00A3713A">
        <w:t>clause</w:t>
      </w:r>
      <w:r w:rsidRPr="00A3713A">
        <w:t> 6.5.5.</w:t>
      </w:r>
    </w:p>
    <w:p w14:paraId="08BADE7A" w14:textId="77777777" w:rsidR="00DE7BD8" w:rsidRPr="00A3713A" w:rsidRDefault="00DE7BD8" w:rsidP="00EC4657">
      <w:pPr>
        <w:pStyle w:val="Heading3"/>
      </w:pPr>
      <w:bookmarkStart w:id="1415" w:name="_Toc20156862"/>
      <w:bookmarkStart w:id="1416" w:name="_Toc27502058"/>
      <w:bookmarkStart w:id="1417" w:name="_Toc45212226"/>
      <w:bookmarkStart w:id="1418" w:name="_Toc51933544"/>
      <w:bookmarkStart w:id="1419" w:name="_Toc154496634"/>
      <w:r w:rsidRPr="00A3713A">
        <w:t>6.5.2</w:t>
      </w:r>
      <w:r w:rsidRPr="00A3713A">
        <w:tab/>
        <w:t>The MCPTT call initialization procedure in the non-</w:t>
      </w:r>
      <w:r w:rsidR="00360B5A" w:rsidRPr="00A3713A">
        <w:t xml:space="preserve">controlling </w:t>
      </w:r>
      <w:r w:rsidRPr="00A3713A">
        <w:t>MCPTT function of an MCPTT group</w:t>
      </w:r>
      <w:bookmarkEnd w:id="1415"/>
      <w:bookmarkEnd w:id="1416"/>
      <w:bookmarkEnd w:id="1417"/>
      <w:bookmarkEnd w:id="1418"/>
      <w:bookmarkEnd w:id="1419"/>
    </w:p>
    <w:p w14:paraId="03F5ABEA" w14:textId="77777777" w:rsidR="00190E5C" w:rsidRPr="00A3713A" w:rsidRDefault="00190E5C" w:rsidP="00EC4657">
      <w:pPr>
        <w:pStyle w:val="Heading4"/>
      </w:pPr>
      <w:bookmarkStart w:id="1420" w:name="_Toc20156863"/>
      <w:bookmarkStart w:id="1421" w:name="_Toc27502059"/>
      <w:bookmarkStart w:id="1422" w:name="_Toc45212227"/>
      <w:bookmarkStart w:id="1423" w:name="_Toc51933545"/>
      <w:bookmarkStart w:id="1424" w:name="_Toc154496635"/>
      <w:r w:rsidRPr="00A3713A">
        <w:t>6.5.2.1</w:t>
      </w:r>
      <w:r w:rsidRPr="00A3713A">
        <w:tab/>
        <w:t>General</w:t>
      </w:r>
      <w:bookmarkEnd w:id="1420"/>
      <w:bookmarkEnd w:id="1421"/>
      <w:bookmarkEnd w:id="1422"/>
      <w:bookmarkEnd w:id="1423"/>
      <w:bookmarkEnd w:id="1424"/>
    </w:p>
    <w:p w14:paraId="02D0EF54" w14:textId="77777777" w:rsidR="00190E5C" w:rsidRPr="00A3713A" w:rsidRDefault="00190E5C" w:rsidP="00190E5C">
      <w:pPr>
        <w:rPr>
          <w:lang w:eastAsia="x-none"/>
        </w:rPr>
      </w:pPr>
      <w:r w:rsidRPr="00A3713A">
        <w:rPr>
          <w:lang w:eastAsia="x-none"/>
        </w:rPr>
        <w:t xml:space="preserve">The </w:t>
      </w:r>
      <w:r w:rsidR="0017013C" w:rsidRPr="00A3713A">
        <w:rPr>
          <w:lang w:eastAsia="x-none"/>
        </w:rPr>
        <w:t>clause</w:t>
      </w:r>
      <w:r w:rsidRPr="00A3713A">
        <w:rPr>
          <w:lang w:eastAsia="x-none"/>
        </w:rPr>
        <w:t> 6.5.2.2 describes the initial procedures when a new SIP session is establishing a group session.</w:t>
      </w:r>
    </w:p>
    <w:p w14:paraId="247A094A" w14:textId="77777777" w:rsidR="00190E5C" w:rsidRPr="00A3713A" w:rsidRDefault="00190E5C" w:rsidP="00897B81">
      <w:pPr>
        <w:rPr>
          <w:lang w:eastAsia="x-none"/>
        </w:rPr>
      </w:pPr>
      <w:r w:rsidRPr="00A3713A">
        <w:rPr>
          <w:lang w:eastAsia="x-none"/>
        </w:rPr>
        <w:t xml:space="preserve">The </w:t>
      </w:r>
      <w:r w:rsidR="0017013C" w:rsidRPr="00A3713A">
        <w:rPr>
          <w:lang w:eastAsia="x-none"/>
        </w:rPr>
        <w:t>clause</w:t>
      </w:r>
      <w:r w:rsidRPr="00A3713A">
        <w:rPr>
          <w:lang w:eastAsia="x-none"/>
        </w:rPr>
        <w:t xml:space="preserve"> 6.5.2.3 describes the procedure for </w:t>
      </w:r>
      <w:r w:rsidRPr="00A3713A">
        <w:t>switching from a controlling MCPTT function mode to a non-controlling MCPTT function mode</w:t>
      </w:r>
      <w:r w:rsidRPr="00A3713A">
        <w:rPr>
          <w:lang w:eastAsia="x-none"/>
        </w:rPr>
        <w:t>.</w:t>
      </w:r>
    </w:p>
    <w:p w14:paraId="78C30FF5" w14:textId="77777777" w:rsidR="00190E5C" w:rsidRPr="00A3713A" w:rsidRDefault="00190E5C" w:rsidP="00EC4657">
      <w:pPr>
        <w:pStyle w:val="Heading4"/>
      </w:pPr>
      <w:bookmarkStart w:id="1425" w:name="_Toc20156864"/>
      <w:bookmarkStart w:id="1426" w:name="_Toc27502060"/>
      <w:bookmarkStart w:id="1427" w:name="_Toc45212228"/>
      <w:bookmarkStart w:id="1428" w:name="_Toc51933546"/>
      <w:bookmarkStart w:id="1429" w:name="_Toc154496636"/>
      <w:r w:rsidRPr="00A3713A">
        <w:t>6.5.2.2</w:t>
      </w:r>
      <w:r w:rsidRPr="00A3713A">
        <w:tab/>
        <w:t>Initial procedures when a new SIP session is establishing a group session</w:t>
      </w:r>
      <w:bookmarkEnd w:id="1425"/>
      <w:bookmarkEnd w:id="1426"/>
      <w:bookmarkEnd w:id="1427"/>
      <w:bookmarkEnd w:id="1428"/>
      <w:bookmarkEnd w:id="1429"/>
    </w:p>
    <w:p w14:paraId="6E48240F" w14:textId="77777777" w:rsidR="00DE7BD8" w:rsidRPr="00A3713A" w:rsidRDefault="00DE7BD8" w:rsidP="00DE7BD8">
      <w:r w:rsidRPr="00A3713A">
        <w:t>When receiving an indication from the application and signalling plane that a group session is initiated, the floor control server interface:</w:t>
      </w:r>
    </w:p>
    <w:p w14:paraId="609C4F9B" w14:textId="77777777" w:rsidR="00DE7BD8" w:rsidRPr="00A3713A" w:rsidRDefault="00DE7BD8" w:rsidP="00DE7BD8">
      <w:pPr>
        <w:pStyle w:val="B1"/>
      </w:pPr>
      <w:r w:rsidRPr="00A3713A">
        <w:t>1.</w:t>
      </w:r>
      <w:r w:rsidRPr="00A3713A">
        <w:tab/>
        <w:t>shall initiate and store a message sequence number value with the value to be used in the Message Sequence Number field in the Floor Idle and Floor Taken messages;</w:t>
      </w:r>
    </w:p>
    <w:p w14:paraId="67A6C665" w14:textId="77777777" w:rsidR="00DE7BD8" w:rsidRPr="00A3713A" w:rsidRDefault="00DE7BD8" w:rsidP="0019113E">
      <w:pPr>
        <w:pStyle w:val="B1"/>
      </w:pPr>
      <w:r w:rsidRPr="00A3713A">
        <w:t>2.</w:t>
      </w:r>
      <w:r w:rsidRPr="00A3713A">
        <w:tab/>
        <w:t>shall for each MCPTT client in the MCPTT group controlled by the non-controlling MCPTT function that are participating in the session:</w:t>
      </w:r>
    </w:p>
    <w:p w14:paraId="04160FC6" w14:textId="77777777" w:rsidR="00DE7BD8" w:rsidRPr="00A3713A" w:rsidRDefault="00DE7BD8" w:rsidP="00DE7BD8">
      <w:pPr>
        <w:pStyle w:val="B2"/>
      </w:pPr>
      <w:r w:rsidRPr="00A3713A">
        <w:t>a.</w:t>
      </w:r>
      <w:r w:rsidRPr="00A3713A">
        <w:tab/>
        <w:t xml:space="preserve">generate a random temporary identifier between </w:t>
      </w:r>
      <w:r w:rsidR="00063E4E" w:rsidRPr="00A3713A">
        <w:t>'</w:t>
      </w:r>
      <w:r w:rsidRPr="00A3713A">
        <w:t>0</w:t>
      </w:r>
      <w:r w:rsidR="00063E4E" w:rsidRPr="00A3713A">
        <w:t>'</w:t>
      </w:r>
      <w:r w:rsidRPr="00A3713A">
        <w:t xml:space="preserve"> and </w:t>
      </w:r>
      <w:r w:rsidR="00063E4E" w:rsidRPr="00A3713A">
        <w:t>'</w:t>
      </w:r>
      <w:r w:rsidRPr="00A3713A">
        <w:t>4294967295</w:t>
      </w:r>
      <w:r w:rsidR="00063E4E" w:rsidRPr="00A3713A">
        <w:t>'</w:t>
      </w:r>
      <w:r w:rsidRPr="00A3713A">
        <w:t>;</w:t>
      </w:r>
    </w:p>
    <w:p w14:paraId="5D67D4CD" w14:textId="77777777" w:rsidR="00DE7BD8" w:rsidRPr="00A3713A" w:rsidRDefault="00DE7BD8" w:rsidP="00DE7BD8">
      <w:pPr>
        <w:pStyle w:val="B2"/>
      </w:pPr>
      <w:r w:rsidRPr="00A3713A">
        <w:t>b.</w:t>
      </w:r>
      <w:r w:rsidRPr="00A3713A">
        <w:tab/>
        <w:t>store an association between the generated temporary identifier and the floor participant interface;</w:t>
      </w:r>
    </w:p>
    <w:p w14:paraId="735BAD50" w14:textId="77777777" w:rsidR="00DE7BD8" w:rsidRPr="00A3713A" w:rsidRDefault="00DE7BD8" w:rsidP="00DE7BD8">
      <w:pPr>
        <w:pStyle w:val="B2"/>
      </w:pPr>
      <w:r w:rsidRPr="00A3713A">
        <w:t>c.</w:t>
      </w:r>
      <w:r w:rsidRPr="00A3713A">
        <w:tab/>
        <w:t>store information about capabilities negotiated in the "</w:t>
      </w:r>
      <w:r w:rsidR="00D1750F" w:rsidRPr="00A3713A">
        <w:t>mc_queu</w:t>
      </w:r>
      <w:r w:rsidR="00176E27" w:rsidRPr="00A3713A">
        <w:t>e</w:t>
      </w:r>
      <w:r w:rsidR="00D1750F" w:rsidRPr="00A3713A">
        <w:t>ing</w:t>
      </w:r>
      <w:r w:rsidRPr="00A3713A">
        <w:t xml:space="preserve">" and "mc_priority" </w:t>
      </w:r>
      <w:r w:rsidR="00D46A2D" w:rsidRPr="00A3713A">
        <w:t xml:space="preserve">fmtp </w:t>
      </w:r>
      <w:r w:rsidRPr="00A3713A">
        <w:t>attributes as described in clause </w:t>
      </w:r>
      <w:r w:rsidR="00D46A2D" w:rsidRPr="00A3713A">
        <w:t>1</w:t>
      </w:r>
      <w:r w:rsidR="00BF5215" w:rsidRPr="00A3713A">
        <w:t>4</w:t>
      </w:r>
      <w:r w:rsidRPr="00A3713A">
        <w:t>;</w:t>
      </w:r>
    </w:p>
    <w:p w14:paraId="1F14C509" w14:textId="77777777" w:rsidR="00DE7BD8" w:rsidRPr="00A3713A" w:rsidRDefault="00DE7BD8" w:rsidP="00DE7BD8">
      <w:pPr>
        <w:pStyle w:val="B2"/>
      </w:pPr>
      <w:r w:rsidRPr="00A3713A">
        <w:t>d.</w:t>
      </w:r>
      <w:r w:rsidRPr="00A3713A">
        <w:tab/>
        <w:t>store information whether the MCPTT client requested privacy or not; and</w:t>
      </w:r>
    </w:p>
    <w:p w14:paraId="7AB0C359" w14:textId="77777777" w:rsidR="00A15DA6" w:rsidRPr="00A3713A" w:rsidRDefault="00A15DA6" w:rsidP="00A15DA6">
      <w:pPr>
        <w:pStyle w:val="B2"/>
      </w:pPr>
      <w:r w:rsidRPr="00A3713A">
        <w:t>e.</w:t>
      </w:r>
      <w:r w:rsidRPr="00A3713A">
        <w:tab/>
        <w:t>initiate an instance of the 'floor participant interface state transition' state machine as specified in clause 6.5.5; and</w:t>
      </w:r>
    </w:p>
    <w:p w14:paraId="3CDCB948" w14:textId="77777777" w:rsidR="00DE7BD8" w:rsidRPr="00A3713A" w:rsidRDefault="00DE7BD8" w:rsidP="00DE7BD8">
      <w:pPr>
        <w:pStyle w:val="B1"/>
      </w:pPr>
      <w:r w:rsidRPr="00A3713A">
        <w:t>3.</w:t>
      </w:r>
      <w:r w:rsidRPr="00A3713A">
        <w:tab/>
      </w:r>
      <w:r w:rsidR="004E409E" w:rsidRPr="00A3713A">
        <w:t xml:space="preserve">shall </w:t>
      </w:r>
      <w:r w:rsidRPr="00A3713A">
        <w:t xml:space="preserve">perform the actions in the </w:t>
      </w:r>
      <w:r w:rsidR="0017013C" w:rsidRPr="00A3713A">
        <w:t>clause</w:t>
      </w:r>
      <w:r w:rsidRPr="00A3713A">
        <w:t> 6.5.4.</w:t>
      </w:r>
    </w:p>
    <w:p w14:paraId="7ABCE62E" w14:textId="77777777" w:rsidR="00DE7BD8" w:rsidRPr="00A3713A" w:rsidRDefault="00DE7BD8" w:rsidP="00DE7BD8">
      <w:r w:rsidRPr="00A3713A">
        <w:t xml:space="preserve">When receiving an indication from the application and signalling plane that an MCPTT client has accepted an invitation to the session, the floor participant interface shall perform the actions in </w:t>
      </w:r>
      <w:r w:rsidR="0017013C" w:rsidRPr="00A3713A">
        <w:t>clause</w:t>
      </w:r>
      <w:r w:rsidRPr="00A3713A">
        <w:t> 6.5.5.</w:t>
      </w:r>
    </w:p>
    <w:p w14:paraId="3BD7698C" w14:textId="77777777" w:rsidR="00190E5C" w:rsidRPr="00A3713A" w:rsidRDefault="00190E5C" w:rsidP="00EC4657">
      <w:pPr>
        <w:pStyle w:val="Heading4"/>
      </w:pPr>
      <w:bookmarkStart w:id="1430" w:name="_Toc20156865"/>
      <w:bookmarkStart w:id="1431" w:name="_Toc27502061"/>
      <w:bookmarkStart w:id="1432" w:name="_Toc45212229"/>
      <w:bookmarkStart w:id="1433" w:name="_Toc51933547"/>
      <w:bookmarkStart w:id="1434" w:name="_Toc154496637"/>
      <w:r w:rsidRPr="00A3713A">
        <w:lastRenderedPageBreak/>
        <w:t>6.5.2.3</w:t>
      </w:r>
      <w:r w:rsidRPr="00A3713A">
        <w:tab/>
        <w:t>Switching from a controlling MCPTT function mode to a non-controlling MCPTT function mode</w:t>
      </w:r>
      <w:bookmarkEnd w:id="1430"/>
      <w:bookmarkEnd w:id="1431"/>
      <w:bookmarkEnd w:id="1432"/>
      <w:bookmarkEnd w:id="1433"/>
      <w:bookmarkEnd w:id="1434"/>
    </w:p>
    <w:p w14:paraId="51F8FCFF" w14:textId="77777777" w:rsidR="00190E5C" w:rsidRPr="00A3713A" w:rsidRDefault="00190E5C" w:rsidP="00EC4657">
      <w:pPr>
        <w:pStyle w:val="Heading5"/>
      </w:pPr>
      <w:bookmarkStart w:id="1435" w:name="_Toc20156866"/>
      <w:bookmarkStart w:id="1436" w:name="_Toc27502062"/>
      <w:bookmarkStart w:id="1437" w:name="_Toc45212230"/>
      <w:bookmarkStart w:id="1438" w:name="_Toc51933548"/>
      <w:bookmarkStart w:id="1439" w:name="_Toc154496638"/>
      <w:r w:rsidRPr="00A3713A">
        <w:t>6.5.2.3.1</w:t>
      </w:r>
      <w:r w:rsidRPr="00A3713A">
        <w:tab/>
        <w:t>Overview</w:t>
      </w:r>
      <w:bookmarkEnd w:id="1435"/>
      <w:bookmarkEnd w:id="1436"/>
      <w:bookmarkEnd w:id="1437"/>
      <w:bookmarkEnd w:id="1438"/>
      <w:bookmarkEnd w:id="1439"/>
    </w:p>
    <w:p w14:paraId="580E9402" w14:textId="77777777" w:rsidR="00190E5C" w:rsidRPr="00A3713A" w:rsidRDefault="00190E5C" w:rsidP="00190E5C">
      <w:pPr>
        <w:rPr>
          <w:lang w:eastAsia="x-none"/>
        </w:rPr>
      </w:pPr>
      <w:r w:rsidRPr="00A3713A">
        <w:rPr>
          <w:lang w:eastAsia="x-none"/>
        </w:rPr>
        <w:t>The switching from working in a controlling MCPTT functional mode to a non-controlling MCPTT functional mode is a 2</w:t>
      </w:r>
      <w:r w:rsidR="00004F8F" w:rsidRPr="00A3713A">
        <w:rPr>
          <w:lang w:eastAsia="x-none"/>
        </w:rPr>
        <w:t>-</w:t>
      </w:r>
      <w:r w:rsidRPr="00A3713A">
        <w:rPr>
          <w:lang w:eastAsia="x-none"/>
        </w:rPr>
        <w:t>step procedure.</w:t>
      </w:r>
    </w:p>
    <w:p w14:paraId="4250F49B" w14:textId="77777777" w:rsidR="00190E5C" w:rsidRPr="00A3713A" w:rsidRDefault="00A772D0" w:rsidP="00897B81">
      <w:pPr>
        <w:pStyle w:val="B1"/>
        <w:ind w:left="1136" w:hanging="852"/>
      </w:pPr>
      <w:bookmarkStart w:id="1440" w:name="_PERM_MCCTEMPBM_CRPT89410004___2"/>
      <w:r w:rsidRPr="00A3713A">
        <w:t>S</w:t>
      </w:r>
      <w:r w:rsidR="00190E5C" w:rsidRPr="00A3713A">
        <w:t>tep 1</w:t>
      </w:r>
      <w:r w:rsidRPr="00A3713A">
        <w:tab/>
        <w:t>T</w:t>
      </w:r>
      <w:r w:rsidR="00190E5C" w:rsidRPr="00A3713A">
        <w:t xml:space="preserve">he </w:t>
      </w:r>
      <w:r w:rsidR="00190E5C" w:rsidRPr="00A3713A">
        <w:rPr>
          <w:rFonts w:eastAsia="Malgun Gothic"/>
          <w:lang w:eastAsia="en-US"/>
        </w:rPr>
        <w:t>controlling</w:t>
      </w:r>
      <w:r w:rsidR="00190E5C" w:rsidRPr="00A3713A">
        <w:t xml:space="preserve"> MCPTT function prepares for acting as a non-controlling MCPTT function. The step 1 procedure is specified in </w:t>
      </w:r>
      <w:r w:rsidR="0017013C" w:rsidRPr="00A3713A">
        <w:t>clause</w:t>
      </w:r>
      <w:r w:rsidR="00190E5C" w:rsidRPr="00A3713A">
        <w:t> 6.5.2.3.2.</w:t>
      </w:r>
      <w:r w:rsidRPr="00A3713A">
        <w:br/>
      </w:r>
      <w:r w:rsidRPr="00A3713A">
        <w:br/>
      </w:r>
      <w:r w:rsidR="00190E5C" w:rsidRPr="00A3713A">
        <w:t>Before continuing with step</w:t>
      </w:r>
      <w:r w:rsidR="00640740" w:rsidRPr="00A3713A">
        <w:t> </w:t>
      </w:r>
      <w:r w:rsidR="00190E5C" w:rsidRPr="00A3713A">
        <w:t>2 the application and signalling plane needs to receive a confirmation that the SIP session between the floor control server and the interface to the floor control server is established.</w:t>
      </w:r>
    </w:p>
    <w:p w14:paraId="36C4BD05" w14:textId="77777777" w:rsidR="00190E5C" w:rsidRPr="00A3713A" w:rsidRDefault="00A772D0" w:rsidP="00897B81">
      <w:pPr>
        <w:pStyle w:val="B1"/>
        <w:ind w:left="1136" w:hanging="852"/>
      </w:pPr>
      <w:r w:rsidRPr="00A3713A">
        <w:t>S</w:t>
      </w:r>
      <w:r w:rsidR="00190E5C" w:rsidRPr="00A3713A">
        <w:t>tep 2</w:t>
      </w:r>
      <w:r w:rsidRPr="00A3713A">
        <w:tab/>
        <w:t>T</w:t>
      </w:r>
      <w:r w:rsidR="00190E5C" w:rsidRPr="00A3713A">
        <w:t xml:space="preserve">he controlling MCPTT functions starts acting as a non-controlling MCPTT function. The step 2 procedure is specified in </w:t>
      </w:r>
      <w:r w:rsidR="0017013C" w:rsidRPr="00A3713A">
        <w:t>clause</w:t>
      </w:r>
      <w:r w:rsidR="00190E5C" w:rsidRPr="00A3713A">
        <w:t> 6.5.2.3.3.</w:t>
      </w:r>
    </w:p>
    <w:p w14:paraId="34943312" w14:textId="77777777" w:rsidR="00190E5C" w:rsidRPr="00A3713A" w:rsidRDefault="00190E5C" w:rsidP="00EC4657">
      <w:pPr>
        <w:pStyle w:val="Heading5"/>
      </w:pPr>
      <w:bookmarkStart w:id="1441" w:name="_Toc20156867"/>
      <w:bookmarkStart w:id="1442" w:name="_Toc27502063"/>
      <w:bookmarkStart w:id="1443" w:name="_Toc45212231"/>
      <w:bookmarkStart w:id="1444" w:name="_Toc51933549"/>
      <w:bookmarkStart w:id="1445" w:name="_Toc154496639"/>
      <w:bookmarkEnd w:id="1440"/>
      <w:r w:rsidRPr="00A3713A">
        <w:t>6.5.2.3.2</w:t>
      </w:r>
      <w:r w:rsidRPr="00A3713A">
        <w:tab/>
        <w:t>Preparing for the switch to non-controlling MCPT</w:t>
      </w:r>
      <w:r w:rsidR="00766E02" w:rsidRPr="00A3713A">
        <w:t>T</w:t>
      </w:r>
      <w:r w:rsidRPr="00A3713A">
        <w:t xml:space="preserve"> function (Step 1)</w:t>
      </w:r>
      <w:bookmarkEnd w:id="1441"/>
      <w:bookmarkEnd w:id="1442"/>
      <w:bookmarkEnd w:id="1443"/>
      <w:bookmarkEnd w:id="1444"/>
      <w:bookmarkEnd w:id="1445"/>
    </w:p>
    <w:p w14:paraId="3478139B" w14:textId="77777777" w:rsidR="00190E5C" w:rsidRPr="00A3713A" w:rsidRDefault="00190E5C" w:rsidP="00190E5C">
      <w:r w:rsidRPr="00A3713A">
        <w:t>When receiving a request from the application and signalling plane to prepare for merging with another group session, the floor control server:</w:t>
      </w:r>
    </w:p>
    <w:p w14:paraId="7D94E185" w14:textId="77777777" w:rsidR="003E2AC0" w:rsidRPr="00A3713A" w:rsidRDefault="003E2AC0" w:rsidP="003E2AC0">
      <w:pPr>
        <w:pStyle w:val="B1"/>
      </w:pPr>
      <w:r w:rsidRPr="00A3713A">
        <w:t>1.</w:t>
      </w:r>
      <w:r w:rsidRPr="00A3713A">
        <w:tab/>
        <w:t>if in the 'G: taken' state, shall provide information about current speaker to the signalling and application plane;</w:t>
      </w:r>
    </w:p>
    <w:p w14:paraId="539C9EB5" w14:textId="78AF2594" w:rsidR="003E2AC0" w:rsidRPr="00A3713A" w:rsidRDefault="003E2AC0" w:rsidP="003E2AC0">
      <w:pPr>
        <w:pStyle w:val="NO"/>
      </w:pPr>
      <w:r w:rsidRPr="00A3713A">
        <w:t>NOTE:</w:t>
      </w:r>
      <w:r w:rsidRPr="00A3713A">
        <w:tab/>
        <w:t>The signalling and application plane will use the information about the current speaker to send a floor request in an SIP MESSAGE request as specified in 3GPP TS 24.379</w:t>
      </w:r>
      <w:r w:rsidR="0069541B">
        <w:t>[2]</w:t>
      </w:r>
      <w:r w:rsidRPr="00A3713A">
        <w:t>.</w:t>
      </w:r>
    </w:p>
    <w:p w14:paraId="3A81551B" w14:textId="77777777" w:rsidR="00190E5C" w:rsidRPr="00A3713A" w:rsidRDefault="003E2AC0" w:rsidP="00190E5C">
      <w:pPr>
        <w:pStyle w:val="B1"/>
      </w:pPr>
      <w:r w:rsidRPr="00A3713A">
        <w:t>2</w:t>
      </w:r>
      <w:r w:rsidR="00190E5C" w:rsidRPr="00A3713A">
        <w:t>.</w:t>
      </w:r>
      <w:r w:rsidR="00190E5C" w:rsidRPr="00A3713A">
        <w:tab/>
        <w:t>shall release the instant used for 'general floor control operation'; and</w:t>
      </w:r>
    </w:p>
    <w:p w14:paraId="0EAAAE00" w14:textId="77777777" w:rsidR="00190E5C" w:rsidRPr="00A3713A" w:rsidRDefault="003E2AC0" w:rsidP="00190E5C">
      <w:pPr>
        <w:pStyle w:val="B1"/>
      </w:pPr>
      <w:r w:rsidRPr="00A3713A">
        <w:t>3</w:t>
      </w:r>
      <w:r w:rsidR="00190E5C" w:rsidRPr="00A3713A">
        <w:t>.</w:t>
      </w:r>
      <w:r w:rsidR="00190E5C" w:rsidRPr="00A3713A">
        <w:tab/>
        <w:t>shall for each MCPTT client in the MCPTT group controlled by the controlling MCPTT function and participating in the session:</w:t>
      </w:r>
    </w:p>
    <w:p w14:paraId="44E1EA86" w14:textId="77777777" w:rsidR="00190E5C" w:rsidRPr="00A3713A" w:rsidRDefault="00190E5C" w:rsidP="00190E5C">
      <w:pPr>
        <w:pStyle w:val="B2"/>
      </w:pPr>
      <w:r w:rsidRPr="00A3713A">
        <w:t>a.</w:t>
      </w:r>
      <w:r w:rsidRPr="00A3713A">
        <w:tab/>
        <w:t xml:space="preserve">generate a random temporary identifier between </w:t>
      </w:r>
      <w:r w:rsidR="00063E4E" w:rsidRPr="00A3713A">
        <w:t>'</w:t>
      </w:r>
      <w:r w:rsidRPr="00A3713A">
        <w:t>0</w:t>
      </w:r>
      <w:r w:rsidR="00063E4E" w:rsidRPr="00A3713A">
        <w:t>'</w:t>
      </w:r>
      <w:r w:rsidRPr="00A3713A">
        <w:t xml:space="preserve"> and </w:t>
      </w:r>
      <w:r w:rsidR="00063E4E" w:rsidRPr="00A3713A">
        <w:t>'</w:t>
      </w:r>
      <w:r w:rsidRPr="00A3713A">
        <w:t>4294967295</w:t>
      </w:r>
      <w:r w:rsidR="00063E4E" w:rsidRPr="00A3713A">
        <w:t>'</w:t>
      </w:r>
      <w:r w:rsidRPr="00A3713A">
        <w:t>;</w:t>
      </w:r>
    </w:p>
    <w:p w14:paraId="29EEFD2F" w14:textId="77777777" w:rsidR="00190E5C" w:rsidRPr="00A3713A" w:rsidRDefault="00190E5C" w:rsidP="00190E5C">
      <w:pPr>
        <w:pStyle w:val="B2"/>
      </w:pPr>
      <w:r w:rsidRPr="00A3713A">
        <w:t>b.</w:t>
      </w:r>
      <w:r w:rsidRPr="00A3713A">
        <w:tab/>
        <w:t>store an association between the generated temporary identifier and the floor participant interface;</w:t>
      </w:r>
    </w:p>
    <w:p w14:paraId="5073BA22" w14:textId="77777777" w:rsidR="00190E5C" w:rsidRPr="00A3713A" w:rsidRDefault="00190E5C" w:rsidP="00190E5C">
      <w:pPr>
        <w:pStyle w:val="B2"/>
      </w:pPr>
      <w:r w:rsidRPr="00A3713A">
        <w:t>c.</w:t>
      </w:r>
      <w:r w:rsidRPr="00A3713A">
        <w:tab/>
        <w:t>store information about capabilities negotiated in the "mc_queu</w:t>
      </w:r>
      <w:r w:rsidR="00176E27" w:rsidRPr="00A3713A">
        <w:t>e</w:t>
      </w:r>
      <w:r w:rsidRPr="00A3713A">
        <w:t xml:space="preserve">ing" and "mc_priority" </w:t>
      </w:r>
      <w:r w:rsidR="00D46A2D" w:rsidRPr="00A3713A">
        <w:t>fmtp</w:t>
      </w:r>
      <w:r w:rsidRPr="00A3713A">
        <w:t xml:space="preserve"> attributes as </w:t>
      </w:r>
      <w:r w:rsidR="00BF5215" w:rsidRPr="00A3713A">
        <w:t xml:space="preserve">specified </w:t>
      </w:r>
      <w:r w:rsidRPr="00A3713A">
        <w:t>in clause </w:t>
      </w:r>
      <w:r w:rsidR="00D46A2D" w:rsidRPr="00A3713A">
        <w:t>1</w:t>
      </w:r>
      <w:r w:rsidR="00176E27" w:rsidRPr="00A3713A">
        <w:t>4</w:t>
      </w:r>
      <w:r w:rsidRPr="00A3713A">
        <w:t>;</w:t>
      </w:r>
    </w:p>
    <w:p w14:paraId="02B87DD3" w14:textId="77777777" w:rsidR="00190E5C" w:rsidRPr="00A3713A" w:rsidRDefault="00190E5C" w:rsidP="00190E5C">
      <w:pPr>
        <w:pStyle w:val="B2"/>
      </w:pPr>
      <w:r w:rsidRPr="00A3713A">
        <w:t>d.</w:t>
      </w:r>
      <w:r w:rsidRPr="00A3713A">
        <w:tab/>
        <w:t>store information whether the MCPTT client requested privacy or not; and</w:t>
      </w:r>
    </w:p>
    <w:p w14:paraId="647FCE77" w14:textId="77777777" w:rsidR="00A15DA6" w:rsidRPr="00A3713A" w:rsidRDefault="00A15DA6" w:rsidP="00A15DA6">
      <w:pPr>
        <w:pStyle w:val="B2"/>
      </w:pPr>
      <w:bookmarkStart w:id="1446" w:name="_Toc20156868"/>
      <w:bookmarkStart w:id="1447" w:name="_Toc27502064"/>
      <w:bookmarkStart w:id="1448" w:name="_Toc45212232"/>
      <w:bookmarkStart w:id="1449" w:name="_Toc51933550"/>
      <w:r w:rsidRPr="00A3713A">
        <w:t>e.</w:t>
      </w:r>
      <w:r w:rsidRPr="00A3713A">
        <w:tab/>
        <w:t>initiate an instance of the 'floor participant interface state transition' state machine as specified in clause 6.3.5.8.3.</w:t>
      </w:r>
    </w:p>
    <w:p w14:paraId="2A7A5BA5" w14:textId="77777777" w:rsidR="00190E5C" w:rsidRPr="00A3713A" w:rsidRDefault="00190E5C" w:rsidP="00EC4657">
      <w:pPr>
        <w:pStyle w:val="Heading5"/>
      </w:pPr>
      <w:bookmarkStart w:id="1450" w:name="_Toc154496640"/>
      <w:r w:rsidRPr="00A3713A">
        <w:t>6.5.2.3.3</w:t>
      </w:r>
      <w:r w:rsidRPr="00A3713A">
        <w:tab/>
        <w:t>Start acting as a non-controlling MCP</w:t>
      </w:r>
      <w:r w:rsidR="00766E02" w:rsidRPr="00A3713A">
        <w:t>T</w:t>
      </w:r>
      <w:r w:rsidRPr="00A3713A">
        <w:t>T function (Step 2)</w:t>
      </w:r>
      <w:bookmarkEnd w:id="1446"/>
      <w:bookmarkEnd w:id="1447"/>
      <w:bookmarkEnd w:id="1448"/>
      <w:bookmarkEnd w:id="1449"/>
      <w:bookmarkEnd w:id="1450"/>
    </w:p>
    <w:p w14:paraId="331A8E67" w14:textId="77777777" w:rsidR="00190E5C" w:rsidRPr="00A3713A" w:rsidRDefault="00190E5C" w:rsidP="00190E5C">
      <w:r w:rsidRPr="00A3713A">
        <w:t>When receiving a request from the application and signalling plane to finalize the switch to non-controlling MCPT</w:t>
      </w:r>
      <w:r w:rsidR="00766E02" w:rsidRPr="00A3713A">
        <w:t>T</w:t>
      </w:r>
      <w:r w:rsidRPr="00A3713A">
        <w:t xml:space="preserve"> function behaviour, the floor control server:</w:t>
      </w:r>
    </w:p>
    <w:p w14:paraId="1CD5C782" w14:textId="77777777" w:rsidR="00190E5C" w:rsidRPr="00A3713A" w:rsidRDefault="00190E5C" w:rsidP="00190E5C">
      <w:pPr>
        <w:pStyle w:val="B1"/>
      </w:pPr>
      <w:r w:rsidRPr="00A3713A">
        <w:t>1.</w:t>
      </w:r>
      <w:r w:rsidRPr="00A3713A">
        <w:tab/>
      </w:r>
      <w:r w:rsidR="003E2AC0" w:rsidRPr="00A3713A">
        <w:t xml:space="preserve">shall </w:t>
      </w:r>
      <w:r w:rsidRPr="00A3713A">
        <w:t>start acting as a floor control server interface;</w:t>
      </w:r>
    </w:p>
    <w:p w14:paraId="505381A5" w14:textId="77777777" w:rsidR="00190E5C" w:rsidRPr="00A3713A" w:rsidRDefault="00190E5C" w:rsidP="00897B81">
      <w:pPr>
        <w:pStyle w:val="B1"/>
      </w:pPr>
      <w:r w:rsidRPr="00A3713A">
        <w:t>2.</w:t>
      </w:r>
      <w:r w:rsidRPr="00A3713A">
        <w:tab/>
        <w:t>if an active floor request queue exists, for each queued floor request in the active floor request queue:</w:t>
      </w:r>
    </w:p>
    <w:p w14:paraId="2EA1725B" w14:textId="77777777" w:rsidR="00190E5C" w:rsidRPr="00A3713A" w:rsidRDefault="00190E5C" w:rsidP="00897B81">
      <w:pPr>
        <w:pStyle w:val="NO"/>
      </w:pPr>
      <w:r w:rsidRPr="00A3713A">
        <w:t>NOTE:</w:t>
      </w:r>
      <w:r w:rsidRPr="00A3713A">
        <w:tab/>
        <w:t>The active floor request queue was built up when the non-controlling MCPTT function was acting as a floor control server.</w:t>
      </w:r>
    </w:p>
    <w:p w14:paraId="02ACD79E" w14:textId="77777777" w:rsidR="00190E5C" w:rsidRPr="00A3713A" w:rsidRDefault="00190E5C" w:rsidP="00897B81">
      <w:pPr>
        <w:pStyle w:val="B2"/>
      </w:pPr>
      <w:r w:rsidRPr="00A3713A">
        <w:t>a.</w:t>
      </w:r>
      <w:r w:rsidRPr="00A3713A">
        <w:tab/>
        <w:t>shall send a Floor Request message to the floor control server. The Floor Request:</w:t>
      </w:r>
    </w:p>
    <w:p w14:paraId="3BD8719C" w14:textId="77777777" w:rsidR="00190E5C" w:rsidRPr="00A3713A" w:rsidRDefault="00190E5C" w:rsidP="00897B81">
      <w:pPr>
        <w:pStyle w:val="B3"/>
      </w:pPr>
      <w:r w:rsidRPr="00A3713A">
        <w:t>i.</w:t>
      </w:r>
      <w:r w:rsidRPr="00A3713A">
        <w:tab/>
        <w:t>shall include all fields included by the floor participant;</w:t>
      </w:r>
    </w:p>
    <w:p w14:paraId="798B43C3" w14:textId="77777777" w:rsidR="00190E5C" w:rsidRPr="00A3713A" w:rsidRDefault="00190E5C" w:rsidP="00897B81">
      <w:pPr>
        <w:pStyle w:val="B3"/>
      </w:pPr>
      <w:r w:rsidRPr="00A3713A">
        <w:t>ii.</w:t>
      </w:r>
      <w:r w:rsidRPr="00A3713A">
        <w:tab/>
        <w:t>if a Track Info field is included, shall include the temporary identifier at the end of the &lt;Floor Participant Reference&gt; value item; and</w:t>
      </w:r>
    </w:p>
    <w:p w14:paraId="6EB39BBA" w14:textId="77777777" w:rsidR="00190E5C" w:rsidRPr="00A3713A" w:rsidRDefault="00190E5C" w:rsidP="00897B81">
      <w:pPr>
        <w:pStyle w:val="B3"/>
      </w:pPr>
      <w:r w:rsidRPr="00A3713A">
        <w:lastRenderedPageBreak/>
        <w:t>ii</w:t>
      </w:r>
      <w:r w:rsidR="00A772D0" w:rsidRPr="00A3713A">
        <w:t>i</w:t>
      </w:r>
      <w:r w:rsidRPr="00A3713A">
        <w:t>.</w:t>
      </w:r>
      <w:r w:rsidRPr="00A3713A">
        <w:tab/>
        <w:t>if a Track Info field is not included</w:t>
      </w:r>
      <w:r w:rsidR="0057284A" w:rsidRPr="00A3713A">
        <w:t>, shall include a Track Info field populated as follows</w:t>
      </w:r>
      <w:r w:rsidRPr="00A3713A">
        <w:t>:</w:t>
      </w:r>
    </w:p>
    <w:p w14:paraId="7B6A3391" w14:textId="77777777" w:rsidR="00190E5C" w:rsidRPr="00A3713A" w:rsidRDefault="00190E5C" w:rsidP="00897B81">
      <w:pPr>
        <w:pStyle w:val="B4"/>
      </w:pPr>
      <w:r w:rsidRPr="00A3713A">
        <w:t>A.</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 xml:space="preserve">14 </w:t>
      </w:r>
      <w:r w:rsidRPr="00A3713A">
        <w:t>in the &lt;Queueing Capability&gt; value;</w:t>
      </w:r>
    </w:p>
    <w:p w14:paraId="34492B67" w14:textId="77777777" w:rsidR="00190E5C" w:rsidRPr="00A3713A" w:rsidRDefault="00190E5C" w:rsidP="008D2794">
      <w:pPr>
        <w:pStyle w:val="B4"/>
      </w:pPr>
      <w:r w:rsidRPr="00A3713A">
        <w:t>B.</w:t>
      </w:r>
      <w:r w:rsidRPr="00A3713A">
        <w:tab/>
        <w:t>shall include a &lt;Participant Type&gt; value based on the &lt;</w:t>
      </w:r>
      <w:r w:rsidR="0057284A" w:rsidRPr="00A3713A">
        <w:t>participant-type</w:t>
      </w:r>
      <w:r w:rsidR="00D67304" w:rsidRPr="00A3713A">
        <w:t xml:space="preserve">&gt; element specified in </w:t>
      </w:r>
      <w:r w:rsidRPr="00A3713A">
        <w:t>3GPP</w:t>
      </w:r>
      <w:r w:rsidR="00D67304" w:rsidRPr="00A3713A">
        <w:t> TS</w:t>
      </w:r>
      <w:r w:rsidRPr="00A3713A">
        <w:t> </w:t>
      </w:r>
      <w:r w:rsidR="00E17E3D" w:rsidRPr="00A3713A">
        <w:t>24.481</w:t>
      </w:r>
      <w:r w:rsidRPr="00A3713A">
        <w:t> [</w:t>
      </w:r>
      <w:r w:rsidR="00BA6769" w:rsidRPr="00A3713A">
        <w:t>12</w:t>
      </w:r>
      <w:r w:rsidRPr="00A3713A">
        <w:t>], if value in the &lt;</w:t>
      </w:r>
      <w:r w:rsidR="0057284A" w:rsidRPr="00A3713A">
        <w:t>participant-type</w:t>
      </w:r>
      <w:r w:rsidRPr="00A3713A">
        <w:t xml:space="preserve">&gt; element is available, otherwise set the &lt;Participant Type&gt; value to </w:t>
      </w:r>
      <w:r w:rsidR="0057284A" w:rsidRPr="00A3713A">
        <w:t>"</w:t>
      </w:r>
      <w:r w:rsidRPr="00A3713A">
        <w:t>unknown</w:t>
      </w:r>
      <w:r w:rsidR="0057284A" w:rsidRPr="00A3713A">
        <w:t>"</w:t>
      </w:r>
      <w:r w:rsidRPr="00A3713A">
        <w:t>; and</w:t>
      </w:r>
    </w:p>
    <w:p w14:paraId="7612CD48" w14:textId="77777777" w:rsidR="00190E5C" w:rsidRPr="00A3713A" w:rsidRDefault="008D2794" w:rsidP="00897B81">
      <w:pPr>
        <w:pStyle w:val="B4"/>
      </w:pPr>
      <w:r w:rsidRPr="00A3713A">
        <w:t>C</w:t>
      </w:r>
      <w:r w:rsidR="00190E5C" w:rsidRPr="00A3713A">
        <w:t>. shall include the temporary identifier as the first &lt;Floor Participant Reference&gt; value;</w:t>
      </w:r>
    </w:p>
    <w:p w14:paraId="4A5A2C35" w14:textId="77777777" w:rsidR="00190E5C" w:rsidRPr="00A3713A" w:rsidRDefault="00190E5C" w:rsidP="00897B81">
      <w:pPr>
        <w:pStyle w:val="B1"/>
      </w:pPr>
      <w:r w:rsidRPr="00A3713A">
        <w:t>3.</w:t>
      </w:r>
      <w:r w:rsidRPr="00A3713A">
        <w:tab/>
        <w:t>if an active floor request queue exists, shall move the active floor request queue to a passive floor request queue; and</w:t>
      </w:r>
    </w:p>
    <w:p w14:paraId="005EBA36" w14:textId="77777777" w:rsidR="00190E5C" w:rsidRPr="00A3713A" w:rsidRDefault="00190E5C" w:rsidP="00897B81">
      <w:pPr>
        <w:pStyle w:val="B1"/>
      </w:pPr>
      <w:r w:rsidRPr="00A3713A">
        <w:t>4.</w:t>
      </w:r>
      <w:r w:rsidRPr="00A3713A">
        <w:tab/>
      </w:r>
      <w:r w:rsidR="004E409E" w:rsidRPr="00A3713A">
        <w:t xml:space="preserve">shall </w:t>
      </w:r>
      <w:r w:rsidRPr="00A3713A">
        <w:t xml:space="preserve">perform the actions in the </w:t>
      </w:r>
      <w:r w:rsidR="0017013C" w:rsidRPr="00A3713A">
        <w:t>clause</w:t>
      </w:r>
      <w:r w:rsidRPr="00A3713A">
        <w:t> 6.5.4.</w:t>
      </w:r>
    </w:p>
    <w:p w14:paraId="4D1A4BA2" w14:textId="77777777" w:rsidR="00190E5C" w:rsidRPr="00A3713A" w:rsidRDefault="00190E5C" w:rsidP="00190E5C">
      <w:r w:rsidRPr="00A3713A">
        <w:t xml:space="preserve">When receiving an indication from the application and signalling plane that an MCPTT client has joined the session, the floor participant interface shall perform the actions in </w:t>
      </w:r>
      <w:r w:rsidR="0017013C" w:rsidRPr="00A3713A">
        <w:t>clause</w:t>
      </w:r>
      <w:r w:rsidRPr="00A3713A">
        <w:t> 6.5.5.</w:t>
      </w:r>
    </w:p>
    <w:p w14:paraId="04D47187" w14:textId="77777777" w:rsidR="00DE7BD8" w:rsidRPr="00A3713A" w:rsidRDefault="00DE7BD8" w:rsidP="00EC4657">
      <w:pPr>
        <w:pStyle w:val="Heading3"/>
      </w:pPr>
      <w:bookmarkStart w:id="1451" w:name="_Toc20156869"/>
      <w:bookmarkStart w:id="1452" w:name="_Toc27502065"/>
      <w:bookmarkStart w:id="1453" w:name="_Toc45212233"/>
      <w:bookmarkStart w:id="1454" w:name="_Toc51933551"/>
      <w:bookmarkStart w:id="1455" w:name="_Toc154496641"/>
      <w:r w:rsidRPr="00A3713A">
        <w:t>6.5.3</w:t>
      </w:r>
      <w:r w:rsidRPr="00A3713A">
        <w:tab/>
        <w:t>The MCPTT call release procedure in the non-</w:t>
      </w:r>
      <w:r w:rsidR="00360B5A" w:rsidRPr="00A3713A">
        <w:t xml:space="preserve">controlling </w:t>
      </w:r>
      <w:r w:rsidRPr="00A3713A">
        <w:t>MCPTT function of an MCPTT group</w:t>
      </w:r>
      <w:bookmarkEnd w:id="1451"/>
      <w:bookmarkEnd w:id="1452"/>
      <w:bookmarkEnd w:id="1453"/>
      <w:bookmarkEnd w:id="1454"/>
      <w:bookmarkEnd w:id="1455"/>
    </w:p>
    <w:p w14:paraId="65140A94" w14:textId="77777777" w:rsidR="00DE7BD8" w:rsidRPr="00A3713A" w:rsidRDefault="00DE7BD8" w:rsidP="00DE7BD8">
      <w:r w:rsidRPr="00A3713A">
        <w:t>When an MCPTT client leaves an MCPTT call and the MCPTT call remains ongoing with the other MCPTT clients, the non-controlling MCPTT function of a</w:t>
      </w:r>
      <w:r w:rsidR="00836F12" w:rsidRPr="00A3713A">
        <w:t>n</w:t>
      </w:r>
      <w:r w:rsidRPr="00A3713A">
        <w:t xml:space="preserve"> MCPTT group follows a two-s</w:t>
      </w:r>
      <w:r w:rsidR="00612C76" w:rsidRPr="00A3713A">
        <w:t>tep</w:t>
      </w:r>
      <w:r w:rsidRPr="00A3713A">
        <w:t xml:space="preserve"> procedure:</w:t>
      </w:r>
    </w:p>
    <w:p w14:paraId="4CE6B4FE" w14:textId="77777777" w:rsidR="00DE7BD8" w:rsidRPr="00A3713A" w:rsidRDefault="00574228" w:rsidP="00897B81">
      <w:pPr>
        <w:pStyle w:val="B1"/>
        <w:ind w:left="1136" w:hanging="852"/>
        <w:rPr>
          <w:rFonts w:eastAsia="Malgun Gothic"/>
          <w:lang w:eastAsia="en-US"/>
        </w:rPr>
      </w:pPr>
      <w:bookmarkStart w:id="1456" w:name="_PERM_MCCTEMPBM_CRPT89410005___2"/>
      <w:r w:rsidRPr="00A3713A">
        <w:rPr>
          <w:rFonts w:eastAsia="Malgun Gothic"/>
          <w:lang w:eastAsia="en-US"/>
        </w:rPr>
        <w:t>St</w:t>
      </w:r>
      <w:r w:rsidR="00612C76" w:rsidRPr="00A3713A">
        <w:rPr>
          <w:rFonts w:eastAsia="Malgun Gothic"/>
          <w:lang w:eastAsia="en-US"/>
        </w:rPr>
        <w:t>ep</w:t>
      </w:r>
      <w:r w:rsidRPr="00A3713A">
        <w:rPr>
          <w:rFonts w:eastAsia="Malgun Gothic"/>
          <w:lang w:eastAsia="en-US"/>
        </w:rPr>
        <w:t> </w:t>
      </w:r>
      <w:r w:rsidR="00DE7BD8" w:rsidRPr="00A3713A">
        <w:rPr>
          <w:rFonts w:eastAsia="Malgun Gothic"/>
          <w:lang w:eastAsia="en-US"/>
        </w:rPr>
        <w:t>1</w:t>
      </w:r>
      <w:r w:rsidR="00DE7BD8" w:rsidRPr="00A3713A">
        <w:rPr>
          <w:rFonts w:eastAsia="Malgun Gothic"/>
          <w:lang w:eastAsia="en-US"/>
        </w:rPr>
        <w:tab/>
      </w:r>
      <w:r w:rsidRPr="00A3713A">
        <w:rPr>
          <w:rFonts w:eastAsia="Malgun Gothic"/>
          <w:lang w:eastAsia="en-US"/>
        </w:rPr>
        <w:t>T</w:t>
      </w:r>
      <w:r w:rsidR="00DE7BD8" w:rsidRPr="00A3713A">
        <w:rPr>
          <w:rFonts w:eastAsia="Malgun Gothic"/>
          <w:lang w:eastAsia="en-US"/>
        </w:rPr>
        <w:t>he floor participant interface stops sending floor control messages and RTP media packets to the MCPTT client leaving the MCPTT call and the floor participant interface discards floor control messages and RTP media packets received from the MCPTT client leaving the MCPTT call; and</w:t>
      </w:r>
    </w:p>
    <w:bookmarkEnd w:id="1456"/>
    <w:p w14:paraId="482251DD" w14:textId="77777777" w:rsidR="00A15DA6" w:rsidRPr="00A3713A" w:rsidRDefault="00A15DA6" w:rsidP="00A15DA6">
      <w:pPr>
        <w:pStyle w:val="B1"/>
        <w:ind w:left="1136" w:hanging="852"/>
        <w:rPr>
          <w:rFonts w:eastAsia="Malgun Gothic"/>
        </w:rPr>
      </w:pPr>
      <w:r w:rsidRPr="00A3713A">
        <w:rPr>
          <w:rFonts w:eastAsia="Malgun Gothic"/>
        </w:rPr>
        <w:t>Step 2</w:t>
      </w:r>
      <w:r w:rsidRPr="00A3713A">
        <w:rPr>
          <w:rFonts w:eastAsia="Malgun Gothic"/>
        </w:rPr>
        <w:tab/>
        <w:t xml:space="preserve">When the application and signalling plane has determined that the session with this floor participant has been released, the corresponding instance of the 'floor participant </w:t>
      </w:r>
      <w:r w:rsidRPr="00A3713A">
        <w:t xml:space="preserve">interface </w:t>
      </w:r>
      <w:r w:rsidRPr="00A3713A">
        <w:rPr>
          <w:rFonts w:eastAsia="Malgun Gothic"/>
        </w:rPr>
        <w:t>state transition' state machine is released.</w:t>
      </w:r>
    </w:p>
    <w:p w14:paraId="0D9B05F5" w14:textId="77777777" w:rsidR="00DE7BD8" w:rsidRPr="00A3713A" w:rsidRDefault="00DE7BD8" w:rsidP="00DE7BD8">
      <w:r w:rsidRPr="00A3713A">
        <w:t>When an MCPTT call is released, the floor control server interface follows a two-step procedure:</w:t>
      </w:r>
    </w:p>
    <w:p w14:paraId="0F404274" w14:textId="77777777" w:rsidR="00DE7BD8" w:rsidRPr="00A3713A" w:rsidRDefault="00574228" w:rsidP="00897B81">
      <w:pPr>
        <w:pStyle w:val="B1"/>
        <w:ind w:left="1136" w:hanging="852"/>
        <w:rPr>
          <w:rFonts w:eastAsia="Malgun Gothic"/>
          <w:lang w:eastAsia="en-US"/>
        </w:rPr>
      </w:pPr>
      <w:bookmarkStart w:id="1457" w:name="_PERM_MCCTEMPBM_CRPT89410006___2"/>
      <w:r w:rsidRPr="00A3713A">
        <w:rPr>
          <w:rFonts w:eastAsia="Malgun Gothic"/>
          <w:lang w:eastAsia="en-US"/>
        </w:rPr>
        <w:t>St</w:t>
      </w:r>
      <w:r w:rsidR="00612C76" w:rsidRPr="00A3713A">
        <w:rPr>
          <w:rFonts w:eastAsia="Malgun Gothic"/>
          <w:lang w:eastAsia="en-US"/>
        </w:rPr>
        <w:t>ep</w:t>
      </w:r>
      <w:r w:rsidRPr="00A3713A">
        <w:rPr>
          <w:rFonts w:eastAsia="Malgun Gothic"/>
          <w:lang w:eastAsia="en-US"/>
        </w:rPr>
        <w:t> </w:t>
      </w:r>
      <w:r w:rsidR="00DE7BD8" w:rsidRPr="00A3713A">
        <w:rPr>
          <w:rFonts w:eastAsia="Malgun Gothic"/>
          <w:lang w:eastAsia="en-US"/>
        </w:rPr>
        <w:t>1</w:t>
      </w:r>
      <w:r w:rsidR="00DE7BD8" w:rsidRPr="00A3713A">
        <w:rPr>
          <w:rFonts w:eastAsia="Malgun Gothic"/>
          <w:lang w:eastAsia="en-US"/>
        </w:rPr>
        <w:tab/>
      </w:r>
      <w:r w:rsidRPr="00A3713A">
        <w:rPr>
          <w:rFonts w:eastAsia="Malgun Gothic"/>
          <w:lang w:eastAsia="en-US"/>
        </w:rPr>
        <w:t>T</w:t>
      </w:r>
      <w:r w:rsidR="00DE7BD8" w:rsidRPr="00A3713A">
        <w:rPr>
          <w:rFonts w:eastAsia="Malgun Gothic"/>
          <w:lang w:eastAsia="en-US"/>
        </w:rPr>
        <w:t>he floor control server interface stops sending floor control messages and RTP media packets to MCPTT clients in the MCPTT call; and</w:t>
      </w:r>
    </w:p>
    <w:bookmarkEnd w:id="1457"/>
    <w:p w14:paraId="2C5F50A2" w14:textId="77777777" w:rsidR="00A15DA6" w:rsidRPr="00A3713A" w:rsidRDefault="00A15DA6" w:rsidP="00A15DA6">
      <w:pPr>
        <w:pStyle w:val="B1"/>
        <w:ind w:left="1136" w:hanging="852"/>
        <w:rPr>
          <w:rFonts w:eastAsia="Malgun Gothic"/>
        </w:rPr>
      </w:pPr>
      <w:r w:rsidRPr="00A3713A">
        <w:rPr>
          <w:rFonts w:eastAsia="Malgun Gothic"/>
        </w:rPr>
        <w:t>Step 2</w:t>
      </w:r>
      <w:r w:rsidRPr="00A3713A">
        <w:rPr>
          <w:rFonts w:eastAsia="Malgun Gothic"/>
        </w:rPr>
        <w:tab/>
        <w:t xml:space="preserve">When the application and signalling plane has determined that the MCPTT call has been released, resources in the floor control server interface are released, along with all 'floor participant </w:t>
      </w:r>
      <w:r w:rsidRPr="00A3713A">
        <w:t xml:space="preserve">interface </w:t>
      </w:r>
      <w:r w:rsidRPr="00A3713A">
        <w:rPr>
          <w:rFonts w:eastAsia="Malgun Gothic"/>
        </w:rPr>
        <w:t>state transition' state machines.</w:t>
      </w:r>
    </w:p>
    <w:p w14:paraId="12868748" w14:textId="77777777" w:rsidR="00DE7BD8" w:rsidRPr="00A3713A" w:rsidRDefault="00DE7BD8" w:rsidP="00DE7BD8">
      <w:r w:rsidRPr="00A3713A">
        <w:t>The non-controlling MCPTT function of an MCPTT group can initiate an MCPTT call release depending on the release policy specified in 3GPP TS 24.379 [2].</w:t>
      </w:r>
    </w:p>
    <w:p w14:paraId="4E009FDC" w14:textId="77777777" w:rsidR="00DE7BD8" w:rsidRPr="00A3713A" w:rsidRDefault="00DE7BD8" w:rsidP="00EC4657">
      <w:pPr>
        <w:pStyle w:val="Heading3"/>
      </w:pPr>
      <w:bookmarkStart w:id="1458" w:name="_Toc20156870"/>
      <w:bookmarkStart w:id="1459" w:name="_Toc27502066"/>
      <w:bookmarkStart w:id="1460" w:name="_Toc45212234"/>
      <w:bookmarkStart w:id="1461" w:name="_Toc51933552"/>
      <w:bookmarkStart w:id="1462" w:name="_Toc154496642"/>
      <w:r w:rsidRPr="00A3713A">
        <w:t>6.5.4</w:t>
      </w:r>
      <w:r w:rsidRPr="00A3713A">
        <w:tab/>
        <w:t>Floor control server interface procedures</w:t>
      </w:r>
      <w:bookmarkEnd w:id="1458"/>
      <w:bookmarkEnd w:id="1459"/>
      <w:bookmarkEnd w:id="1460"/>
      <w:bookmarkEnd w:id="1461"/>
      <w:bookmarkEnd w:id="1462"/>
    </w:p>
    <w:p w14:paraId="09019870" w14:textId="77777777" w:rsidR="00DE7BD8" w:rsidRPr="00A3713A" w:rsidRDefault="00DE7BD8" w:rsidP="00EC4657">
      <w:pPr>
        <w:pStyle w:val="Heading4"/>
      </w:pPr>
      <w:bookmarkStart w:id="1463" w:name="_Toc20156871"/>
      <w:bookmarkStart w:id="1464" w:name="_Toc27502067"/>
      <w:bookmarkStart w:id="1465" w:name="_Toc45212235"/>
      <w:bookmarkStart w:id="1466" w:name="_Toc51933553"/>
      <w:bookmarkStart w:id="1467" w:name="_Toc154496643"/>
      <w:r w:rsidRPr="00A3713A">
        <w:t>6.5.4.1</w:t>
      </w:r>
      <w:r w:rsidRPr="00A3713A">
        <w:tab/>
        <w:t>General</w:t>
      </w:r>
      <w:bookmarkEnd w:id="1463"/>
      <w:bookmarkEnd w:id="1464"/>
      <w:bookmarkEnd w:id="1465"/>
      <w:bookmarkEnd w:id="1466"/>
      <w:bookmarkEnd w:id="1467"/>
    </w:p>
    <w:p w14:paraId="1D41A82D" w14:textId="77777777" w:rsidR="00DE7BD8" w:rsidRPr="00A3713A" w:rsidRDefault="00DE7BD8" w:rsidP="00DE7BD8">
      <w:r w:rsidRPr="00A3713A">
        <w:t>The floor control server interface is stateless with regards to the floor control message received and sent.</w:t>
      </w:r>
    </w:p>
    <w:p w14:paraId="7ADD959E" w14:textId="77777777" w:rsidR="00D1750F" w:rsidRPr="00A3713A" w:rsidRDefault="00DE7BD8" w:rsidP="000B4072">
      <w:r w:rsidRPr="00A3713A">
        <w:t xml:space="preserve">The following </w:t>
      </w:r>
      <w:r w:rsidR="0017013C" w:rsidRPr="00A3713A">
        <w:t>clause</w:t>
      </w:r>
      <w:r w:rsidRPr="00A3713A">
        <w:t xml:space="preserve">s specifies what the floor control server </w:t>
      </w:r>
      <w:r w:rsidR="00337017" w:rsidRPr="00A3713A">
        <w:t xml:space="preserve">interface </w:t>
      </w:r>
      <w:r w:rsidRPr="00A3713A">
        <w:t xml:space="preserve">shall do when receiving a floor control message </w:t>
      </w:r>
      <w:r w:rsidR="00337017" w:rsidRPr="00A3713A">
        <w:t>sent by the controlling MCPTT function</w:t>
      </w:r>
      <w:r w:rsidRPr="00A3713A">
        <w:t xml:space="preserve"> or </w:t>
      </w:r>
      <w:r w:rsidR="00337017" w:rsidRPr="00A3713A">
        <w:t xml:space="preserve">received at </w:t>
      </w:r>
      <w:r w:rsidRPr="00A3713A">
        <w:t xml:space="preserve">the floor participant interface and how the floor control server controls the media </w:t>
      </w:r>
      <w:r w:rsidR="00337017" w:rsidRPr="00A3713A">
        <w:t xml:space="preserve">distribution function </w:t>
      </w:r>
      <w:r w:rsidRPr="00A3713A">
        <w:t>in the non-controlling MCPTT function.</w:t>
      </w:r>
    </w:p>
    <w:p w14:paraId="21C1D559" w14:textId="77777777" w:rsidR="00190E5C" w:rsidRPr="00A3713A" w:rsidRDefault="00190E5C" w:rsidP="00EC4657">
      <w:pPr>
        <w:pStyle w:val="Heading4"/>
      </w:pPr>
      <w:bookmarkStart w:id="1468" w:name="_Toc20156872"/>
      <w:bookmarkStart w:id="1469" w:name="_Toc27502068"/>
      <w:bookmarkStart w:id="1470" w:name="_Toc45212236"/>
      <w:bookmarkStart w:id="1471" w:name="_Toc51933554"/>
      <w:bookmarkStart w:id="1472" w:name="_Toc154496644"/>
      <w:r w:rsidRPr="00A3713A">
        <w:t>6.5.4.2</w:t>
      </w:r>
      <w:r w:rsidRPr="00A3713A">
        <w:tab/>
        <w:t>Receiving a Floor Request message</w:t>
      </w:r>
      <w:bookmarkEnd w:id="1468"/>
      <w:bookmarkEnd w:id="1469"/>
      <w:bookmarkEnd w:id="1470"/>
      <w:bookmarkEnd w:id="1471"/>
      <w:bookmarkEnd w:id="1472"/>
    </w:p>
    <w:p w14:paraId="2422700E" w14:textId="77777777" w:rsidR="00190E5C" w:rsidRPr="00A3713A" w:rsidRDefault="00190E5C" w:rsidP="00190E5C">
      <w:r w:rsidRPr="00A3713A">
        <w:t>Upon receiving a Floor Request message from one floor participant interface, the floor control server interface:</w:t>
      </w:r>
    </w:p>
    <w:p w14:paraId="58318FD1" w14:textId="77777777" w:rsidR="00190E5C" w:rsidRPr="00A3713A" w:rsidRDefault="00190E5C" w:rsidP="00190E5C">
      <w:pPr>
        <w:pStyle w:val="B1"/>
      </w:pPr>
      <w:r w:rsidRPr="00A3713A">
        <w:t>1.</w:t>
      </w:r>
      <w:r w:rsidRPr="00A3713A">
        <w:tab/>
        <w:t xml:space="preserve">shall </w:t>
      </w:r>
      <w:r w:rsidR="00337017" w:rsidRPr="00A3713A">
        <w:t xml:space="preserve">forward </w:t>
      </w:r>
      <w:r w:rsidRPr="00A3713A">
        <w:t xml:space="preserve">the Floor Request message to the </w:t>
      </w:r>
      <w:r w:rsidR="00657306" w:rsidRPr="00A3713A">
        <w:t>controlling MCPTT function</w:t>
      </w:r>
      <w:r w:rsidRPr="00A3713A">
        <w:t>. The Floor Request message:</w:t>
      </w:r>
    </w:p>
    <w:p w14:paraId="006730C0" w14:textId="77777777" w:rsidR="00190E5C" w:rsidRPr="00A3713A" w:rsidRDefault="00190E5C" w:rsidP="00190E5C">
      <w:pPr>
        <w:pStyle w:val="B2"/>
      </w:pPr>
      <w:r w:rsidRPr="00A3713A">
        <w:t>a.</w:t>
      </w:r>
      <w:r w:rsidRPr="00A3713A">
        <w:tab/>
        <w:t>shall include all fields included by the floor participant;</w:t>
      </w:r>
    </w:p>
    <w:p w14:paraId="11C5F7D7" w14:textId="72E0166B" w:rsidR="00190E5C" w:rsidRPr="00A3713A" w:rsidRDefault="00190E5C" w:rsidP="00190E5C">
      <w:pPr>
        <w:pStyle w:val="B2"/>
      </w:pPr>
      <w:r w:rsidRPr="00A3713A">
        <w:lastRenderedPageBreak/>
        <w:t>b.</w:t>
      </w:r>
      <w:r w:rsidRPr="00A3713A">
        <w:tab/>
        <w:t>if a Track Info field is included, shall include the temporary identifier at the end of the &lt;Floor Participant Reference&gt; value item;</w:t>
      </w:r>
    </w:p>
    <w:p w14:paraId="72C1AE86" w14:textId="77777777" w:rsidR="00190E5C" w:rsidRPr="00A3713A" w:rsidRDefault="00190E5C" w:rsidP="00190E5C">
      <w:pPr>
        <w:pStyle w:val="B2"/>
      </w:pPr>
      <w:r w:rsidRPr="00A3713A">
        <w:t>c.</w:t>
      </w:r>
      <w:r w:rsidRPr="00A3713A">
        <w:tab/>
        <w:t>if a Track Info field is not included</w:t>
      </w:r>
      <w:r w:rsidR="0057284A" w:rsidRPr="00A3713A">
        <w:t>, shall include a Track Info field populated as follows</w:t>
      </w:r>
      <w:r w:rsidRPr="00A3713A">
        <w:t>:</w:t>
      </w:r>
    </w:p>
    <w:p w14:paraId="0B513477" w14:textId="77777777" w:rsidR="00190E5C" w:rsidRPr="00A3713A" w:rsidRDefault="00190E5C" w:rsidP="00190E5C">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 xml:space="preserve">14 </w:t>
      </w:r>
      <w:r w:rsidRPr="00A3713A">
        <w:t>in the &lt;Queueing Capability&gt; value;</w:t>
      </w:r>
    </w:p>
    <w:p w14:paraId="45566091" w14:textId="77777777" w:rsidR="00190E5C" w:rsidRPr="00A3713A" w:rsidRDefault="00A772D0" w:rsidP="00897B81">
      <w:pPr>
        <w:pStyle w:val="B3"/>
      </w:pPr>
      <w:r w:rsidRPr="00A3713A">
        <w:t>i</w:t>
      </w:r>
      <w:r w:rsidR="00190E5C" w:rsidRPr="00A3713A">
        <w:t>i.</w:t>
      </w:r>
      <w:r w:rsidR="00190E5C" w:rsidRPr="00A3713A">
        <w:tab/>
        <w:t>shall include a &lt;Participant Type&gt; value based on the &lt;</w:t>
      </w:r>
      <w:r w:rsidR="0057284A" w:rsidRPr="00A3713A">
        <w:t>participant-type</w:t>
      </w:r>
      <w:r w:rsidR="00190E5C" w:rsidRPr="00A3713A">
        <w:t xml:space="preserve">&gt; element specified in </w:t>
      </w:r>
      <w:r w:rsidR="00D67304" w:rsidRPr="00A3713A">
        <w:t>3GPP </w:t>
      </w:r>
      <w:r w:rsidR="00190E5C" w:rsidRPr="00A3713A">
        <w:t>TS </w:t>
      </w:r>
      <w:r w:rsidR="00E17E3D" w:rsidRPr="00A3713A">
        <w:t>24.481</w:t>
      </w:r>
      <w:r w:rsidR="00190E5C" w:rsidRPr="00A3713A">
        <w:t> [</w:t>
      </w:r>
      <w:r w:rsidR="00BA6769" w:rsidRPr="00A3713A">
        <w:t>12</w:t>
      </w:r>
      <w:r w:rsidR="00190E5C" w:rsidRPr="00A3713A">
        <w:t>], if value in the &lt;</w:t>
      </w:r>
      <w:r w:rsidR="0057284A" w:rsidRPr="00A3713A">
        <w:t>participant-type</w:t>
      </w:r>
      <w:r w:rsidR="00190E5C" w:rsidRPr="00A3713A">
        <w:t xml:space="preserve">&gt; element is available, otherwise set the &lt;Participant Type&gt; value to </w:t>
      </w:r>
      <w:r w:rsidR="0057284A" w:rsidRPr="00A3713A">
        <w:t>"</w:t>
      </w:r>
      <w:r w:rsidR="00190E5C" w:rsidRPr="00A3713A">
        <w:t>unknown</w:t>
      </w:r>
      <w:r w:rsidR="0057284A" w:rsidRPr="00A3713A">
        <w:t>"</w:t>
      </w:r>
      <w:r w:rsidR="00190E5C" w:rsidRPr="00A3713A">
        <w:t>;</w:t>
      </w:r>
      <w:r w:rsidR="008E5A55" w:rsidRPr="00A3713A">
        <w:t xml:space="preserve"> and</w:t>
      </w:r>
    </w:p>
    <w:p w14:paraId="1DC38261" w14:textId="1A6A510A" w:rsidR="00190E5C" w:rsidRDefault="00A772D0" w:rsidP="00190E5C">
      <w:pPr>
        <w:pStyle w:val="B3"/>
      </w:pPr>
      <w:r w:rsidRPr="00A3713A">
        <w:t>i</w:t>
      </w:r>
      <w:r w:rsidR="00190E5C" w:rsidRPr="00A3713A">
        <w:t>ii. shall include the temporary identifier as the first &lt;Floor Participant Reference&gt; value; and</w:t>
      </w:r>
    </w:p>
    <w:p w14:paraId="7BB3BB01" w14:textId="6F00D483" w:rsidR="00E10F1A" w:rsidRPr="00A3713A" w:rsidRDefault="00E10F1A" w:rsidP="00491C72">
      <w:pPr>
        <w:pStyle w:val="B2"/>
      </w:pPr>
      <w:r>
        <w:t>d.</w:t>
      </w:r>
      <w:r>
        <w:tab/>
        <w:t>shall include the MCPTT ID of the requesting floor participant in a User ID field, if privacy is not requested; and</w:t>
      </w:r>
    </w:p>
    <w:p w14:paraId="706D85B2" w14:textId="77777777" w:rsidR="00190E5C" w:rsidRPr="00A3713A" w:rsidRDefault="00190E5C" w:rsidP="00897B81">
      <w:pPr>
        <w:pStyle w:val="B1"/>
      </w:pPr>
      <w:r w:rsidRPr="00A3713A">
        <w:t>2.</w:t>
      </w:r>
      <w:r w:rsidRPr="00A3713A">
        <w:tab/>
        <w:t xml:space="preserve">if </w:t>
      </w:r>
      <w:r w:rsidR="00BB58E0" w:rsidRPr="00A3713A">
        <w:t>the value of the &lt;Queueing Capability&gt; in the Track Info is '1' (the floor participant in the MCPTT client supports queueing)</w:t>
      </w:r>
      <w:r w:rsidRPr="00A3713A">
        <w:t>, shall store the outgoing Floor Request message in the passive floor request queue.</w:t>
      </w:r>
    </w:p>
    <w:p w14:paraId="34AF024A" w14:textId="77777777" w:rsidR="00DE7BD8" w:rsidRPr="00A3713A" w:rsidRDefault="00DE7BD8" w:rsidP="00EC4657">
      <w:pPr>
        <w:pStyle w:val="Heading4"/>
      </w:pPr>
      <w:bookmarkStart w:id="1473" w:name="_Toc20156873"/>
      <w:bookmarkStart w:id="1474" w:name="_Toc27502069"/>
      <w:bookmarkStart w:id="1475" w:name="_Toc45212237"/>
      <w:bookmarkStart w:id="1476" w:name="_Toc51933555"/>
      <w:bookmarkStart w:id="1477" w:name="_Toc154496645"/>
      <w:r w:rsidRPr="00A3713A">
        <w:t>6.5.4.3</w:t>
      </w:r>
      <w:r w:rsidRPr="00A3713A">
        <w:tab/>
        <w:t>Receiv</w:t>
      </w:r>
      <w:r w:rsidR="00574228" w:rsidRPr="00A3713A">
        <w:t>e</w:t>
      </w:r>
      <w:r w:rsidR="00EB0118" w:rsidRPr="00A3713A">
        <w:t xml:space="preserve"> </w:t>
      </w:r>
      <w:r w:rsidRPr="00A3713A">
        <w:t>Floor Release message</w:t>
      </w:r>
      <w:bookmarkEnd w:id="1473"/>
      <w:bookmarkEnd w:id="1474"/>
      <w:bookmarkEnd w:id="1475"/>
      <w:bookmarkEnd w:id="1476"/>
      <w:bookmarkEnd w:id="1477"/>
    </w:p>
    <w:p w14:paraId="38F797D7" w14:textId="77777777" w:rsidR="00DE7BD8" w:rsidRPr="00A3713A" w:rsidRDefault="00DE7BD8" w:rsidP="00DE7BD8">
      <w:r w:rsidRPr="00A3713A">
        <w:t>Upon receiving a Floor Release message from one floor participant interface, the floor control server interface:</w:t>
      </w:r>
    </w:p>
    <w:p w14:paraId="0D88ED79" w14:textId="77777777" w:rsidR="00DE7BD8" w:rsidRPr="00A3713A" w:rsidRDefault="00DE7BD8" w:rsidP="00DE7BD8">
      <w:pPr>
        <w:pStyle w:val="NO"/>
      </w:pPr>
      <w:r w:rsidRPr="00A3713A">
        <w:t>NOTE:</w:t>
      </w:r>
      <w:r w:rsidRPr="00A3713A">
        <w:tab/>
        <w:t>A Floor Release message can be received from the permitted floor participant and from any participant that is queued in the floor control server.</w:t>
      </w:r>
    </w:p>
    <w:p w14:paraId="590AF0AE" w14:textId="77777777" w:rsidR="00DE7BD8" w:rsidRPr="00A3713A" w:rsidRDefault="00DE7BD8" w:rsidP="00DE7BD8">
      <w:pPr>
        <w:pStyle w:val="B1"/>
      </w:pPr>
      <w:r w:rsidRPr="00A3713A">
        <w:t>1.</w:t>
      </w:r>
      <w:r w:rsidRPr="00A3713A">
        <w:tab/>
        <w:t xml:space="preserve">shall </w:t>
      </w:r>
      <w:r w:rsidR="00657306" w:rsidRPr="00A3713A">
        <w:t xml:space="preserve">forward </w:t>
      </w:r>
      <w:r w:rsidRPr="00A3713A">
        <w:t xml:space="preserve">a Floor Release message to the </w:t>
      </w:r>
      <w:r w:rsidR="00657306" w:rsidRPr="00A3713A">
        <w:t>controlling MCPTT function</w:t>
      </w:r>
      <w:r w:rsidRPr="00A3713A">
        <w:t>. The Floor Release message:</w:t>
      </w:r>
    </w:p>
    <w:p w14:paraId="13C0261F" w14:textId="77777777" w:rsidR="00DE7BD8" w:rsidRPr="00A3713A" w:rsidRDefault="00DE7BD8" w:rsidP="00DE7BD8">
      <w:pPr>
        <w:pStyle w:val="B2"/>
      </w:pPr>
      <w:r w:rsidRPr="00A3713A">
        <w:t>a.</w:t>
      </w:r>
      <w:r w:rsidRPr="00A3713A">
        <w:tab/>
        <w:t>shall include all fields included by the floor participant in the Floor Release message;</w:t>
      </w:r>
    </w:p>
    <w:p w14:paraId="4D831DBF" w14:textId="77777777" w:rsidR="00DE7BD8" w:rsidRPr="00A3713A" w:rsidRDefault="00DE7BD8" w:rsidP="00DE7BD8">
      <w:pPr>
        <w:pStyle w:val="B2"/>
      </w:pPr>
      <w:r w:rsidRPr="00A3713A">
        <w:t>b.</w:t>
      </w:r>
      <w:r w:rsidRPr="00A3713A">
        <w:tab/>
        <w:t>if a Track Info field is included, shall include the temporary identifier at the end of the &lt;Floor Participant Reference&gt; value item; and</w:t>
      </w:r>
    </w:p>
    <w:p w14:paraId="3A1901DA" w14:textId="77777777" w:rsidR="00DE7BD8" w:rsidRPr="00A3713A" w:rsidRDefault="00DE7BD8" w:rsidP="00DE7BD8">
      <w:pPr>
        <w:pStyle w:val="B2"/>
      </w:pPr>
      <w:r w:rsidRPr="00A3713A">
        <w:t>c.</w:t>
      </w:r>
      <w:r w:rsidRPr="00A3713A">
        <w:tab/>
        <w:t>if a Track Info field is not included, shall include a Track Info field as follows:</w:t>
      </w:r>
    </w:p>
    <w:p w14:paraId="6C68DD63" w14:textId="77777777" w:rsidR="00DE7BD8" w:rsidRPr="00A3713A" w:rsidRDefault="00DE7BD8" w:rsidP="008D2794">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14</w:t>
      </w:r>
      <w:r w:rsidRPr="00A3713A">
        <w:t xml:space="preserve"> in the &lt;Queueing Capability&gt; value; and</w:t>
      </w:r>
    </w:p>
    <w:p w14:paraId="0E020CF7" w14:textId="77777777" w:rsidR="00DE7BD8" w:rsidRPr="00A3713A" w:rsidRDefault="00DE7BD8" w:rsidP="00DE7BD8">
      <w:pPr>
        <w:pStyle w:val="B3"/>
      </w:pPr>
      <w:r w:rsidRPr="00A3713A">
        <w:t>ii. shall include the temporary identifier as the first &lt;Floor Participant Reference&gt; value</w:t>
      </w:r>
      <w:r w:rsidR="00190E5C" w:rsidRPr="00A3713A">
        <w:t>; and</w:t>
      </w:r>
    </w:p>
    <w:p w14:paraId="7FB805B7" w14:textId="77777777" w:rsidR="00190E5C" w:rsidRPr="00A3713A" w:rsidRDefault="00190E5C" w:rsidP="00190E5C">
      <w:pPr>
        <w:pStyle w:val="B1"/>
      </w:pPr>
      <w:r w:rsidRPr="00A3713A">
        <w:t>2.</w:t>
      </w:r>
      <w:r w:rsidRPr="00A3713A">
        <w:tab/>
        <w:t xml:space="preserve">if a Floor Request message received from </w:t>
      </w:r>
      <w:r w:rsidR="00657306" w:rsidRPr="00A3713A">
        <w:t xml:space="preserve">this </w:t>
      </w:r>
      <w:r w:rsidRPr="00A3713A">
        <w:t>floor participant is in the passive floor request queue, shall remove the floor request from the passive floor request queue.</w:t>
      </w:r>
    </w:p>
    <w:p w14:paraId="51C04134" w14:textId="77777777" w:rsidR="00DE7BD8" w:rsidRPr="00A3713A" w:rsidRDefault="00DE7BD8" w:rsidP="00EC4657">
      <w:pPr>
        <w:pStyle w:val="Heading4"/>
      </w:pPr>
      <w:bookmarkStart w:id="1478" w:name="_Toc20156874"/>
      <w:bookmarkStart w:id="1479" w:name="_Toc27502070"/>
      <w:bookmarkStart w:id="1480" w:name="_Toc45212238"/>
      <w:bookmarkStart w:id="1481" w:name="_Toc51933556"/>
      <w:bookmarkStart w:id="1482" w:name="_Toc154496646"/>
      <w:r w:rsidRPr="00A3713A">
        <w:t>6.5.4.4</w:t>
      </w:r>
      <w:r w:rsidRPr="00A3713A">
        <w:tab/>
        <w:t>Receiv</w:t>
      </w:r>
      <w:r w:rsidR="00574228" w:rsidRPr="00A3713A">
        <w:t>e</w:t>
      </w:r>
      <w:r w:rsidRPr="00A3713A">
        <w:t xml:space="preserve"> Floor Queue Position Request message</w:t>
      </w:r>
      <w:bookmarkEnd w:id="1478"/>
      <w:bookmarkEnd w:id="1479"/>
      <w:bookmarkEnd w:id="1480"/>
      <w:bookmarkEnd w:id="1481"/>
      <w:bookmarkEnd w:id="1482"/>
    </w:p>
    <w:p w14:paraId="57924E51" w14:textId="77777777" w:rsidR="00DE7BD8" w:rsidRPr="00A3713A" w:rsidRDefault="00DE7BD8" w:rsidP="00DE7BD8">
      <w:r w:rsidRPr="00A3713A">
        <w:t>Upon receiving a Floor Queue Position Request message from one floor participant interface, the floor control server interface:</w:t>
      </w:r>
    </w:p>
    <w:p w14:paraId="22D35EE1" w14:textId="77777777" w:rsidR="00DE7BD8" w:rsidRPr="00A3713A" w:rsidRDefault="00DE7BD8" w:rsidP="00DE7BD8">
      <w:pPr>
        <w:pStyle w:val="B1"/>
      </w:pPr>
      <w:r w:rsidRPr="00A3713A">
        <w:t>1.</w:t>
      </w:r>
      <w:r w:rsidRPr="00A3713A">
        <w:tab/>
        <w:t xml:space="preserve">shall </w:t>
      </w:r>
      <w:r w:rsidR="00657306" w:rsidRPr="00A3713A">
        <w:t xml:space="preserve">forward </w:t>
      </w:r>
      <w:r w:rsidRPr="00A3713A">
        <w:t xml:space="preserve">the Floor Queue Position Request message to the </w:t>
      </w:r>
      <w:r w:rsidR="00657306" w:rsidRPr="00A3713A">
        <w:t>controlling MCPTT function</w:t>
      </w:r>
      <w:r w:rsidRPr="00A3713A">
        <w:t>. The Floor Queue Position Request message:</w:t>
      </w:r>
    </w:p>
    <w:p w14:paraId="21EBB555" w14:textId="77777777" w:rsidR="00DE7BD8" w:rsidRPr="00A3713A" w:rsidRDefault="00DE7BD8" w:rsidP="00DE7BD8">
      <w:pPr>
        <w:pStyle w:val="B2"/>
      </w:pPr>
      <w:r w:rsidRPr="00A3713A">
        <w:t>a.</w:t>
      </w:r>
      <w:r w:rsidRPr="00A3713A">
        <w:tab/>
        <w:t>shall include all fields included by the floor participant;</w:t>
      </w:r>
    </w:p>
    <w:p w14:paraId="6A983E51" w14:textId="77777777" w:rsidR="00DE7BD8" w:rsidRPr="00A3713A" w:rsidRDefault="00DE7BD8" w:rsidP="00DE7BD8">
      <w:pPr>
        <w:pStyle w:val="B2"/>
      </w:pPr>
      <w:r w:rsidRPr="00A3713A">
        <w:t>b.</w:t>
      </w:r>
      <w:r w:rsidRPr="00A3713A">
        <w:tab/>
        <w:t>if a Track Info field is included, shall include the temporary identifier at the end of the &lt;Floor Participant Reference&gt; value item; and</w:t>
      </w:r>
    </w:p>
    <w:p w14:paraId="6D9B8B5B" w14:textId="77777777" w:rsidR="00DE7BD8" w:rsidRPr="00A3713A" w:rsidRDefault="00DE7BD8" w:rsidP="00DE7BD8">
      <w:pPr>
        <w:pStyle w:val="B2"/>
      </w:pPr>
      <w:r w:rsidRPr="00A3713A">
        <w:t>c.</w:t>
      </w:r>
      <w:r w:rsidRPr="00A3713A">
        <w:tab/>
        <w:t>if a Track Info field is not included, shall include a Track Info field as follows:</w:t>
      </w:r>
    </w:p>
    <w:p w14:paraId="033E0B69" w14:textId="77777777" w:rsidR="00DE7BD8" w:rsidRPr="00A3713A" w:rsidRDefault="00DE7BD8" w:rsidP="008D2794">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14</w:t>
      </w:r>
      <w:r w:rsidRPr="00A3713A">
        <w:t xml:space="preserve"> in the &lt;Queueing Capability&gt; value; and</w:t>
      </w:r>
    </w:p>
    <w:p w14:paraId="7E487D9A" w14:textId="77777777" w:rsidR="00DE7BD8" w:rsidRPr="00A3713A" w:rsidRDefault="00DE7BD8" w:rsidP="00DE7BD8">
      <w:pPr>
        <w:pStyle w:val="B3"/>
      </w:pPr>
      <w:r w:rsidRPr="00A3713A">
        <w:t>ii. shall include the temporary identifier as the first &lt;Floor Participant Reference&gt; value.</w:t>
      </w:r>
    </w:p>
    <w:p w14:paraId="3E078192" w14:textId="77777777" w:rsidR="00DE7BD8" w:rsidRPr="00A3713A" w:rsidRDefault="00DE7BD8" w:rsidP="00EC4657">
      <w:pPr>
        <w:pStyle w:val="Heading4"/>
      </w:pPr>
      <w:bookmarkStart w:id="1483" w:name="_Toc20156875"/>
      <w:bookmarkStart w:id="1484" w:name="_Toc27502071"/>
      <w:bookmarkStart w:id="1485" w:name="_Toc45212239"/>
      <w:bookmarkStart w:id="1486" w:name="_Toc51933557"/>
      <w:bookmarkStart w:id="1487" w:name="_Toc154496647"/>
      <w:r w:rsidRPr="00A3713A">
        <w:lastRenderedPageBreak/>
        <w:t>6.5.4.5</w:t>
      </w:r>
      <w:r w:rsidRPr="00A3713A">
        <w:tab/>
        <w:t>Receiv</w:t>
      </w:r>
      <w:r w:rsidR="00574228" w:rsidRPr="00A3713A">
        <w:t>e</w:t>
      </w:r>
      <w:r w:rsidRPr="00A3713A">
        <w:t xml:space="preserve"> Floor Ack message</w:t>
      </w:r>
      <w:bookmarkEnd w:id="1483"/>
      <w:bookmarkEnd w:id="1484"/>
      <w:bookmarkEnd w:id="1485"/>
      <w:bookmarkEnd w:id="1486"/>
      <w:bookmarkEnd w:id="1487"/>
    </w:p>
    <w:p w14:paraId="41029BED" w14:textId="77777777" w:rsidR="00DE7BD8" w:rsidRPr="00A3713A" w:rsidRDefault="00DE7BD8" w:rsidP="00DE7BD8">
      <w:r w:rsidRPr="00A3713A">
        <w:t>Upon receiving a Floor Ack message from one floor participant interface the floor control server interface:</w:t>
      </w:r>
    </w:p>
    <w:p w14:paraId="1C249D6E" w14:textId="77777777" w:rsidR="00B6488D" w:rsidRPr="00A3713A" w:rsidRDefault="00DE7BD8" w:rsidP="00B6488D">
      <w:pPr>
        <w:pStyle w:val="B1"/>
      </w:pPr>
      <w:r w:rsidRPr="00A3713A">
        <w:t>1.</w:t>
      </w:r>
      <w:r w:rsidRPr="00A3713A">
        <w:tab/>
      </w:r>
      <w:r w:rsidR="00B6488D" w:rsidRPr="00A3713A">
        <w:t>shall send the Floor Ack message towards the controlling MCPTT function. The Floor Ack message:</w:t>
      </w:r>
    </w:p>
    <w:p w14:paraId="43B83FA1" w14:textId="77777777" w:rsidR="00B6488D" w:rsidRPr="00A3713A" w:rsidRDefault="00B6488D" w:rsidP="00B6488D">
      <w:pPr>
        <w:pStyle w:val="B2"/>
      </w:pPr>
      <w:r w:rsidRPr="00A3713A">
        <w:t>a.</w:t>
      </w:r>
      <w:r w:rsidRPr="00A3713A">
        <w:tab/>
        <w:t>shall include all fields included by the floor participant in the Floor Ack message;</w:t>
      </w:r>
    </w:p>
    <w:p w14:paraId="0E6DE5F3" w14:textId="77777777" w:rsidR="00B6488D" w:rsidRPr="00A3713A" w:rsidRDefault="00B6488D" w:rsidP="00B6488D">
      <w:pPr>
        <w:pStyle w:val="B2"/>
      </w:pPr>
      <w:r w:rsidRPr="00A3713A">
        <w:t>b.</w:t>
      </w:r>
      <w:r w:rsidRPr="00A3713A">
        <w:tab/>
        <w:t>if Track Info field is included, shall include the temporary identifier at the end of the &lt;Floor Participant Reference&gt; value item; and</w:t>
      </w:r>
    </w:p>
    <w:p w14:paraId="291B4251" w14:textId="77777777" w:rsidR="00DE7BD8" w:rsidRPr="00A3713A" w:rsidRDefault="00B6488D" w:rsidP="009931A6">
      <w:pPr>
        <w:pStyle w:val="B2"/>
      </w:pPr>
      <w:r w:rsidRPr="00A3713A">
        <w:t>c.</w:t>
      </w:r>
      <w:r w:rsidRPr="00A3713A">
        <w:tab/>
        <w:t>if a Track Info field is not included, shall include a Track Info field with temporary identifier as the first &lt;Floor Participant Reference&gt;</w:t>
      </w:r>
      <w:r w:rsidR="00DE7BD8" w:rsidRPr="00A3713A">
        <w:t>.</w:t>
      </w:r>
    </w:p>
    <w:p w14:paraId="15CBE942" w14:textId="77777777" w:rsidR="00DE7BD8" w:rsidRPr="00A3713A" w:rsidRDefault="00DE7BD8" w:rsidP="00EC4657">
      <w:pPr>
        <w:pStyle w:val="Heading4"/>
      </w:pPr>
      <w:bookmarkStart w:id="1488" w:name="_Toc20156876"/>
      <w:bookmarkStart w:id="1489" w:name="_Toc27502072"/>
      <w:bookmarkStart w:id="1490" w:name="_Toc45212240"/>
      <w:bookmarkStart w:id="1491" w:name="_Toc51933558"/>
      <w:bookmarkStart w:id="1492" w:name="_Toc154496648"/>
      <w:r w:rsidRPr="00A3713A">
        <w:t>6.5.4.6</w:t>
      </w:r>
      <w:r w:rsidRPr="00A3713A">
        <w:tab/>
        <w:t>Receiv</w:t>
      </w:r>
      <w:r w:rsidR="00574228" w:rsidRPr="00A3713A">
        <w:t xml:space="preserve">e </w:t>
      </w:r>
      <w:r w:rsidRPr="00A3713A">
        <w:t>Floor Granted message</w:t>
      </w:r>
      <w:bookmarkEnd w:id="1488"/>
      <w:bookmarkEnd w:id="1489"/>
      <w:bookmarkEnd w:id="1490"/>
      <w:bookmarkEnd w:id="1491"/>
      <w:bookmarkEnd w:id="1492"/>
    </w:p>
    <w:p w14:paraId="4AC0358F" w14:textId="77777777" w:rsidR="00DE7BD8" w:rsidRPr="00A3713A" w:rsidRDefault="00DE7BD8" w:rsidP="00DE7BD8">
      <w:r w:rsidRPr="00A3713A">
        <w:t xml:space="preserve">Upon receiving a Floor Granted message </w:t>
      </w:r>
      <w:r w:rsidR="00657306" w:rsidRPr="00A3713A">
        <w:t xml:space="preserve">sent </w:t>
      </w:r>
      <w:r w:rsidRPr="00A3713A">
        <w:t xml:space="preserve">from the </w:t>
      </w:r>
      <w:r w:rsidR="00657306" w:rsidRPr="00A3713A">
        <w:t>controlling MCPTT function</w:t>
      </w:r>
      <w:r w:rsidRPr="00A3713A">
        <w:t>, the floor control server interface:</w:t>
      </w:r>
    </w:p>
    <w:p w14:paraId="4AD38BB6" w14:textId="77777777" w:rsidR="0000716A" w:rsidRPr="00A3713A" w:rsidRDefault="00DE7BD8" w:rsidP="0000716A">
      <w:pPr>
        <w:pStyle w:val="B1"/>
      </w:pPr>
      <w:r w:rsidRPr="00A3713A">
        <w:t>1.</w:t>
      </w:r>
      <w:r w:rsidRPr="00A3713A">
        <w:tab/>
        <w:t xml:space="preserve">shall </w:t>
      </w:r>
      <w:r w:rsidR="0000716A" w:rsidRPr="00A3713A">
        <w:t>send the Floor Granted to the floor participant interface identified by</w:t>
      </w:r>
      <w:r w:rsidRPr="00A3713A">
        <w:t xml:space="preserve"> the &lt;Participant Reference&gt; value at the end of the Track Info field</w:t>
      </w:r>
      <w:r w:rsidR="0000716A" w:rsidRPr="00A3713A">
        <w:t>. The Floor Granted message:</w:t>
      </w:r>
    </w:p>
    <w:p w14:paraId="30A39A03" w14:textId="77777777" w:rsidR="00DE7BD8" w:rsidRPr="00A3713A" w:rsidRDefault="0000716A" w:rsidP="0000716A">
      <w:pPr>
        <w:pStyle w:val="B2"/>
      </w:pPr>
      <w:r w:rsidRPr="00A3713A">
        <w:t>a.</w:t>
      </w:r>
      <w:r w:rsidRPr="00A3713A">
        <w:tab/>
        <w:t>shall include the fields as received with the following exceptions:</w:t>
      </w:r>
    </w:p>
    <w:p w14:paraId="0F583737" w14:textId="77777777" w:rsidR="00DE7BD8" w:rsidRPr="00A3713A" w:rsidRDefault="0000716A" w:rsidP="00386786">
      <w:pPr>
        <w:pStyle w:val="B3"/>
      </w:pPr>
      <w:r w:rsidRPr="00A3713A">
        <w:t>i</w:t>
      </w:r>
      <w:r w:rsidR="00DE7BD8" w:rsidRPr="00A3713A">
        <w:t>.</w:t>
      </w:r>
      <w:r w:rsidR="00DE7BD8" w:rsidRPr="00A3713A">
        <w:tab/>
      </w:r>
      <w:r w:rsidR="00386786" w:rsidRPr="00A3713A">
        <w:t xml:space="preserve">if </w:t>
      </w:r>
      <w:r w:rsidR="00DE7BD8" w:rsidRPr="00A3713A">
        <w:t>the Track Info field only contains one &lt;Participant Reference&gt; value, shall remove the Track Info field from the outgoing Floor Granted message; and</w:t>
      </w:r>
    </w:p>
    <w:p w14:paraId="464AEF74" w14:textId="77777777" w:rsidR="00386786" w:rsidRPr="00A3713A" w:rsidRDefault="00386786" w:rsidP="00386786">
      <w:pPr>
        <w:pStyle w:val="B3"/>
      </w:pPr>
      <w:r w:rsidRPr="00A3713A">
        <w:t>ii</w:t>
      </w:r>
      <w:r w:rsidR="00DE7BD8" w:rsidRPr="00A3713A">
        <w:t>.</w:t>
      </w:r>
      <w:r w:rsidR="00DE7BD8" w:rsidRPr="00A3713A">
        <w:tab/>
        <w:t>if the Track Info field contains more than one &lt;Participant Reference&gt; value, shall remove the last &lt;Participant Reference&gt; value from the Track Info field</w:t>
      </w:r>
      <w:r w:rsidR="00657306" w:rsidRPr="00A3713A">
        <w:t xml:space="preserve"> from the outgoing Floor Granted message</w:t>
      </w:r>
      <w:r w:rsidR="00DE7BD8" w:rsidRPr="00A3713A">
        <w:t>;</w:t>
      </w:r>
      <w:r w:rsidRPr="00A3713A">
        <w:t xml:space="preserve"> and</w:t>
      </w:r>
    </w:p>
    <w:p w14:paraId="43D11101" w14:textId="77777777" w:rsidR="00A772D0" w:rsidRPr="00A3713A" w:rsidRDefault="00386786" w:rsidP="00386786">
      <w:pPr>
        <w:pStyle w:val="B2"/>
      </w:pPr>
      <w:r w:rsidRPr="00A3713A">
        <w:t>b</w:t>
      </w:r>
      <w:r w:rsidRPr="00A3713A">
        <w:tab/>
        <w:t>if the Floor Indicator field is included in the Floor Granted message and the G-bit is set to '1' (Dual floor), shall store the SSRC of granted floor participant and associate the stored value with dual floor;</w:t>
      </w:r>
    </w:p>
    <w:p w14:paraId="4686215D" w14:textId="77777777" w:rsidR="00386786" w:rsidRPr="00A3713A" w:rsidRDefault="00386786" w:rsidP="00386786">
      <w:pPr>
        <w:pStyle w:val="B1"/>
      </w:pPr>
      <w:r w:rsidRPr="00A3713A">
        <w:t>2</w:t>
      </w:r>
      <w:r w:rsidR="00DE7BD8" w:rsidRPr="00A3713A">
        <w:t>.</w:t>
      </w:r>
      <w:r w:rsidR="00DE7BD8" w:rsidRPr="00A3713A">
        <w:tab/>
      </w:r>
      <w:r w:rsidRPr="00A3713A">
        <w:t>if:</w:t>
      </w:r>
    </w:p>
    <w:p w14:paraId="22BACA00" w14:textId="77777777" w:rsidR="00386786" w:rsidRPr="00A3713A" w:rsidRDefault="00386786" w:rsidP="00386786">
      <w:pPr>
        <w:pStyle w:val="B2"/>
      </w:pPr>
      <w:r w:rsidRPr="00A3713A">
        <w:t>a.</w:t>
      </w:r>
      <w:r w:rsidRPr="00A3713A">
        <w:tab/>
        <w:t xml:space="preserve">a SSRC of granted floor participant and associate the stored value with dual floor is not stored, shall send a Floor Taken message populated as specified in step d. below to </w:t>
      </w:r>
      <w:r w:rsidR="00DE7BD8" w:rsidRPr="00A3713A">
        <w:t>all participant interfaces with the exception of the floor participant interface to which the Floor Granted message is sent</w:t>
      </w:r>
      <w:r w:rsidRPr="00A3713A">
        <w:t>;</w:t>
      </w:r>
    </w:p>
    <w:p w14:paraId="72E413F9" w14:textId="77777777" w:rsidR="00386786" w:rsidRPr="00A3713A" w:rsidRDefault="00386786" w:rsidP="00386786">
      <w:pPr>
        <w:pStyle w:val="B2"/>
      </w:pPr>
      <w:r w:rsidRPr="00A3713A">
        <w:t>b.</w:t>
      </w:r>
      <w:r w:rsidRPr="00A3713A">
        <w:tab/>
        <w:t>a SSRC of granted floor participant associate with dual floor is stored and if the Floor Indicator field is not included in the Floor Granted message or if the Floor Indicator field is included in the Floor Granted message and the G-bit is set to '0' (Not dual floor), shall send a Floor Taken message populated as specified in step d. below to all participant interfaces with the exception of:</w:t>
      </w:r>
    </w:p>
    <w:p w14:paraId="32DF3D94" w14:textId="77777777" w:rsidR="00386786" w:rsidRPr="00A3713A" w:rsidRDefault="00386786" w:rsidP="00386786">
      <w:pPr>
        <w:pStyle w:val="B3"/>
      </w:pPr>
      <w:r w:rsidRPr="00A3713A">
        <w:t>i.</w:t>
      </w:r>
      <w:r w:rsidRPr="00A3713A">
        <w:tab/>
        <w:t>the floor participant interface to which the Floor Granted message is sent; and</w:t>
      </w:r>
    </w:p>
    <w:p w14:paraId="394A3600" w14:textId="77777777" w:rsidR="00386786" w:rsidRPr="00A3713A" w:rsidRDefault="00386786" w:rsidP="00386786">
      <w:pPr>
        <w:pStyle w:val="B3"/>
      </w:pPr>
      <w:r w:rsidRPr="00A3713A">
        <w:t>ii.</w:t>
      </w:r>
      <w:r w:rsidRPr="00A3713A">
        <w:tab/>
        <w:t>the floor participants only listening to the overriding floor participant;</w:t>
      </w:r>
    </w:p>
    <w:p w14:paraId="6F0672AB" w14:textId="77777777" w:rsidR="00386786" w:rsidRPr="00A3713A" w:rsidRDefault="00386786" w:rsidP="00386786">
      <w:pPr>
        <w:pStyle w:val="B2"/>
      </w:pPr>
      <w:r w:rsidRPr="00A3713A">
        <w:t>c.</w:t>
      </w:r>
      <w:r w:rsidRPr="00A3713A">
        <w:tab/>
        <w:t>the Floor Indicator field is included in the Floor Granted message and the G-bit is set to '1' (Dual floor):</w:t>
      </w:r>
    </w:p>
    <w:p w14:paraId="6569EDB3" w14:textId="77777777" w:rsidR="00386786" w:rsidRPr="00A3713A" w:rsidRDefault="00386786" w:rsidP="00386786">
      <w:pPr>
        <w:pStyle w:val="B3"/>
      </w:pPr>
      <w:r w:rsidRPr="00A3713A">
        <w:t>i.</w:t>
      </w:r>
      <w:r w:rsidRPr="00A3713A">
        <w:tab/>
        <w:t>shall send a Floor Taken message populated as specified in step d. below to floor participants that will listen to the RTP media from the overriding MCPTT client according to local policy;</w:t>
      </w:r>
    </w:p>
    <w:p w14:paraId="2BD0D54E" w14:textId="77777777" w:rsidR="00386786" w:rsidRPr="00A3713A" w:rsidRDefault="00386786" w:rsidP="00386786">
      <w:pPr>
        <w:pStyle w:val="NO"/>
      </w:pPr>
      <w:r w:rsidRPr="00A3713A">
        <w:t>NOTE 1:</w:t>
      </w:r>
      <w:r w:rsidRPr="00A3713A">
        <w:tab/>
        <w:t>The MCPTT client overridden by the overriding MCPTT client is still sending voice (overridden). The list of floor participants that receive the overriding, overridden, or both transmissions is based on configuration.</w:t>
      </w:r>
    </w:p>
    <w:p w14:paraId="0593CCAF" w14:textId="77777777" w:rsidR="00DE7BD8" w:rsidRPr="00A3713A" w:rsidRDefault="00386786" w:rsidP="00386786">
      <w:pPr>
        <w:pStyle w:val="B2"/>
      </w:pPr>
      <w:r w:rsidRPr="00A3713A">
        <w:t>d.</w:t>
      </w:r>
      <w:r w:rsidRPr="00A3713A">
        <w:tab/>
      </w:r>
      <w:r w:rsidR="00DE7BD8" w:rsidRPr="00A3713A">
        <w:t>The Floor Taken message:</w:t>
      </w:r>
    </w:p>
    <w:p w14:paraId="122003A9" w14:textId="77777777" w:rsidR="00DE7BD8" w:rsidRPr="00A3713A" w:rsidRDefault="00386786" w:rsidP="00FD038D">
      <w:pPr>
        <w:pStyle w:val="B3"/>
      </w:pPr>
      <w:r w:rsidRPr="00A3713A">
        <w:t>i</w:t>
      </w:r>
      <w:r w:rsidR="00DE7BD8" w:rsidRPr="00A3713A">
        <w:t>.</w:t>
      </w:r>
      <w:r w:rsidR="00DE7BD8" w:rsidRPr="00A3713A">
        <w:tab/>
        <w:t>shall include the granted MCPTT user</w:t>
      </w:r>
      <w:r w:rsidR="00766E02" w:rsidRPr="00A3713A">
        <w:t>'</w:t>
      </w:r>
      <w:r w:rsidR="00DE7BD8" w:rsidRPr="00A3713A">
        <w:t>s MCPTT ID in the Granted Party's Identity field</w:t>
      </w:r>
      <w:r w:rsidR="00337357" w:rsidRPr="00A3713A">
        <w:t xml:space="preserve"> and may include the functional alias of the granted MCPTT user in the Functional Alias field</w:t>
      </w:r>
      <w:r w:rsidR="00DE7BD8" w:rsidRPr="00A3713A">
        <w:t>, if privacy is not requested by the granted floor participant when the MCPTT client was invited to the session;</w:t>
      </w:r>
    </w:p>
    <w:p w14:paraId="713912B4" w14:textId="77777777" w:rsidR="00DE7BD8" w:rsidRPr="00A3713A" w:rsidRDefault="00DE7BD8" w:rsidP="00DE7BD8">
      <w:pPr>
        <w:pStyle w:val="NO"/>
      </w:pPr>
      <w:r w:rsidRPr="00A3713A">
        <w:t>NOTE</w:t>
      </w:r>
      <w:r w:rsidR="00386786" w:rsidRPr="00A3713A">
        <w:t> 2</w:t>
      </w:r>
      <w:r w:rsidRPr="00A3713A">
        <w:t>:</w:t>
      </w:r>
      <w:r w:rsidRPr="00A3713A">
        <w:tab/>
        <w:t xml:space="preserve">The privacy request was stored for each invited MCPTT client when the MCPTT client accepted the invitation as </w:t>
      </w:r>
      <w:r w:rsidR="00657306" w:rsidRPr="00A3713A">
        <w:t xml:space="preserve">specified </w:t>
      </w:r>
      <w:r w:rsidRPr="00A3713A">
        <w:t xml:space="preserve">in </w:t>
      </w:r>
      <w:r w:rsidR="0017013C" w:rsidRPr="00A3713A">
        <w:t>clause</w:t>
      </w:r>
      <w:r w:rsidRPr="00A3713A">
        <w:t> 6.5.2.</w:t>
      </w:r>
    </w:p>
    <w:p w14:paraId="358F78F4" w14:textId="77777777" w:rsidR="00386786" w:rsidRPr="00A3713A" w:rsidRDefault="00386786" w:rsidP="00386786">
      <w:pPr>
        <w:pStyle w:val="B3"/>
      </w:pPr>
      <w:r w:rsidRPr="00A3713A">
        <w:lastRenderedPageBreak/>
        <w:t>ii.</w:t>
      </w:r>
      <w:r w:rsidRPr="00A3713A">
        <w:tab/>
        <w:t>shall include in the Message Sequence Number field the local &lt;Message Sequence Number&gt; value increased with 1;</w:t>
      </w:r>
    </w:p>
    <w:p w14:paraId="5C200254" w14:textId="77777777" w:rsidR="00DE7BD8" w:rsidRPr="00A3713A" w:rsidRDefault="00386786" w:rsidP="00FD038D">
      <w:pPr>
        <w:pStyle w:val="B3"/>
      </w:pPr>
      <w:r w:rsidRPr="00A3713A">
        <w:t>iii</w:t>
      </w:r>
      <w:r w:rsidR="00DE7BD8" w:rsidRPr="00A3713A">
        <w:t>.</w:t>
      </w:r>
      <w:r w:rsidR="00DE7BD8" w:rsidRPr="00A3713A">
        <w:tab/>
        <w:t>shall include the Permission to Request Floor field to '0', if the group call is a broadcast group call;</w:t>
      </w:r>
    </w:p>
    <w:p w14:paraId="53063A9D" w14:textId="77777777" w:rsidR="00024E56" w:rsidRPr="00A3713A" w:rsidRDefault="00FD038D" w:rsidP="00FD038D">
      <w:pPr>
        <w:pStyle w:val="B3"/>
      </w:pPr>
      <w:r w:rsidRPr="00A3713A">
        <w:t>iv</w:t>
      </w:r>
      <w:r w:rsidR="00DE7BD8" w:rsidRPr="00A3713A">
        <w:t>.</w:t>
      </w:r>
      <w:r w:rsidR="00DE7BD8" w:rsidRPr="00A3713A">
        <w:tab/>
        <w:t>may include the Permission to Request the Floor field set to '1', if the group call is not a broadcast group call</w:t>
      </w:r>
      <w:r w:rsidR="00F023F1" w:rsidRPr="00A3713A">
        <w:t>; and</w:t>
      </w:r>
    </w:p>
    <w:p w14:paraId="31037AAB" w14:textId="77777777" w:rsidR="00294406" w:rsidRPr="00A3713A" w:rsidRDefault="00294406" w:rsidP="00FD038D">
      <w:pPr>
        <w:pStyle w:val="B3"/>
      </w:pPr>
      <w:r w:rsidRPr="00A3713A">
        <w:t>v.</w:t>
      </w:r>
      <w:r w:rsidRPr="00A3713A">
        <w:tab/>
        <w:t>shall set the first bit in the subtype of the Floor Taken message to '0' (acknowledgement is not required); and</w:t>
      </w:r>
    </w:p>
    <w:p w14:paraId="6D85BF98" w14:textId="77777777" w:rsidR="00294406" w:rsidRPr="00A3713A" w:rsidRDefault="00294406" w:rsidP="00294406">
      <w:pPr>
        <w:pStyle w:val="NO"/>
      </w:pPr>
      <w:r w:rsidRPr="00A3713A">
        <w:t>NOTE 3:</w:t>
      </w:r>
      <w:r w:rsidRPr="00A3713A">
        <w:tab/>
        <w:t>A Floor Taken message sent to all participants does not require acknowledgement.</w:t>
      </w:r>
    </w:p>
    <w:p w14:paraId="3F142361" w14:textId="77777777" w:rsidR="00DE7BD8" w:rsidRPr="00A3713A" w:rsidRDefault="00024E56" w:rsidP="00024E56">
      <w:pPr>
        <w:pStyle w:val="B2"/>
      </w:pPr>
      <w:r w:rsidRPr="00A3713A">
        <w:t>e.</w:t>
      </w:r>
      <w:r w:rsidRPr="00A3713A">
        <w:tab/>
        <w:t>if the Floor Indicator field was included in the Floor Granted message, shall include the received Floor Indicator field; and</w:t>
      </w:r>
    </w:p>
    <w:p w14:paraId="029E0F24" w14:textId="77777777" w:rsidR="00FD038D" w:rsidRPr="00A3713A" w:rsidRDefault="00FD038D" w:rsidP="00FD038D">
      <w:pPr>
        <w:pStyle w:val="B1"/>
      </w:pPr>
      <w:r w:rsidRPr="00A3713A">
        <w:t>3</w:t>
      </w:r>
      <w:r w:rsidR="00190E5C" w:rsidRPr="00A3713A">
        <w:t>.</w:t>
      </w:r>
      <w:r w:rsidR="00190E5C" w:rsidRPr="00A3713A">
        <w:tab/>
        <w:t>if the Floor Request message received from the floor participant is in the passive floor request queue, shall remove the floor request from the passive floor request queue</w:t>
      </w:r>
      <w:r w:rsidRPr="00A3713A">
        <w:t>; and</w:t>
      </w:r>
    </w:p>
    <w:p w14:paraId="04B795D3" w14:textId="77777777" w:rsidR="00FD038D" w:rsidRPr="00A3713A" w:rsidRDefault="00FD038D" w:rsidP="00FD038D">
      <w:pPr>
        <w:pStyle w:val="B1"/>
      </w:pPr>
      <w:r w:rsidRPr="00A3713A">
        <w:t>4</w:t>
      </w:r>
      <w:r w:rsidRPr="00A3713A">
        <w:tab/>
        <w:t>if the Floor Indicator field is included in the Floor Granted message and the G-bit is set to '1' (Dual floor), shall send a Floor Idle message to those floor participants that will only listen to RTP media from the overriding MCPTT client. The Floor Idle message:</w:t>
      </w:r>
    </w:p>
    <w:p w14:paraId="11FB668C" w14:textId="77777777" w:rsidR="00FD038D" w:rsidRPr="00A3713A" w:rsidRDefault="00FD038D" w:rsidP="00FD038D">
      <w:pPr>
        <w:pStyle w:val="B2"/>
      </w:pPr>
      <w:r w:rsidRPr="00A3713A">
        <w:t>a.</w:t>
      </w:r>
      <w:r w:rsidRPr="00A3713A">
        <w:tab/>
        <w:t>shall include the Floor Indicator field as received in the Floor Granted message with the G-bit set to '0' (Not dual floor); and</w:t>
      </w:r>
    </w:p>
    <w:p w14:paraId="7499B761" w14:textId="77777777" w:rsidR="00190E5C" w:rsidRPr="00A3713A" w:rsidRDefault="00FD038D" w:rsidP="00FD038D">
      <w:pPr>
        <w:pStyle w:val="B2"/>
      </w:pPr>
      <w:r w:rsidRPr="00A3713A">
        <w:t>b.</w:t>
      </w:r>
      <w:r w:rsidRPr="00A3713A">
        <w:tab/>
        <w:t>shall include in the Message Sequence Number field the local &lt;Message Sequence Number&gt; value increased with 1.</w:t>
      </w:r>
    </w:p>
    <w:p w14:paraId="481CED7A" w14:textId="77777777" w:rsidR="00DE7BD8" w:rsidRPr="00A3713A" w:rsidRDefault="00DE7BD8" w:rsidP="00EC4657">
      <w:pPr>
        <w:pStyle w:val="Heading4"/>
      </w:pPr>
      <w:bookmarkStart w:id="1493" w:name="_Toc20156877"/>
      <w:bookmarkStart w:id="1494" w:name="_Toc27502073"/>
      <w:bookmarkStart w:id="1495" w:name="_Toc45212241"/>
      <w:bookmarkStart w:id="1496" w:name="_Toc51933559"/>
      <w:bookmarkStart w:id="1497" w:name="_Toc154496649"/>
      <w:r w:rsidRPr="00A3713A">
        <w:t>6.5.4.7</w:t>
      </w:r>
      <w:r w:rsidRPr="00A3713A">
        <w:tab/>
        <w:t>Receiv</w:t>
      </w:r>
      <w:r w:rsidR="00574228" w:rsidRPr="00A3713A">
        <w:t>e</w:t>
      </w:r>
      <w:r w:rsidRPr="00A3713A">
        <w:t xml:space="preserve"> Floor Deny message</w:t>
      </w:r>
      <w:bookmarkEnd w:id="1493"/>
      <w:bookmarkEnd w:id="1494"/>
      <w:bookmarkEnd w:id="1495"/>
      <w:bookmarkEnd w:id="1496"/>
      <w:bookmarkEnd w:id="1497"/>
    </w:p>
    <w:p w14:paraId="18CF2C7A" w14:textId="77777777" w:rsidR="00DE7BD8" w:rsidRPr="00A3713A" w:rsidRDefault="00DE7BD8" w:rsidP="00DE7BD8">
      <w:r w:rsidRPr="00A3713A">
        <w:t xml:space="preserve">Upon receiving a Floor Deny message </w:t>
      </w:r>
      <w:r w:rsidR="00657306" w:rsidRPr="00A3713A">
        <w:t xml:space="preserve">sent </w:t>
      </w:r>
      <w:r w:rsidRPr="00A3713A">
        <w:t xml:space="preserve">from the </w:t>
      </w:r>
      <w:r w:rsidR="00657306" w:rsidRPr="00A3713A">
        <w:t>controlling MCPTT function</w:t>
      </w:r>
      <w:r w:rsidRPr="00A3713A">
        <w:t>, the floor control server interface:</w:t>
      </w:r>
    </w:p>
    <w:p w14:paraId="5EE9FEEA"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51E5327F" w14:textId="77777777" w:rsidR="00DE7BD8" w:rsidRPr="00A3713A" w:rsidRDefault="00DE7BD8" w:rsidP="00DE7BD8">
      <w:pPr>
        <w:pStyle w:val="B1"/>
      </w:pPr>
      <w:r w:rsidRPr="00A3713A">
        <w:t>2.</w:t>
      </w:r>
      <w:r w:rsidRPr="00A3713A">
        <w:tab/>
        <w:t>if:</w:t>
      </w:r>
    </w:p>
    <w:p w14:paraId="60CF03A8" w14:textId="77777777" w:rsidR="00DE7BD8" w:rsidRPr="00A3713A" w:rsidRDefault="00DE7BD8" w:rsidP="00DE7BD8">
      <w:pPr>
        <w:pStyle w:val="B2"/>
      </w:pPr>
      <w:r w:rsidRPr="00A3713A">
        <w:t>a.</w:t>
      </w:r>
      <w:r w:rsidRPr="00A3713A">
        <w:tab/>
        <w:t>the Track Info field only contains one &lt;Participant Reference&gt; value, shall remove the Track Info field from the outgoing Floor Granted message; and</w:t>
      </w:r>
    </w:p>
    <w:p w14:paraId="00CC35DA"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w:t>
      </w:r>
    </w:p>
    <w:p w14:paraId="353A9C4D" w14:textId="77777777" w:rsidR="00DE7BD8" w:rsidRPr="00A3713A" w:rsidRDefault="00DE7BD8" w:rsidP="00DE7BD8">
      <w:pPr>
        <w:pStyle w:val="B1"/>
      </w:pPr>
      <w:r w:rsidRPr="00A3713A">
        <w:t>3.</w:t>
      </w:r>
      <w:r w:rsidRPr="00A3713A">
        <w:tab/>
        <w:t>shall forward the Floor Deny message to the floor participant interface;</w:t>
      </w:r>
      <w:r w:rsidR="00190E5C" w:rsidRPr="00A3713A">
        <w:t xml:space="preserve"> and</w:t>
      </w:r>
    </w:p>
    <w:p w14:paraId="248B00FB" w14:textId="77777777" w:rsidR="00190E5C" w:rsidRPr="00A3713A" w:rsidRDefault="00190E5C" w:rsidP="00190E5C">
      <w:pPr>
        <w:pStyle w:val="B1"/>
      </w:pPr>
      <w:r w:rsidRPr="00A3713A">
        <w:t>4.</w:t>
      </w:r>
      <w:r w:rsidRPr="00A3713A">
        <w:tab/>
        <w:t>if the Floor Request message received from the floor participant is in the passive floor request queue, shall remove the floor request from the passive floor request queue.</w:t>
      </w:r>
    </w:p>
    <w:p w14:paraId="03B15559" w14:textId="77777777" w:rsidR="00DE7BD8" w:rsidRPr="00A3713A" w:rsidRDefault="00DE7BD8" w:rsidP="00EC4657">
      <w:pPr>
        <w:pStyle w:val="Heading4"/>
      </w:pPr>
      <w:bookmarkStart w:id="1498" w:name="_Toc20156878"/>
      <w:bookmarkStart w:id="1499" w:name="_Toc27502074"/>
      <w:bookmarkStart w:id="1500" w:name="_Toc45212242"/>
      <w:bookmarkStart w:id="1501" w:name="_Toc51933560"/>
      <w:bookmarkStart w:id="1502" w:name="_Toc154496650"/>
      <w:r w:rsidRPr="00A3713A">
        <w:t>6.5.4.8</w:t>
      </w:r>
      <w:r w:rsidRPr="00A3713A">
        <w:tab/>
        <w:t>Receiv</w:t>
      </w:r>
      <w:r w:rsidR="00574228" w:rsidRPr="00A3713A">
        <w:t>e</w:t>
      </w:r>
      <w:r w:rsidRPr="00A3713A">
        <w:t xml:space="preserve"> Floor Idle message</w:t>
      </w:r>
      <w:bookmarkEnd w:id="1498"/>
      <w:bookmarkEnd w:id="1499"/>
      <w:bookmarkEnd w:id="1500"/>
      <w:bookmarkEnd w:id="1501"/>
      <w:bookmarkEnd w:id="1502"/>
    </w:p>
    <w:p w14:paraId="4523DCFC" w14:textId="77777777" w:rsidR="00DE7BD8" w:rsidRPr="00A3713A" w:rsidRDefault="00DE7BD8" w:rsidP="00DE7BD8">
      <w:r w:rsidRPr="00A3713A">
        <w:t xml:space="preserve">Upon receiving a Floor Idle message </w:t>
      </w:r>
      <w:r w:rsidR="00657306" w:rsidRPr="00A3713A">
        <w:t xml:space="preserve">sent </w:t>
      </w:r>
      <w:r w:rsidRPr="00A3713A">
        <w:t xml:space="preserve">from the </w:t>
      </w:r>
      <w:r w:rsidR="00994EDB" w:rsidRPr="00A3713A">
        <w:t>controlling MCPTT function</w:t>
      </w:r>
      <w:r w:rsidRPr="00A3713A">
        <w:t>, the floor control server interface:</w:t>
      </w:r>
    </w:p>
    <w:p w14:paraId="0BE180BC" w14:textId="77777777" w:rsidR="00DE7BD8" w:rsidRPr="00A3713A" w:rsidRDefault="00DE7BD8" w:rsidP="00DE7BD8">
      <w:pPr>
        <w:pStyle w:val="NO"/>
      </w:pPr>
      <w:r w:rsidRPr="00A3713A">
        <w:t>NOTE</w:t>
      </w:r>
      <w:r w:rsidR="00294406" w:rsidRPr="00A3713A">
        <w:t> 1</w:t>
      </w:r>
      <w:r w:rsidRPr="00A3713A">
        <w:t>:</w:t>
      </w:r>
      <w:r w:rsidRPr="00A3713A">
        <w:tab/>
        <w:t>The Floor Idle message can be either destined to floor participants in all MCPTT clients or is sent to the floor participant in a specific MCPTT client. In the latter case the Floor Idle message contains the Track Info field.</w:t>
      </w:r>
    </w:p>
    <w:p w14:paraId="65146B89" w14:textId="77777777" w:rsidR="00DE7BD8" w:rsidRPr="00A3713A" w:rsidRDefault="00DE7BD8" w:rsidP="00DE7BD8">
      <w:pPr>
        <w:pStyle w:val="B1"/>
      </w:pPr>
      <w:r w:rsidRPr="00A3713A">
        <w:t>1.</w:t>
      </w:r>
      <w:r w:rsidRPr="00A3713A">
        <w:tab/>
        <w:t>if the Floor Idle message contains a Track Info field;</w:t>
      </w:r>
    </w:p>
    <w:p w14:paraId="5B6E4C4C" w14:textId="77777777" w:rsidR="00DE7BD8" w:rsidRPr="00A3713A" w:rsidRDefault="00DE7BD8" w:rsidP="00DE7BD8">
      <w:pPr>
        <w:pStyle w:val="B2"/>
      </w:pPr>
      <w:r w:rsidRPr="00A3713A">
        <w:t>a.</w:t>
      </w:r>
      <w:r w:rsidRPr="00A3713A">
        <w:tab/>
        <w:t>shall use the &lt;Participant Reference&gt; value at the end of the Track Info field to identify the floor participant interface;</w:t>
      </w:r>
    </w:p>
    <w:p w14:paraId="3171DE2C" w14:textId="77777777" w:rsidR="00DE7BD8" w:rsidRPr="00A3713A" w:rsidRDefault="00DE7BD8" w:rsidP="00DE7BD8">
      <w:pPr>
        <w:pStyle w:val="B2"/>
      </w:pPr>
      <w:r w:rsidRPr="00A3713A">
        <w:t>b.</w:t>
      </w:r>
      <w:r w:rsidRPr="00A3713A">
        <w:tab/>
        <w:t>if:</w:t>
      </w:r>
    </w:p>
    <w:p w14:paraId="7864FA4C" w14:textId="77777777" w:rsidR="00DE7BD8" w:rsidRPr="00A3713A" w:rsidRDefault="00DE7BD8" w:rsidP="00DE7BD8">
      <w:pPr>
        <w:pStyle w:val="B3"/>
      </w:pPr>
      <w:r w:rsidRPr="00A3713A">
        <w:lastRenderedPageBreak/>
        <w:t>i.</w:t>
      </w:r>
      <w:r w:rsidRPr="00A3713A">
        <w:tab/>
        <w:t>the Track Info field only contains one &lt;Participant Reference&gt; value:</w:t>
      </w:r>
    </w:p>
    <w:p w14:paraId="54E33E47" w14:textId="77777777" w:rsidR="00DE7BD8" w:rsidRPr="00A3713A" w:rsidRDefault="00DE7BD8" w:rsidP="00DE7BD8">
      <w:pPr>
        <w:pStyle w:val="B4"/>
      </w:pPr>
      <w:r w:rsidRPr="00A3713A">
        <w:t>A.</w:t>
      </w:r>
      <w:r w:rsidRPr="00A3713A">
        <w:tab/>
        <w:t>shall remove the Track Info field from the outgoing Floor Idle message;</w:t>
      </w:r>
    </w:p>
    <w:p w14:paraId="2CD90F9F" w14:textId="77777777" w:rsidR="00DE7BD8" w:rsidRPr="00A3713A" w:rsidRDefault="00DE7BD8" w:rsidP="00DE7BD8">
      <w:pPr>
        <w:pStyle w:val="B4"/>
      </w:pPr>
      <w:r w:rsidRPr="00A3713A">
        <w:t>B.</w:t>
      </w:r>
      <w:r w:rsidRPr="00A3713A">
        <w:tab/>
        <w:t>shall increase the stored message sequence number value with 1;</w:t>
      </w:r>
      <w:r w:rsidR="00D1750F" w:rsidRPr="00A3713A">
        <w:t xml:space="preserve"> and</w:t>
      </w:r>
    </w:p>
    <w:p w14:paraId="1E391AD5" w14:textId="77777777" w:rsidR="00DE7BD8" w:rsidRPr="00A3713A" w:rsidRDefault="00DE7BD8" w:rsidP="00DE7BD8">
      <w:pPr>
        <w:pStyle w:val="B4"/>
      </w:pPr>
      <w:r w:rsidRPr="00A3713A">
        <w:t>C.</w:t>
      </w:r>
      <w:r w:rsidRPr="00A3713A">
        <w:tab/>
      </w:r>
      <w:r w:rsidR="001934E8" w:rsidRPr="00A3713A">
        <w:t>shall include in the Message Sequence Number field the local &lt;Message Sequence Number&gt; value increased with 1</w:t>
      </w:r>
      <w:r w:rsidRPr="00A3713A">
        <w:t>; and</w:t>
      </w:r>
    </w:p>
    <w:p w14:paraId="0FC72F94" w14:textId="77777777" w:rsidR="00DE7BD8" w:rsidRPr="00A3713A" w:rsidRDefault="00DE7BD8" w:rsidP="00DE7BD8">
      <w:pPr>
        <w:pStyle w:val="B3"/>
      </w:pPr>
      <w:r w:rsidRPr="00A3713A">
        <w:t>ii.</w:t>
      </w:r>
      <w:r w:rsidRPr="00A3713A">
        <w:tab/>
        <w:t>if the Track Info field contains more than one &lt;Participant Reference&gt; value, shall remove the last &lt;Participant Reference&gt; value from the Track Info field; and</w:t>
      </w:r>
    </w:p>
    <w:p w14:paraId="6778FE34" w14:textId="77777777" w:rsidR="00DE7BD8" w:rsidRPr="00A3713A" w:rsidRDefault="00DE7BD8" w:rsidP="00DE7BD8">
      <w:pPr>
        <w:pStyle w:val="B2"/>
      </w:pPr>
      <w:r w:rsidRPr="00A3713A">
        <w:t>c.</w:t>
      </w:r>
      <w:r w:rsidRPr="00A3713A">
        <w:tab/>
        <w:t>shall send the Floor Idle message to the floor participant interface;</w:t>
      </w:r>
    </w:p>
    <w:p w14:paraId="27BD0EFF" w14:textId="77777777" w:rsidR="00DE7BD8" w:rsidRPr="00A3713A" w:rsidRDefault="00DE7BD8" w:rsidP="00DE7BD8">
      <w:pPr>
        <w:pStyle w:val="B1"/>
      </w:pPr>
      <w:r w:rsidRPr="00A3713A">
        <w:t>2.</w:t>
      </w:r>
      <w:r w:rsidRPr="00A3713A">
        <w:tab/>
        <w:t>if the Floor Idle message does not contain a Track Info field;</w:t>
      </w:r>
    </w:p>
    <w:p w14:paraId="1AF51B04" w14:textId="77777777" w:rsidR="00294406" w:rsidRPr="00A3713A" w:rsidRDefault="00DE7BD8" w:rsidP="00294406">
      <w:pPr>
        <w:pStyle w:val="B2"/>
      </w:pPr>
      <w:r w:rsidRPr="00A3713A">
        <w:t>a.</w:t>
      </w:r>
      <w:r w:rsidRPr="00A3713A">
        <w:tab/>
      </w:r>
      <w:r w:rsidR="00294406" w:rsidRPr="00A3713A">
        <w:t>shall set the first bit in the subtype of the Floor Idle message to '0' (acknowledgement is not required);</w:t>
      </w:r>
    </w:p>
    <w:p w14:paraId="481A1BC7" w14:textId="77777777" w:rsidR="00294406" w:rsidRPr="00A3713A" w:rsidRDefault="00294406" w:rsidP="00294406">
      <w:pPr>
        <w:pStyle w:val="NO"/>
      </w:pPr>
      <w:r w:rsidRPr="00A3713A">
        <w:t>NOTE 2:</w:t>
      </w:r>
      <w:r w:rsidRPr="00A3713A">
        <w:tab/>
        <w:t>A Floor Idle message sent to all participants does not require acknowledgement.</w:t>
      </w:r>
    </w:p>
    <w:p w14:paraId="2CA88B65" w14:textId="77777777" w:rsidR="001934E8" w:rsidRPr="00A3713A" w:rsidRDefault="00294406" w:rsidP="00294406">
      <w:pPr>
        <w:pStyle w:val="B2"/>
      </w:pPr>
      <w:r w:rsidRPr="00A3713A">
        <w:t>b</w:t>
      </w:r>
      <w:r w:rsidRPr="00A3713A">
        <w:tab/>
      </w:r>
      <w:r w:rsidR="001934E8" w:rsidRPr="00A3713A">
        <w:t>if:</w:t>
      </w:r>
    </w:p>
    <w:p w14:paraId="58F85CF5" w14:textId="77777777" w:rsidR="001934E8" w:rsidRPr="00A3713A" w:rsidRDefault="001934E8" w:rsidP="001934E8">
      <w:pPr>
        <w:pStyle w:val="B3"/>
      </w:pPr>
      <w:r w:rsidRPr="00A3713A">
        <w:t>i.</w:t>
      </w:r>
      <w:r w:rsidRPr="00A3713A">
        <w:tab/>
        <w:t>the Floor Indicator field is not included in the Floor Idle message or if the Floor Indicator field is included and the G-bit is set to '0' (Not dual floor), shall send the Floor Idle message to</w:t>
      </w:r>
      <w:r w:rsidR="00DE7BD8" w:rsidRPr="00A3713A">
        <w:t xml:space="preserve"> all floor participant interfaces</w:t>
      </w:r>
      <w:r w:rsidRPr="00A3713A">
        <w:t>. The Floor Idle message:</w:t>
      </w:r>
    </w:p>
    <w:p w14:paraId="4B1316D8" w14:textId="77777777" w:rsidR="001934E8" w:rsidRPr="00A3713A" w:rsidRDefault="001934E8" w:rsidP="001934E8">
      <w:pPr>
        <w:pStyle w:val="B4"/>
      </w:pPr>
      <w:r w:rsidRPr="00A3713A">
        <w:t>A.</w:t>
      </w:r>
      <w:r w:rsidRPr="00A3713A">
        <w:tab/>
        <w:t>shall include received fields; and</w:t>
      </w:r>
    </w:p>
    <w:p w14:paraId="36602F44" w14:textId="77777777" w:rsidR="00DE7BD8" w:rsidRPr="00A3713A" w:rsidRDefault="001934E8" w:rsidP="001934E8">
      <w:pPr>
        <w:pStyle w:val="B4"/>
      </w:pPr>
      <w:r w:rsidRPr="00A3713A">
        <w:t>B.</w:t>
      </w:r>
      <w:r w:rsidRPr="00A3713A">
        <w:tab/>
        <w:t>shall include in the Message Sequence Number field the local &lt;Message Sequence Number&gt; value increased with 1; and</w:t>
      </w:r>
    </w:p>
    <w:p w14:paraId="23021288" w14:textId="77777777" w:rsidR="001934E8" w:rsidRPr="00A3713A" w:rsidRDefault="001934E8" w:rsidP="001934E8">
      <w:pPr>
        <w:pStyle w:val="B3"/>
      </w:pPr>
      <w:r w:rsidRPr="00A3713A">
        <w:t>ii.</w:t>
      </w:r>
      <w:r w:rsidRPr="00A3713A">
        <w:tab/>
        <w:t xml:space="preserve">the Floor Indicator field is included in the Floor Idle message and the G-bit is set to '1' (Dual floor), </w:t>
      </w:r>
    </w:p>
    <w:p w14:paraId="218DA22E" w14:textId="77777777" w:rsidR="001934E8" w:rsidRPr="00A3713A" w:rsidRDefault="001934E8" w:rsidP="001934E8">
      <w:pPr>
        <w:pStyle w:val="B4"/>
      </w:pPr>
      <w:r w:rsidRPr="00A3713A">
        <w:t>A.</w:t>
      </w:r>
      <w:r w:rsidRPr="00A3713A">
        <w:tab/>
        <w:t>shall send the Floor Idle message to floor participants listening to the overriding MCPTT client according to local policy. The Floor Idle message:</w:t>
      </w:r>
    </w:p>
    <w:p w14:paraId="51939015" w14:textId="77777777" w:rsidR="001934E8" w:rsidRPr="00A3713A" w:rsidRDefault="001934E8" w:rsidP="001934E8">
      <w:pPr>
        <w:pStyle w:val="B5"/>
      </w:pPr>
      <w:r w:rsidRPr="00A3713A">
        <w:t>-</w:t>
      </w:r>
      <w:r w:rsidRPr="00A3713A">
        <w:tab/>
        <w:t>shall include received fields; and</w:t>
      </w:r>
    </w:p>
    <w:p w14:paraId="250B5983" w14:textId="77777777" w:rsidR="001934E8" w:rsidRPr="00A3713A" w:rsidRDefault="001934E8" w:rsidP="001934E8">
      <w:pPr>
        <w:pStyle w:val="B5"/>
      </w:pPr>
      <w:r w:rsidRPr="00A3713A">
        <w:t>-</w:t>
      </w:r>
      <w:r w:rsidRPr="00A3713A">
        <w:tab/>
        <w:t>shall include in the Message Sequence Number field the local &lt;Message Sequence Number&gt; value increased with 1; and</w:t>
      </w:r>
    </w:p>
    <w:p w14:paraId="3F75AEF0" w14:textId="77777777" w:rsidR="001934E8" w:rsidRPr="00A3713A" w:rsidRDefault="001934E8" w:rsidP="001934E8">
      <w:pPr>
        <w:pStyle w:val="B4"/>
      </w:pPr>
      <w:r w:rsidRPr="00A3713A">
        <w:t>B.</w:t>
      </w:r>
      <w:r w:rsidRPr="00A3713A">
        <w:tab/>
        <w:t>shall discard the stored SSRC of granted floor participant associated with a dual floor;</w:t>
      </w:r>
    </w:p>
    <w:p w14:paraId="20C4F772" w14:textId="77777777" w:rsidR="00DE7BD8" w:rsidRPr="00A3713A" w:rsidRDefault="00CA5710" w:rsidP="00CA5710">
      <w:pPr>
        <w:pStyle w:val="B2"/>
      </w:pPr>
      <w:r w:rsidRPr="00A3713A">
        <w:t>c</w:t>
      </w:r>
      <w:r w:rsidR="00DE7BD8" w:rsidRPr="00A3713A">
        <w:t>.</w:t>
      </w:r>
      <w:r w:rsidR="00DE7BD8" w:rsidRPr="00A3713A">
        <w:tab/>
      </w:r>
      <w:r w:rsidRPr="00A3713A">
        <w:t xml:space="preserve">shall send a Floor Ack message towards the controlling MCPTT function </w:t>
      </w:r>
      <w:r w:rsidR="00DE7BD8" w:rsidRPr="00A3713A">
        <w:t xml:space="preserve">if the first bit in the subtype of the </w:t>
      </w:r>
      <w:r w:rsidRPr="00A3713A">
        <w:t xml:space="preserve">received </w:t>
      </w:r>
      <w:r w:rsidR="00DE7BD8" w:rsidRPr="00A3713A">
        <w:t xml:space="preserve">Floor Idle message is set to '1' (acknowledgement is required) as specified in </w:t>
      </w:r>
      <w:r w:rsidR="0017013C" w:rsidRPr="00A3713A">
        <w:t>clause</w:t>
      </w:r>
      <w:r w:rsidR="00DE7BD8" w:rsidRPr="00A3713A">
        <w:t> 8.2.2</w:t>
      </w:r>
      <w:r w:rsidRPr="00A3713A">
        <w:t>. The Floor Ack message</w:t>
      </w:r>
      <w:r w:rsidR="00DE7BD8" w:rsidRPr="00A3713A">
        <w:t>:</w:t>
      </w:r>
    </w:p>
    <w:p w14:paraId="3F55841D" w14:textId="77777777" w:rsidR="00DE7BD8" w:rsidRPr="00A3713A" w:rsidRDefault="00DE7BD8" w:rsidP="00CA5710">
      <w:pPr>
        <w:pStyle w:val="B3"/>
      </w:pPr>
      <w:r w:rsidRPr="00A3713A">
        <w:t>i.</w:t>
      </w:r>
      <w:r w:rsidRPr="00A3713A">
        <w:tab/>
        <w:t>shall include the Source field set to '3' (the non-controlling MCPTT function is the source);</w:t>
      </w:r>
      <w:r w:rsidR="00D1750F" w:rsidRPr="00A3713A">
        <w:t xml:space="preserve"> and</w:t>
      </w:r>
    </w:p>
    <w:p w14:paraId="4EBA331D" w14:textId="77777777" w:rsidR="0013784C" w:rsidRPr="00A3713A" w:rsidRDefault="0013784C" w:rsidP="00CA5710">
      <w:pPr>
        <w:pStyle w:val="B3"/>
      </w:pPr>
      <w:r w:rsidRPr="00A3713A">
        <w:t>ii.</w:t>
      </w:r>
      <w:r w:rsidRPr="00A3713A">
        <w:tab/>
        <w:t>shall include the Message Type field set to '5' (Floor Idle); and</w:t>
      </w:r>
    </w:p>
    <w:p w14:paraId="5847AC8F" w14:textId="77777777" w:rsidR="00190E5C" w:rsidRPr="00A3713A" w:rsidRDefault="00CA5710" w:rsidP="00190E5C">
      <w:pPr>
        <w:pStyle w:val="B1"/>
      </w:pPr>
      <w:r w:rsidRPr="00A3713A">
        <w:t>3</w:t>
      </w:r>
      <w:r w:rsidR="00190E5C" w:rsidRPr="00A3713A">
        <w:t>.</w:t>
      </w:r>
      <w:r w:rsidR="00190E5C" w:rsidRPr="00A3713A">
        <w:tab/>
        <w:t>shall empty the passive floor request queue.</w:t>
      </w:r>
    </w:p>
    <w:p w14:paraId="50B3DFA9" w14:textId="77777777" w:rsidR="00DE7BD8" w:rsidRPr="00A3713A" w:rsidRDefault="00DE7BD8" w:rsidP="00EC4657">
      <w:pPr>
        <w:pStyle w:val="Heading4"/>
      </w:pPr>
      <w:bookmarkStart w:id="1503" w:name="_Toc20156879"/>
      <w:bookmarkStart w:id="1504" w:name="_Toc27502075"/>
      <w:bookmarkStart w:id="1505" w:name="_Toc45212243"/>
      <w:bookmarkStart w:id="1506" w:name="_Toc51933561"/>
      <w:bookmarkStart w:id="1507" w:name="_Toc154496651"/>
      <w:r w:rsidRPr="00A3713A">
        <w:t>6.5.4.9</w:t>
      </w:r>
      <w:r w:rsidRPr="00A3713A">
        <w:tab/>
        <w:t>Receiv</w:t>
      </w:r>
      <w:r w:rsidR="00574228" w:rsidRPr="00A3713A">
        <w:t>e</w:t>
      </w:r>
      <w:r w:rsidRPr="00A3713A">
        <w:t xml:space="preserve"> Floor Taken message</w:t>
      </w:r>
      <w:bookmarkEnd w:id="1503"/>
      <w:bookmarkEnd w:id="1504"/>
      <w:bookmarkEnd w:id="1505"/>
      <w:bookmarkEnd w:id="1506"/>
      <w:bookmarkEnd w:id="1507"/>
    </w:p>
    <w:p w14:paraId="1F983DF3" w14:textId="77777777" w:rsidR="00DE7BD8" w:rsidRPr="00A3713A" w:rsidRDefault="00DE7BD8" w:rsidP="00DE7BD8">
      <w:r w:rsidRPr="00A3713A">
        <w:t xml:space="preserve">Upon receiving a Floor Taken message </w:t>
      </w:r>
      <w:r w:rsidR="00994EDB" w:rsidRPr="00A3713A">
        <w:t xml:space="preserve">sent </w:t>
      </w:r>
      <w:r w:rsidRPr="00A3713A">
        <w:t xml:space="preserve">from the </w:t>
      </w:r>
      <w:r w:rsidR="00994EDB" w:rsidRPr="00A3713A">
        <w:t>controlling MCPTT function</w:t>
      </w:r>
      <w:r w:rsidRPr="00A3713A">
        <w:t>, the floor control server interface:</w:t>
      </w:r>
    </w:p>
    <w:p w14:paraId="2E8D47CE" w14:textId="77777777" w:rsidR="00DE7BD8" w:rsidRPr="00A3713A" w:rsidRDefault="00DE7BD8" w:rsidP="00DE7BD8">
      <w:pPr>
        <w:pStyle w:val="NO"/>
      </w:pPr>
      <w:r w:rsidRPr="00A3713A">
        <w:t>NOTE</w:t>
      </w:r>
      <w:r w:rsidR="002E206F" w:rsidRPr="00A3713A">
        <w:t> 1</w:t>
      </w:r>
      <w:r w:rsidRPr="00A3713A">
        <w:t>:</w:t>
      </w:r>
      <w:r w:rsidRPr="00A3713A">
        <w:tab/>
        <w:t>The Floor Taken message can be either destined to floor participants in all MCPTT clients or is sent to the floor participant in a specific MCPTT client. In the latter case the Floor Taken message contains the Track Info field.</w:t>
      </w:r>
    </w:p>
    <w:p w14:paraId="7D0869F9" w14:textId="77777777" w:rsidR="00DE7BD8" w:rsidRPr="00A3713A" w:rsidRDefault="00DE7BD8" w:rsidP="00DE7BD8">
      <w:pPr>
        <w:pStyle w:val="B1"/>
      </w:pPr>
      <w:r w:rsidRPr="00A3713A">
        <w:t>1.</w:t>
      </w:r>
      <w:r w:rsidRPr="00A3713A">
        <w:tab/>
        <w:t>if the Floor Taken message contains a Track Info field;</w:t>
      </w:r>
    </w:p>
    <w:p w14:paraId="46D661E1" w14:textId="77777777" w:rsidR="00DE7BD8" w:rsidRPr="00A3713A" w:rsidRDefault="00DE7BD8" w:rsidP="00DE7BD8">
      <w:pPr>
        <w:pStyle w:val="B2"/>
      </w:pPr>
      <w:r w:rsidRPr="00A3713A">
        <w:t>a.</w:t>
      </w:r>
      <w:r w:rsidRPr="00A3713A">
        <w:tab/>
        <w:t>shall use the &lt;Participant Reference&gt; value at the end of the Track Info field to identify the floor participant interface;</w:t>
      </w:r>
    </w:p>
    <w:p w14:paraId="2975C849" w14:textId="77777777" w:rsidR="00DE7BD8" w:rsidRPr="00A3713A" w:rsidRDefault="00DE7BD8" w:rsidP="00DE7BD8">
      <w:pPr>
        <w:pStyle w:val="B2"/>
      </w:pPr>
      <w:r w:rsidRPr="00A3713A">
        <w:lastRenderedPageBreak/>
        <w:t>b.</w:t>
      </w:r>
      <w:r w:rsidRPr="00A3713A">
        <w:tab/>
        <w:t>if the Track Info field only contains one &lt;Participant Reference&gt; value:</w:t>
      </w:r>
    </w:p>
    <w:p w14:paraId="2691604D" w14:textId="77777777" w:rsidR="00DE7BD8" w:rsidRPr="00A3713A" w:rsidRDefault="00DE7BD8" w:rsidP="00DE7BD8">
      <w:pPr>
        <w:pStyle w:val="B4"/>
      </w:pPr>
      <w:r w:rsidRPr="00A3713A">
        <w:t>A.</w:t>
      </w:r>
      <w:r w:rsidRPr="00A3713A">
        <w:tab/>
        <w:t>shall remove the Track Info field from the outgoing Floor Taken message;</w:t>
      </w:r>
      <w:r w:rsidR="001934E8" w:rsidRPr="00A3713A">
        <w:t xml:space="preserve"> and</w:t>
      </w:r>
    </w:p>
    <w:p w14:paraId="32284443" w14:textId="77777777" w:rsidR="00DE7BD8" w:rsidRPr="00A3713A" w:rsidRDefault="00DE7BD8" w:rsidP="00DE7BD8">
      <w:pPr>
        <w:pStyle w:val="B4"/>
      </w:pPr>
      <w:r w:rsidRPr="00A3713A">
        <w:t>B.</w:t>
      </w:r>
      <w:r w:rsidRPr="00A3713A">
        <w:tab/>
      </w:r>
      <w:r w:rsidR="001934E8" w:rsidRPr="00A3713A">
        <w:t>shall include in the Message Sequence Number field the local &lt;Message Sequence Number&gt; value increased with 1</w:t>
      </w:r>
      <w:r w:rsidRPr="00A3713A">
        <w:t>;</w:t>
      </w:r>
    </w:p>
    <w:p w14:paraId="4DCF9375" w14:textId="77777777" w:rsidR="00DE7BD8" w:rsidRPr="00A3713A" w:rsidRDefault="00DE7BD8" w:rsidP="00DE7BD8">
      <w:pPr>
        <w:pStyle w:val="B2"/>
      </w:pPr>
      <w:r w:rsidRPr="00A3713A">
        <w:t>c.</w:t>
      </w:r>
      <w:r w:rsidRPr="00A3713A">
        <w:tab/>
        <w:t>if the Track Info field contains more than one &lt;Participant Reference&gt; value, shall remove the last &lt;Participant Reference&gt; value from the Track Info field; and</w:t>
      </w:r>
    </w:p>
    <w:p w14:paraId="2F58D688" w14:textId="77777777" w:rsidR="00DE7BD8" w:rsidRPr="00A3713A" w:rsidRDefault="00DE7BD8" w:rsidP="00DE7BD8">
      <w:pPr>
        <w:pStyle w:val="B2"/>
      </w:pPr>
      <w:r w:rsidRPr="00A3713A">
        <w:t>d.</w:t>
      </w:r>
      <w:r w:rsidRPr="00A3713A">
        <w:tab/>
        <w:t>shall send the Floor Taken message to the floor participant interface;</w:t>
      </w:r>
    </w:p>
    <w:p w14:paraId="7E2AEFE0" w14:textId="77777777" w:rsidR="000C600B" w:rsidRPr="00A3713A" w:rsidRDefault="00DE7BD8" w:rsidP="000C600B">
      <w:pPr>
        <w:pStyle w:val="B1"/>
      </w:pPr>
      <w:r w:rsidRPr="00A3713A">
        <w:t>2.</w:t>
      </w:r>
      <w:r w:rsidRPr="00A3713A">
        <w:tab/>
        <w:t>if the Floor Taken message does not contain a Track Info field</w:t>
      </w:r>
      <w:r w:rsidR="000C600B" w:rsidRPr="00A3713A">
        <w:t>:</w:t>
      </w:r>
    </w:p>
    <w:p w14:paraId="504167B9" w14:textId="77777777" w:rsidR="00E344FA" w:rsidRPr="00A3713A" w:rsidRDefault="000C600B" w:rsidP="00E344FA">
      <w:pPr>
        <w:pStyle w:val="B2"/>
      </w:pPr>
      <w:r w:rsidRPr="00A3713A">
        <w:t>a.</w:t>
      </w:r>
      <w:r w:rsidRPr="00A3713A">
        <w:tab/>
      </w:r>
      <w:r w:rsidR="00E344FA" w:rsidRPr="00A3713A">
        <w:t>shall set the first bit in the subtype of the Floor Taken message to '0' (acknowledgement is not required);</w:t>
      </w:r>
    </w:p>
    <w:p w14:paraId="78350E14" w14:textId="77777777" w:rsidR="00E344FA" w:rsidRPr="00A3713A" w:rsidRDefault="00E344FA" w:rsidP="00E344FA">
      <w:pPr>
        <w:pStyle w:val="NO"/>
      </w:pPr>
      <w:r w:rsidRPr="00A3713A">
        <w:t>NOTE 2:</w:t>
      </w:r>
      <w:r w:rsidRPr="00A3713A">
        <w:tab/>
        <w:t>A Floor Taken message sent to all participants does not require acknowledgement.</w:t>
      </w:r>
    </w:p>
    <w:p w14:paraId="266A085B" w14:textId="77777777" w:rsidR="000C600B" w:rsidRPr="00A3713A" w:rsidRDefault="00E344FA" w:rsidP="000C600B">
      <w:pPr>
        <w:pStyle w:val="B2"/>
      </w:pPr>
      <w:r w:rsidRPr="00A3713A">
        <w:t>b.</w:t>
      </w:r>
      <w:r w:rsidRPr="00A3713A">
        <w:tab/>
      </w:r>
      <w:r w:rsidR="000C600B" w:rsidRPr="00A3713A">
        <w:t>if the Floor Indicator field is included in the Floor Taken message and the G-bit is set to '1' (Dual floor), shall store the SSRC of granted floor participant and associate the stored SSRC with dual floor;</w:t>
      </w:r>
    </w:p>
    <w:p w14:paraId="4CCF64E6" w14:textId="77777777" w:rsidR="000C600B" w:rsidRPr="00A3713A" w:rsidRDefault="00E344FA" w:rsidP="000C600B">
      <w:pPr>
        <w:pStyle w:val="B2"/>
      </w:pPr>
      <w:r w:rsidRPr="00A3713A">
        <w:t>c</w:t>
      </w:r>
      <w:r w:rsidR="000C600B" w:rsidRPr="00A3713A">
        <w:t>.</w:t>
      </w:r>
      <w:r w:rsidR="000C600B" w:rsidRPr="00A3713A">
        <w:tab/>
        <w:t xml:space="preserve">if there is no stored SSRC of granted floor participant associated with a dual floor, shall send the Floor Taken message </w:t>
      </w:r>
      <w:r w:rsidRPr="00A3713A">
        <w:t xml:space="preserve">to </w:t>
      </w:r>
      <w:r w:rsidR="00DE7BD8" w:rsidRPr="00A3713A">
        <w:t>all floor participant interfaces</w:t>
      </w:r>
      <w:r w:rsidR="000C600B" w:rsidRPr="00A3713A">
        <w:t>. The Floor Taken message:</w:t>
      </w:r>
    </w:p>
    <w:p w14:paraId="4B5E9D3A" w14:textId="77777777" w:rsidR="000C600B" w:rsidRPr="00A3713A" w:rsidRDefault="000C600B" w:rsidP="000C600B">
      <w:pPr>
        <w:pStyle w:val="B3"/>
      </w:pPr>
      <w:r w:rsidRPr="00A3713A">
        <w:t>i.</w:t>
      </w:r>
      <w:r w:rsidRPr="00A3713A">
        <w:tab/>
        <w:t>shall include all received fields with the exception of the Message Sequence Number field;</w:t>
      </w:r>
    </w:p>
    <w:p w14:paraId="07C29377" w14:textId="77777777" w:rsidR="000C600B" w:rsidRPr="00A3713A" w:rsidRDefault="000C600B" w:rsidP="000C600B">
      <w:pPr>
        <w:pStyle w:val="B3"/>
      </w:pPr>
      <w:r w:rsidRPr="00A3713A">
        <w:t>ii.</w:t>
      </w:r>
      <w:r w:rsidRPr="00A3713A">
        <w:tab/>
        <w:t>shall include in the Message Sequence Number field the local &lt;Message Sequence Number&gt; value increased with 1;</w:t>
      </w:r>
    </w:p>
    <w:p w14:paraId="4E9FE417" w14:textId="77777777" w:rsidR="000C600B" w:rsidRPr="00A3713A" w:rsidRDefault="00E344FA" w:rsidP="000C600B">
      <w:pPr>
        <w:pStyle w:val="B2"/>
      </w:pPr>
      <w:r w:rsidRPr="00A3713A">
        <w:t>d</w:t>
      </w:r>
      <w:r w:rsidR="000C600B" w:rsidRPr="00A3713A">
        <w:t>.</w:t>
      </w:r>
      <w:r w:rsidR="000C600B" w:rsidRPr="00A3713A">
        <w:tab/>
        <w:t>if there is a stored SSRC of granted floor participant associated with a dual floor:</w:t>
      </w:r>
    </w:p>
    <w:p w14:paraId="66FE3878" w14:textId="77777777" w:rsidR="000C600B" w:rsidRPr="00A3713A" w:rsidRDefault="000C600B" w:rsidP="000C600B">
      <w:pPr>
        <w:pStyle w:val="B3"/>
      </w:pPr>
      <w:r w:rsidRPr="00A3713A">
        <w:t>i.</w:t>
      </w:r>
      <w:r w:rsidRPr="00A3713A">
        <w:tab/>
        <w:t>if the Floor Indicator field is not included in the Floor Taken message or if the Floor Indicator field is included in the Floor Taken message and the G-bit is set to '0' (Not dual floor), shall send the Floor Taken message to all floor participant interfaces with the exception of the floor participants only listening to RTP media from the overriding floor participant. The Floor Idle message:</w:t>
      </w:r>
    </w:p>
    <w:p w14:paraId="41C945EF" w14:textId="77777777" w:rsidR="000C600B" w:rsidRPr="00A3713A" w:rsidRDefault="000C600B" w:rsidP="000C600B">
      <w:pPr>
        <w:pStyle w:val="B4"/>
      </w:pPr>
      <w:r w:rsidRPr="00A3713A">
        <w:t>A.</w:t>
      </w:r>
      <w:r w:rsidRPr="00A3713A">
        <w:tab/>
        <w:t>shall include all received fields; and</w:t>
      </w:r>
    </w:p>
    <w:p w14:paraId="618CC2B4" w14:textId="77777777" w:rsidR="000C600B" w:rsidRPr="00A3713A" w:rsidRDefault="000C600B" w:rsidP="000C600B">
      <w:pPr>
        <w:pStyle w:val="B4"/>
      </w:pPr>
      <w:r w:rsidRPr="00A3713A">
        <w:t>B.</w:t>
      </w:r>
      <w:r w:rsidRPr="00A3713A">
        <w:tab/>
        <w:t>shall include in the Message Sequence Number field the local &lt;Message Sequence Number&gt; value increased with 1; and</w:t>
      </w:r>
    </w:p>
    <w:p w14:paraId="70166E45" w14:textId="77777777" w:rsidR="000C600B" w:rsidRPr="00A3713A" w:rsidRDefault="000C600B" w:rsidP="000C600B">
      <w:pPr>
        <w:pStyle w:val="B3"/>
      </w:pPr>
      <w:r w:rsidRPr="00A3713A">
        <w:t>ii.</w:t>
      </w:r>
      <w:r w:rsidRPr="00A3713A">
        <w:tab/>
        <w:t>if the Floor Indicator field is included in the Floor Taken message and the G-bit is set to '1' (Dual floor):</w:t>
      </w:r>
    </w:p>
    <w:p w14:paraId="27914913" w14:textId="77777777" w:rsidR="000C600B" w:rsidRPr="00A3713A" w:rsidRDefault="000C600B" w:rsidP="000C600B">
      <w:pPr>
        <w:pStyle w:val="B4"/>
      </w:pPr>
      <w:r w:rsidRPr="00A3713A">
        <w:t>A.</w:t>
      </w:r>
      <w:r w:rsidRPr="00A3713A">
        <w:tab/>
        <w:t>shall send the Floor Taken message to all floor participants listening to the RTP media from the overriding MCPTT client according to local policy. The Floor Taken message:</w:t>
      </w:r>
    </w:p>
    <w:p w14:paraId="0BAD290F" w14:textId="77777777" w:rsidR="000C600B" w:rsidRPr="00A3713A" w:rsidRDefault="000C600B" w:rsidP="000C600B">
      <w:pPr>
        <w:pStyle w:val="B5"/>
      </w:pPr>
      <w:r w:rsidRPr="00A3713A">
        <w:t>-</w:t>
      </w:r>
      <w:r w:rsidRPr="00A3713A">
        <w:tab/>
        <w:t>shall include all received fields; and</w:t>
      </w:r>
    </w:p>
    <w:p w14:paraId="0D0CDF0C" w14:textId="77777777" w:rsidR="000C600B" w:rsidRPr="00A3713A" w:rsidRDefault="000C600B" w:rsidP="000C600B">
      <w:pPr>
        <w:pStyle w:val="B5"/>
      </w:pPr>
      <w:r w:rsidRPr="00A3713A">
        <w:t>-</w:t>
      </w:r>
      <w:r w:rsidRPr="00A3713A">
        <w:tab/>
        <w:t>shall include in the Message Sequence Number field the local &lt;Message Sequence Number&gt; value increased with 1; and</w:t>
      </w:r>
    </w:p>
    <w:p w14:paraId="41D5847C" w14:textId="77777777" w:rsidR="00DE7BD8" w:rsidRPr="00A3713A" w:rsidRDefault="000C600B" w:rsidP="000C600B">
      <w:pPr>
        <w:pStyle w:val="B4"/>
      </w:pPr>
      <w:r w:rsidRPr="00A3713A">
        <w:t>B.</w:t>
      </w:r>
      <w:r w:rsidRPr="00A3713A">
        <w:tab/>
        <w:t>shall send a Floor Idle message to those floor participants that will only listen to RTP media from the overriding MCPTT client according to local policy. The Floor Idle message:</w:t>
      </w:r>
    </w:p>
    <w:p w14:paraId="37485A92" w14:textId="77777777" w:rsidR="000C600B" w:rsidRPr="00A3713A" w:rsidRDefault="000C600B" w:rsidP="000C600B">
      <w:pPr>
        <w:pStyle w:val="B5"/>
      </w:pPr>
      <w:r w:rsidRPr="00A3713A">
        <w:t>-</w:t>
      </w:r>
      <w:r w:rsidRPr="00A3713A">
        <w:tab/>
        <w:t>shall include all received fields;</w:t>
      </w:r>
    </w:p>
    <w:p w14:paraId="6DC75E7D" w14:textId="77777777" w:rsidR="000C600B" w:rsidRPr="00A3713A" w:rsidRDefault="000C600B" w:rsidP="000C3959">
      <w:pPr>
        <w:pStyle w:val="B5"/>
      </w:pPr>
      <w:r w:rsidRPr="00A3713A">
        <w:t>-</w:t>
      </w:r>
      <w:r w:rsidRPr="00A3713A">
        <w:tab/>
        <w:t>shall include in the Message Sequence Number field the local &lt;Message Sequence Number&gt; value increased with 1; and</w:t>
      </w:r>
    </w:p>
    <w:p w14:paraId="1480DE3E" w14:textId="77777777" w:rsidR="000C600B" w:rsidRPr="00A3713A" w:rsidRDefault="000C600B" w:rsidP="000C3959">
      <w:pPr>
        <w:pStyle w:val="B5"/>
      </w:pPr>
      <w:r w:rsidRPr="00A3713A">
        <w:t>-</w:t>
      </w:r>
      <w:r w:rsidRPr="00A3713A">
        <w:tab/>
        <w:t>shall update the received Floor Indicator field and set the G-bit to '0' and;</w:t>
      </w:r>
    </w:p>
    <w:p w14:paraId="2EDABBAE" w14:textId="77777777" w:rsidR="00DE7BD8" w:rsidRPr="00A3713A" w:rsidRDefault="00E344FA" w:rsidP="007D7391">
      <w:pPr>
        <w:pStyle w:val="B2"/>
      </w:pPr>
      <w:r w:rsidRPr="00A3713A">
        <w:t>e</w:t>
      </w:r>
      <w:r w:rsidR="00DE7BD8" w:rsidRPr="00A3713A">
        <w:t>.</w:t>
      </w:r>
      <w:r w:rsidR="00DE7BD8" w:rsidRPr="00A3713A">
        <w:tab/>
      </w:r>
      <w:r w:rsidRPr="00A3713A">
        <w:t xml:space="preserve">shall send a Floor Ack message towards the controlling MCPTT function </w:t>
      </w:r>
      <w:r w:rsidR="00DE7BD8" w:rsidRPr="00A3713A">
        <w:t xml:space="preserve">if the first bit in the subtype of the </w:t>
      </w:r>
      <w:r w:rsidRPr="00A3713A">
        <w:t xml:space="preserve">received </w:t>
      </w:r>
      <w:r w:rsidR="00DE7BD8" w:rsidRPr="00A3713A">
        <w:t xml:space="preserve">Floor </w:t>
      </w:r>
      <w:r w:rsidR="009A1605" w:rsidRPr="00A3713A">
        <w:t xml:space="preserve">Taken </w:t>
      </w:r>
      <w:r w:rsidR="00DE7BD8" w:rsidRPr="00A3713A">
        <w:t xml:space="preserve">message is set to '1' (acknowledgement is required) as specified in </w:t>
      </w:r>
      <w:r w:rsidR="0017013C" w:rsidRPr="00A3713A">
        <w:t>clause</w:t>
      </w:r>
      <w:r w:rsidR="00DE7BD8" w:rsidRPr="00A3713A">
        <w:t> 8.2.2</w:t>
      </w:r>
      <w:r w:rsidRPr="00A3713A">
        <w:t>. The Floor Ack message</w:t>
      </w:r>
      <w:r w:rsidR="00DE7BD8" w:rsidRPr="00A3713A">
        <w:t>:</w:t>
      </w:r>
    </w:p>
    <w:p w14:paraId="185EBCCF" w14:textId="77777777" w:rsidR="00DE7BD8" w:rsidRPr="00A3713A" w:rsidRDefault="00DE7BD8" w:rsidP="00DE7BD8">
      <w:pPr>
        <w:pStyle w:val="B3"/>
      </w:pPr>
      <w:r w:rsidRPr="00A3713A">
        <w:t>i.</w:t>
      </w:r>
      <w:r w:rsidRPr="00A3713A">
        <w:tab/>
        <w:t>shall include the Source field set to '3' (the non-controlling MCPTT function is the source);</w:t>
      </w:r>
      <w:r w:rsidR="00D1750F" w:rsidRPr="00A3713A">
        <w:t xml:space="preserve"> and</w:t>
      </w:r>
    </w:p>
    <w:p w14:paraId="057E0654" w14:textId="77777777" w:rsidR="0013784C" w:rsidRPr="00A3713A" w:rsidRDefault="0013784C" w:rsidP="00DE7BD8">
      <w:pPr>
        <w:pStyle w:val="B3"/>
      </w:pPr>
      <w:r w:rsidRPr="00A3713A">
        <w:lastRenderedPageBreak/>
        <w:t>ii.</w:t>
      </w:r>
      <w:r w:rsidRPr="00A3713A">
        <w:tab/>
        <w:t>shall include the Message Type field set to '2' (Floor Taken);</w:t>
      </w:r>
    </w:p>
    <w:p w14:paraId="4EC56FAC" w14:textId="77777777" w:rsidR="00DE7BD8" w:rsidRPr="00A3713A" w:rsidRDefault="00DE7BD8" w:rsidP="00EC4657">
      <w:pPr>
        <w:pStyle w:val="Heading4"/>
      </w:pPr>
      <w:bookmarkStart w:id="1508" w:name="_Toc20156880"/>
      <w:bookmarkStart w:id="1509" w:name="_Toc27502076"/>
      <w:bookmarkStart w:id="1510" w:name="_Toc45212244"/>
      <w:bookmarkStart w:id="1511" w:name="_Toc51933562"/>
      <w:bookmarkStart w:id="1512" w:name="_Toc154496652"/>
      <w:r w:rsidRPr="00A3713A">
        <w:t>6.5.4.10</w:t>
      </w:r>
      <w:r w:rsidRPr="00A3713A">
        <w:tab/>
        <w:t>Receiv</w:t>
      </w:r>
      <w:r w:rsidR="00574228" w:rsidRPr="00A3713A">
        <w:t>e</w:t>
      </w:r>
      <w:r w:rsidRPr="00A3713A">
        <w:t xml:space="preserve"> Floor Revoke message</w:t>
      </w:r>
      <w:bookmarkEnd w:id="1508"/>
      <w:bookmarkEnd w:id="1509"/>
      <w:bookmarkEnd w:id="1510"/>
      <w:bookmarkEnd w:id="1511"/>
      <w:bookmarkEnd w:id="1512"/>
    </w:p>
    <w:p w14:paraId="075A0B4E" w14:textId="77777777" w:rsidR="00DE7BD8" w:rsidRPr="00A3713A" w:rsidRDefault="00DE7BD8" w:rsidP="00DE7BD8">
      <w:r w:rsidRPr="00A3713A">
        <w:t>Upon receiving a Floor Revoke message from the controlling MCPTT function, the floor control server interface:</w:t>
      </w:r>
    </w:p>
    <w:p w14:paraId="24705F71"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060A3D0F" w14:textId="77777777" w:rsidR="00DE7BD8" w:rsidRPr="00A3713A" w:rsidRDefault="00DE7BD8" w:rsidP="00DE7BD8">
      <w:pPr>
        <w:pStyle w:val="B1"/>
      </w:pPr>
      <w:r w:rsidRPr="00A3713A">
        <w:t>2.</w:t>
      </w:r>
      <w:r w:rsidRPr="00A3713A">
        <w:tab/>
        <w:t>if:</w:t>
      </w:r>
    </w:p>
    <w:p w14:paraId="51D5151B" w14:textId="77777777" w:rsidR="00DE7BD8" w:rsidRPr="00A3713A" w:rsidRDefault="00DE7BD8" w:rsidP="00DE7BD8">
      <w:pPr>
        <w:pStyle w:val="B2"/>
      </w:pPr>
      <w:r w:rsidRPr="00A3713A">
        <w:t>a.</w:t>
      </w:r>
      <w:r w:rsidRPr="00A3713A">
        <w:tab/>
        <w:t xml:space="preserve">the Track Info field only contains one &lt;Participant Reference&gt; value, shall remove the Track Info field from the outgoing Floor </w:t>
      </w:r>
      <w:r w:rsidR="00994EDB" w:rsidRPr="00A3713A">
        <w:t xml:space="preserve">Revoke </w:t>
      </w:r>
      <w:r w:rsidRPr="00A3713A">
        <w:t>message; and</w:t>
      </w:r>
    </w:p>
    <w:p w14:paraId="76979089"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 and</w:t>
      </w:r>
    </w:p>
    <w:p w14:paraId="2F90CEE8" w14:textId="77777777" w:rsidR="00DE7BD8" w:rsidRPr="00A3713A" w:rsidRDefault="00DE7BD8" w:rsidP="00DE7BD8">
      <w:pPr>
        <w:pStyle w:val="B1"/>
      </w:pPr>
      <w:r w:rsidRPr="00A3713A">
        <w:t>3.</w:t>
      </w:r>
      <w:r w:rsidRPr="00A3713A">
        <w:tab/>
        <w:t>shall forward the Floor Revoke message to the floor participant interface.</w:t>
      </w:r>
    </w:p>
    <w:p w14:paraId="615E6CED" w14:textId="77777777" w:rsidR="00DE7BD8" w:rsidRPr="00A3713A" w:rsidRDefault="00DE7BD8" w:rsidP="00EC4657">
      <w:pPr>
        <w:pStyle w:val="Heading4"/>
      </w:pPr>
      <w:bookmarkStart w:id="1513" w:name="_Toc20156881"/>
      <w:bookmarkStart w:id="1514" w:name="_Toc27502077"/>
      <w:bookmarkStart w:id="1515" w:name="_Toc45212245"/>
      <w:bookmarkStart w:id="1516" w:name="_Toc51933563"/>
      <w:bookmarkStart w:id="1517" w:name="_Toc154496653"/>
      <w:r w:rsidRPr="00A3713A">
        <w:t>6.5.4.11</w:t>
      </w:r>
      <w:r w:rsidRPr="00A3713A">
        <w:tab/>
        <w:t>Receiv</w:t>
      </w:r>
      <w:r w:rsidR="00574228" w:rsidRPr="00A3713A">
        <w:t>e</w:t>
      </w:r>
      <w:r w:rsidRPr="00A3713A">
        <w:t xml:space="preserve"> Floor Queue Position Info message</w:t>
      </w:r>
      <w:bookmarkEnd w:id="1513"/>
      <w:bookmarkEnd w:id="1514"/>
      <w:bookmarkEnd w:id="1515"/>
      <w:bookmarkEnd w:id="1516"/>
      <w:bookmarkEnd w:id="1517"/>
    </w:p>
    <w:p w14:paraId="7E85A758" w14:textId="77777777" w:rsidR="00DE7BD8" w:rsidRPr="00A3713A" w:rsidRDefault="00DE7BD8" w:rsidP="00DE7BD8">
      <w:r w:rsidRPr="00A3713A">
        <w:t xml:space="preserve">Upon receiving a Floor Queue Position Info message from the controlling MCPTT function, the </w:t>
      </w:r>
      <w:r w:rsidR="00994EDB" w:rsidRPr="00A3713A">
        <w:t>floor control server interface</w:t>
      </w:r>
      <w:r w:rsidRPr="00A3713A">
        <w:t>:</w:t>
      </w:r>
    </w:p>
    <w:p w14:paraId="6871E6B5"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74ACA4D0" w14:textId="77777777" w:rsidR="00DE7BD8" w:rsidRPr="00A3713A" w:rsidRDefault="00DE7BD8" w:rsidP="00DE7BD8">
      <w:pPr>
        <w:pStyle w:val="B1"/>
      </w:pPr>
      <w:r w:rsidRPr="00A3713A">
        <w:t>2.</w:t>
      </w:r>
      <w:r w:rsidRPr="00A3713A">
        <w:tab/>
        <w:t>if:</w:t>
      </w:r>
    </w:p>
    <w:p w14:paraId="1E3BB175" w14:textId="77777777" w:rsidR="00DE7BD8" w:rsidRPr="00A3713A" w:rsidRDefault="00DE7BD8" w:rsidP="00DE7BD8">
      <w:pPr>
        <w:pStyle w:val="B2"/>
      </w:pPr>
      <w:r w:rsidRPr="00A3713A">
        <w:t>a.</w:t>
      </w:r>
      <w:r w:rsidRPr="00A3713A">
        <w:tab/>
        <w:t>the Track Info field only contains one &lt;Participant Reference&gt; value, shall remove the Track Info field from the outgoing Floor Granted message; and</w:t>
      </w:r>
    </w:p>
    <w:p w14:paraId="73138C93"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 and</w:t>
      </w:r>
    </w:p>
    <w:p w14:paraId="5004D0A6" w14:textId="77777777" w:rsidR="00DE7BD8" w:rsidRPr="00A3713A" w:rsidRDefault="00DE7BD8" w:rsidP="00DE7BD8">
      <w:pPr>
        <w:pStyle w:val="B1"/>
      </w:pPr>
      <w:r w:rsidRPr="00A3713A">
        <w:t>3.</w:t>
      </w:r>
      <w:r w:rsidRPr="00A3713A">
        <w:tab/>
        <w:t>shall forward the Floor Queue Position Info message to the floor participant interface.</w:t>
      </w:r>
    </w:p>
    <w:p w14:paraId="63C543D9" w14:textId="77777777" w:rsidR="00DE7BD8" w:rsidRPr="00A3713A" w:rsidRDefault="00DE7BD8" w:rsidP="00EC4657">
      <w:pPr>
        <w:pStyle w:val="Heading4"/>
      </w:pPr>
      <w:bookmarkStart w:id="1518" w:name="_Toc20156882"/>
      <w:bookmarkStart w:id="1519" w:name="_Toc27502078"/>
      <w:bookmarkStart w:id="1520" w:name="_Toc45212246"/>
      <w:bookmarkStart w:id="1521" w:name="_Toc51933564"/>
      <w:bookmarkStart w:id="1522" w:name="_Toc154496654"/>
      <w:r w:rsidRPr="00A3713A">
        <w:t>6.5.4.12</w:t>
      </w:r>
      <w:r w:rsidRPr="00A3713A">
        <w:tab/>
        <w:t>Receiv</w:t>
      </w:r>
      <w:r w:rsidR="00574228" w:rsidRPr="00A3713A">
        <w:t>e</w:t>
      </w:r>
      <w:r w:rsidRPr="00A3713A">
        <w:t xml:space="preserve"> RTP media packets from controlling MCPTT function</w:t>
      </w:r>
      <w:bookmarkEnd w:id="1518"/>
      <w:bookmarkEnd w:id="1519"/>
      <w:bookmarkEnd w:id="1520"/>
      <w:bookmarkEnd w:id="1521"/>
      <w:bookmarkEnd w:id="1522"/>
    </w:p>
    <w:p w14:paraId="21C8C9FB" w14:textId="77777777" w:rsidR="00DE7BD8" w:rsidRPr="00A3713A" w:rsidRDefault="00DE7BD8" w:rsidP="00DE7BD8">
      <w:r w:rsidRPr="00A3713A">
        <w:t>Upon receiving an indication from the media distributor that RTP media packets are received from the controlling MCPTT function, the floor control server interface:</w:t>
      </w:r>
    </w:p>
    <w:p w14:paraId="2EF9561C" w14:textId="77777777" w:rsidR="00DE7BD8" w:rsidRPr="00A3713A" w:rsidRDefault="00640740" w:rsidP="00DE7BD8">
      <w:pPr>
        <w:pStyle w:val="B1"/>
      </w:pPr>
      <w:r w:rsidRPr="00A3713A">
        <w:t>1</w:t>
      </w:r>
      <w:r w:rsidR="00DE7BD8" w:rsidRPr="00A3713A">
        <w:t>.</w:t>
      </w:r>
      <w:r w:rsidR="00DE7BD8" w:rsidRPr="00A3713A">
        <w:tab/>
      </w:r>
      <w:r w:rsidR="000C600B" w:rsidRPr="00A3713A">
        <w:t xml:space="preserve">if a SSRC of granted floor participant associated with a dual floor is not stored </w:t>
      </w:r>
      <w:r w:rsidR="00DE7BD8" w:rsidRPr="00A3713A">
        <w:t>shall request the network media distributor to forward received RTP media packets to all MCPTT clients in the session controlled by the non-controlling MCPTT function where the SSRC of the received RTP media packets are different to SSRC used by an MCPTT client</w:t>
      </w:r>
      <w:r w:rsidR="000C600B" w:rsidRPr="00A3713A">
        <w:t>;</w:t>
      </w:r>
    </w:p>
    <w:p w14:paraId="2E69454B" w14:textId="77777777" w:rsidR="00DE7BD8" w:rsidRPr="00A3713A" w:rsidRDefault="00DE7BD8" w:rsidP="00DE7BD8">
      <w:pPr>
        <w:pStyle w:val="NO"/>
      </w:pPr>
      <w:r w:rsidRPr="00A3713A">
        <w:t>NOTE:</w:t>
      </w:r>
      <w:r w:rsidRPr="00A3713A">
        <w:tab/>
        <w:t>If one of the MCPTT client controlled by the non-controlling MCPTT function is granted the floor, media originated from that MCPTT client is not distributed back to the MCPTT client granted the floor.</w:t>
      </w:r>
    </w:p>
    <w:p w14:paraId="17940EE9" w14:textId="77777777" w:rsidR="000C600B" w:rsidRPr="00A3713A" w:rsidRDefault="000C600B" w:rsidP="000C600B">
      <w:pPr>
        <w:pStyle w:val="B1"/>
      </w:pPr>
      <w:r w:rsidRPr="00A3713A">
        <w:t>2.</w:t>
      </w:r>
      <w:r w:rsidRPr="00A3713A">
        <w:tab/>
        <w:t>if a SSRC of granted floor participant associated with a dual floor is stored and if the SSRC in the media packet is not the same as the stored SSRC, shall request the network media distributor to forward received RTP media packets to MCPTT clients controlled by the non-controlling MCPTT function:</w:t>
      </w:r>
    </w:p>
    <w:p w14:paraId="260CD11F" w14:textId="77777777" w:rsidR="000C600B" w:rsidRPr="00A3713A" w:rsidRDefault="000C600B" w:rsidP="000C600B">
      <w:pPr>
        <w:pStyle w:val="B2"/>
      </w:pPr>
      <w:r w:rsidRPr="00A3713A">
        <w:t>i.</w:t>
      </w:r>
      <w:r w:rsidRPr="00A3713A">
        <w:tab/>
        <w:t>where the SSRC of the received RTP media packets are different to SSRC used by the MCPTT client; and</w:t>
      </w:r>
    </w:p>
    <w:p w14:paraId="54BF48E2" w14:textId="77777777" w:rsidR="000C600B" w:rsidRPr="00A3713A" w:rsidRDefault="000C600B" w:rsidP="000C600B">
      <w:pPr>
        <w:pStyle w:val="B2"/>
      </w:pPr>
      <w:r w:rsidRPr="00A3713A">
        <w:t>ii.</w:t>
      </w:r>
      <w:r w:rsidRPr="00A3713A">
        <w:tab/>
        <w:t>that are not only listening to the dual floor according to local policy; and</w:t>
      </w:r>
    </w:p>
    <w:p w14:paraId="495BEFE6" w14:textId="77777777" w:rsidR="000C600B" w:rsidRPr="00A3713A" w:rsidRDefault="000C600B" w:rsidP="000C600B">
      <w:pPr>
        <w:pStyle w:val="B1"/>
      </w:pPr>
      <w:r w:rsidRPr="00A3713A">
        <w:t>3.</w:t>
      </w:r>
      <w:r w:rsidRPr="00A3713A">
        <w:tab/>
        <w:t>if a SSRC of granted floor participant associated with a dual floor is stored and if the SSRC in the media packet is the same as the stored SSRC, shall request the network media distributor to forward received RTP media packets to all MCPTT client:</w:t>
      </w:r>
    </w:p>
    <w:p w14:paraId="670F36AD" w14:textId="77777777" w:rsidR="000C600B" w:rsidRPr="00A3713A" w:rsidRDefault="000C600B" w:rsidP="000C600B">
      <w:pPr>
        <w:pStyle w:val="B2"/>
      </w:pPr>
      <w:r w:rsidRPr="00A3713A">
        <w:t>i.</w:t>
      </w:r>
      <w:r w:rsidRPr="00A3713A">
        <w:tab/>
        <w:t>where the SSRC of the received RTP media packets are different to SSRC used by the MCPTT client; and</w:t>
      </w:r>
    </w:p>
    <w:p w14:paraId="4DB168CF" w14:textId="77777777" w:rsidR="000C600B" w:rsidRPr="00A3713A" w:rsidRDefault="000C600B" w:rsidP="000C600B">
      <w:pPr>
        <w:pStyle w:val="B2"/>
      </w:pPr>
      <w:r w:rsidRPr="00A3713A">
        <w:lastRenderedPageBreak/>
        <w:t>ii.</w:t>
      </w:r>
      <w:r w:rsidRPr="00A3713A">
        <w:tab/>
        <w:t>listening to the dual floor according to local policy.</w:t>
      </w:r>
    </w:p>
    <w:p w14:paraId="2A0E9E80" w14:textId="77777777" w:rsidR="00DE7BD8" w:rsidRPr="00A3713A" w:rsidRDefault="00DE7BD8" w:rsidP="00EC4657">
      <w:pPr>
        <w:pStyle w:val="Heading4"/>
      </w:pPr>
      <w:bookmarkStart w:id="1523" w:name="_Toc20156883"/>
      <w:bookmarkStart w:id="1524" w:name="_Toc27502079"/>
      <w:bookmarkStart w:id="1525" w:name="_Toc45212247"/>
      <w:bookmarkStart w:id="1526" w:name="_Toc51933565"/>
      <w:bookmarkStart w:id="1527" w:name="_Toc154496655"/>
      <w:r w:rsidRPr="00A3713A">
        <w:t>6.5.4.13</w:t>
      </w:r>
      <w:r w:rsidRPr="00A3713A">
        <w:tab/>
        <w:t>Receiv</w:t>
      </w:r>
      <w:r w:rsidR="00574228" w:rsidRPr="00A3713A">
        <w:t>e</w:t>
      </w:r>
      <w:r w:rsidRPr="00A3713A">
        <w:t xml:space="preserve"> RTP media packets from a</w:t>
      </w:r>
      <w:r w:rsidR="00836F12" w:rsidRPr="00A3713A">
        <w:t>n</w:t>
      </w:r>
      <w:r w:rsidRPr="00A3713A">
        <w:t xml:space="preserve"> MCPTT client</w:t>
      </w:r>
      <w:bookmarkEnd w:id="1523"/>
      <w:bookmarkEnd w:id="1524"/>
      <w:bookmarkEnd w:id="1525"/>
      <w:bookmarkEnd w:id="1526"/>
      <w:bookmarkEnd w:id="1527"/>
    </w:p>
    <w:p w14:paraId="0DE34B0D" w14:textId="77777777" w:rsidR="00DE7BD8" w:rsidRPr="00A3713A" w:rsidRDefault="00DE7BD8" w:rsidP="00DE7BD8">
      <w:r w:rsidRPr="00A3713A">
        <w:t xml:space="preserve">Upon receiving an indication from the media </w:t>
      </w:r>
      <w:r w:rsidR="00994EDB" w:rsidRPr="00A3713A">
        <w:t xml:space="preserve">distribution function </w:t>
      </w:r>
      <w:r w:rsidRPr="00A3713A">
        <w:t xml:space="preserve">that RTP media packets are received from one of the network </w:t>
      </w:r>
      <w:r w:rsidR="00994EDB" w:rsidRPr="00A3713A">
        <w:t xml:space="preserve">media </w:t>
      </w:r>
      <w:r w:rsidRPr="00A3713A">
        <w:t>interfaces, the floor control server interface:</w:t>
      </w:r>
    </w:p>
    <w:p w14:paraId="63C2EE30" w14:textId="77777777" w:rsidR="00DE7BD8" w:rsidRPr="00A3713A" w:rsidRDefault="00DE7BD8" w:rsidP="00DE7BD8">
      <w:pPr>
        <w:pStyle w:val="B1"/>
      </w:pPr>
      <w:r w:rsidRPr="00A3713A">
        <w:t>1.</w:t>
      </w:r>
      <w:r w:rsidRPr="00A3713A">
        <w:tab/>
        <w:t>shall request the network media distributor to forward received RTP media packets towards the controlling MCPTT function.</w:t>
      </w:r>
    </w:p>
    <w:p w14:paraId="483897AE" w14:textId="77777777" w:rsidR="00DE7BD8" w:rsidRPr="00A3713A" w:rsidRDefault="00DE7BD8" w:rsidP="00DE7BD8">
      <w:pPr>
        <w:pStyle w:val="NO"/>
      </w:pPr>
      <w:r w:rsidRPr="00A3713A">
        <w:t>NOTE:</w:t>
      </w:r>
      <w:r w:rsidRPr="00A3713A">
        <w:tab/>
        <w:t>If RTP media packets are received from a</w:t>
      </w:r>
      <w:r w:rsidR="00836F12" w:rsidRPr="00A3713A">
        <w:t>n</w:t>
      </w:r>
      <w:r w:rsidRPr="00A3713A">
        <w:t xml:space="preserve"> MCPTT client not permitted to send media, the floor participant interface will send a Floor Revoke message to the floor participant of the misbehaving MCPTT client without involving the floor control server interface.</w:t>
      </w:r>
    </w:p>
    <w:p w14:paraId="3E1FCBCC" w14:textId="77777777" w:rsidR="00DE7BD8" w:rsidRPr="00A3713A" w:rsidRDefault="00DE7BD8" w:rsidP="00EC4657">
      <w:pPr>
        <w:pStyle w:val="Heading4"/>
      </w:pPr>
      <w:bookmarkStart w:id="1528" w:name="_Toc20156884"/>
      <w:bookmarkStart w:id="1529" w:name="_Toc27502080"/>
      <w:bookmarkStart w:id="1530" w:name="_Toc45212248"/>
      <w:bookmarkStart w:id="1531" w:name="_Toc51933566"/>
      <w:bookmarkStart w:id="1532" w:name="_Toc154496656"/>
      <w:r w:rsidRPr="00A3713A">
        <w:t>6.5.4.14</w:t>
      </w:r>
      <w:r w:rsidRPr="00A3713A">
        <w:tab/>
        <w:t>MCPTT session release step 1</w:t>
      </w:r>
      <w:bookmarkEnd w:id="1528"/>
      <w:bookmarkEnd w:id="1529"/>
      <w:bookmarkEnd w:id="1530"/>
      <w:bookmarkEnd w:id="1531"/>
      <w:bookmarkEnd w:id="1532"/>
    </w:p>
    <w:p w14:paraId="64DA25ED" w14:textId="77777777" w:rsidR="00DE7BD8" w:rsidRPr="00A3713A" w:rsidRDefault="00DE7BD8" w:rsidP="00DE7BD8">
      <w:r w:rsidRPr="00A3713A">
        <w:t>Upon receiving an MCPTT call release step 1 request from the application and signalling plane e.g. when the session is going to be released, the floor control interface:</w:t>
      </w:r>
    </w:p>
    <w:p w14:paraId="1FEDE69E" w14:textId="77777777" w:rsidR="00DE7BD8" w:rsidRPr="00A3713A" w:rsidRDefault="00DE7BD8" w:rsidP="00DE7BD8">
      <w:pPr>
        <w:pStyle w:val="B1"/>
      </w:pPr>
      <w:r w:rsidRPr="00A3713A">
        <w:t>1.</w:t>
      </w:r>
      <w:r w:rsidRPr="00A3713A">
        <w:tab/>
        <w:t>shall ignore floor control message from the floor control server;</w:t>
      </w:r>
    </w:p>
    <w:p w14:paraId="04B4F5FF" w14:textId="77777777" w:rsidR="00DE7BD8" w:rsidRPr="00A3713A" w:rsidRDefault="00DE7BD8" w:rsidP="00DE7BD8">
      <w:pPr>
        <w:pStyle w:val="B1"/>
      </w:pPr>
      <w:r w:rsidRPr="00A3713A">
        <w:t>2.</w:t>
      </w:r>
      <w:r w:rsidRPr="00A3713A">
        <w:tab/>
        <w:t>shall request the media distributor to stop distributing RTP media packets to the network media interface of the MCPTT clients; and</w:t>
      </w:r>
    </w:p>
    <w:p w14:paraId="2D4DECC3" w14:textId="77777777" w:rsidR="00DE7BD8" w:rsidRPr="00A3713A" w:rsidRDefault="00DE7BD8" w:rsidP="00DE7BD8">
      <w:pPr>
        <w:pStyle w:val="B1"/>
      </w:pPr>
      <w:r w:rsidRPr="00A3713A">
        <w:t>3.</w:t>
      </w:r>
      <w:r w:rsidRPr="00A3713A">
        <w:tab/>
        <w:t>shall ignore any floor control messages received from the floor participant interfaces.</w:t>
      </w:r>
    </w:p>
    <w:p w14:paraId="2180C65D" w14:textId="77777777" w:rsidR="00DE7BD8" w:rsidRPr="00A3713A" w:rsidRDefault="00DE7BD8" w:rsidP="00EC4657">
      <w:pPr>
        <w:pStyle w:val="Heading4"/>
      </w:pPr>
      <w:bookmarkStart w:id="1533" w:name="_Toc20156885"/>
      <w:bookmarkStart w:id="1534" w:name="_Toc27502081"/>
      <w:bookmarkStart w:id="1535" w:name="_Toc45212249"/>
      <w:bookmarkStart w:id="1536" w:name="_Toc51933567"/>
      <w:bookmarkStart w:id="1537" w:name="_Toc154496657"/>
      <w:r w:rsidRPr="00A3713A">
        <w:t>6.5.4.15</w:t>
      </w:r>
      <w:r w:rsidRPr="00A3713A">
        <w:tab/>
        <w:t>MCPTT session release step 2</w:t>
      </w:r>
      <w:bookmarkEnd w:id="1533"/>
      <w:bookmarkEnd w:id="1534"/>
      <w:bookmarkEnd w:id="1535"/>
      <w:bookmarkEnd w:id="1536"/>
      <w:bookmarkEnd w:id="1537"/>
    </w:p>
    <w:p w14:paraId="6446A93C" w14:textId="77777777" w:rsidR="00DE7BD8" w:rsidRPr="00A3713A" w:rsidRDefault="00DE7BD8" w:rsidP="00DE7BD8">
      <w:r w:rsidRPr="00A3713A">
        <w:t>Upon receiving an MCPTT call release step 2 request from the application and signalling plane, the floor control server interface:</w:t>
      </w:r>
    </w:p>
    <w:p w14:paraId="05D75FA2" w14:textId="77777777" w:rsidR="00DE7BD8" w:rsidRPr="00A3713A" w:rsidRDefault="00DE7BD8" w:rsidP="00DE7BD8">
      <w:pPr>
        <w:pStyle w:val="B1"/>
      </w:pPr>
      <w:r w:rsidRPr="00A3713A">
        <w:t>1.</w:t>
      </w:r>
      <w:r w:rsidRPr="00A3713A">
        <w:tab/>
        <w:t>shall release all resources associated with this session.</w:t>
      </w:r>
    </w:p>
    <w:p w14:paraId="327C6E7E" w14:textId="77777777" w:rsidR="00190E5C" w:rsidRPr="00A3713A" w:rsidRDefault="00190E5C" w:rsidP="00EC4657">
      <w:pPr>
        <w:pStyle w:val="Heading4"/>
      </w:pPr>
      <w:bookmarkStart w:id="1538" w:name="_Toc20156886"/>
      <w:bookmarkStart w:id="1539" w:name="_Toc27502082"/>
      <w:bookmarkStart w:id="1540" w:name="_Toc45212250"/>
      <w:bookmarkStart w:id="1541" w:name="_Toc51933568"/>
      <w:bookmarkStart w:id="1542" w:name="_Toc154496658"/>
      <w:r w:rsidRPr="00A3713A">
        <w:t>6.5.4.16</w:t>
      </w:r>
      <w:r w:rsidRPr="00A3713A">
        <w:tab/>
        <w:t>Receiving a split instruction (R: Split)</w:t>
      </w:r>
      <w:bookmarkEnd w:id="1538"/>
      <w:bookmarkEnd w:id="1539"/>
      <w:bookmarkEnd w:id="1540"/>
      <w:bookmarkEnd w:id="1541"/>
      <w:bookmarkEnd w:id="1542"/>
    </w:p>
    <w:p w14:paraId="6AA7AACB" w14:textId="77777777" w:rsidR="00190E5C" w:rsidRPr="00A3713A" w:rsidRDefault="00190E5C" w:rsidP="00190E5C">
      <w:r w:rsidRPr="00A3713A">
        <w:t>Upon receiving an instruction from the application and signalling plane to split the ongoing group session,</w:t>
      </w:r>
      <w:r w:rsidR="005E0B7A" w:rsidRPr="00A3713A">
        <w:t xml:space="preserve"> as specified in 3GPP TS 24.379 [2] in </w:t>
      </w:r>
      <w:r w:rsidR="0017013C" w:rsidRPr="00A3713A">
        <w:t>clause</w:t>
      </w:r>
      <w:r w:rsidR="005E0B7A" w:rsidRPr="00A3713A">
        <w:t> 10.1.1.5.2.4</w:t>
      </w:r>
      <w:r w:rsidRPr="00A3713A">
        <w:t xml:space="preserve"> </w:t>
      </w:r>
      <w:r w:rsidR="005E0B7A" w:rsidRPr="00A3713A">
        <w:t xml:space="preserve">for prearranged group call and in </w:t>
      </w:r>
      <w:r w:rsidR="0017013C" w:rsidRPr="00A3713A">
        <w:t>clause</w:t>
      </w:r>
      <w:r w:rsidR="005E0B7A" w:rsidRPr="00A3713A">
        <w:rPr>
          <w:lang w:val="en-US" w:bidi="he-IL"/>
        </w:rPr>
        <w:t xml:space="preserve"> 10.1.2.5.1.4 for chat group call, </w:t>
      </w:r>
      <w:r w:rsidRPr="00A3713A">
        <w:t>the floor control server interface:</w:t>
      </w:r>
    </w:p>
    <w:p w14:paraId="3D50117A" w14:textId="77777777" w:rsidR="00190E5C" w:rsidRPr="00A3713A" w:rsidRDefault="00190E5C" w:rsidP="00897B81">
      <w:pPr>
        <w:pStyle w:val="B1"/>
      </w:pPr>
      <w:r w:rsidRPr="00A3713A">
        <w:t>1.</w:t>
      </w:r>
      <w:r w:rsidRPr="00A3713A">
        <w:tab/>
        <w:t xml:space="preserve">shall perform the actions in </w:t>
      </w:r>
      <w:r w:rsidR="0017013C" w:rsidRPr="00A3713A">
        <w:t>clause</w:t>
      </w:r>
      <w:r w:rsidRPr="00A3713A">
        <w:t> 6.3.2.3.</w:t>
      </w:r>
    </w:p>
    <w:p w14:paraId="43BB4618" w14:textId="77777777" w:rsidR="00C65F73" w:rsidRPr="00A3713A" w:rsidRDefault="00C65F73" w:rsidP="00EC4657">
      <w:pPr>
        <w:pStyle w:val="Heading4"/>
      </w:pPr>
      <w:bookmarkStart w:id="1543" w:name="_Toc20156887"/>
      <w:bookmarkStart w:id="1544" w:name="_Toc27502083"/>
      <w:bookmarkStart w:id="1545" w:name="_Toc45212251"/>
      <w:bookmarkStart w:id="1546" w:name="_Toc51933569"/>
      <w:bookmarkStart w:id="1547" w:name="_Toc154496659"/>
      <w:r w:rsidRPr="00A3713A">
        <w:t>6.5.4.17</w:t>
      </w:r>
      <w:r w:rsidRPr="00A3713A">
        <w:tab/>
        <w:t>Receive Floor Release Multi Talker message</w:t>
      </w:r>
      <w:bookmarkEnd w:id="1543"/>
      <w:bookmarkEnd w:id="1544"/>
      <w:bookmarkEnd w:id="1545"/>
      <w:bookmarkEnd w:id="1546"/>
      <w:bookmarkEnd w:id="1547"/>
    </w:p>
    <w:p w14:paraId="027CD938" w14:textId="77777777" w:rsidR="00C65F73" w:rsidRPr="00A3713A" w:rsidRDefault="00C65F73" w:rsidP="00C65F73">
      <w:r w:rsidRPr="00A3713A">
        <w:t>Upon receiving a Floor Release Multi Talker message sent from the controlling MCPTT function, the floor control server interface:</w:t>
      </w:r>
    </w:p>
    <w:p w14:paraId="0AA5EC4C" w14:textId="77777777" w:rsidR="00C65F73" w:rsidRPr="00A3713A" w:rsidRDefault="00C65F73" w:rsidP="00C65F73">
      <w:pPr>
        <w:pStyle w:val="B1"/>
      </w:pPr>
      <w:r w:rsidRPr="00A3713A">
        <w:t>1.</w:t>
      </w:r>
      <w:r w:rsidRPr="00A3713A">
        <w:tab/>
        <w:t>shall use the &lt;Participant Reference&gt; value at the end of the Track Info field to identify the floor participant interface;</w:t>
      </w:r>
    </w:p>
    <w:p w14:paraId="1A66E6DF" w14:textId="77777777" w:rsidR="00C65F73" w:rsidRPr="00A3713A" w:rsidRDefault="00C65F73" w:rsidP="00C65F73">
      <w:pPr>
        <w:pStyle w:val="B1"/>
      </w:pPr>
      <w:r w:rsidRPr="00A3713A">
        <w:t>2.</w:t>
      </w:r>
      <w:r w:rsidRPr="00A3713A">
        <w:tab/>
        <w:t>if:</w:t>
      </w:r>
    </w:p>
    <w:p w14:paraId="78B3B983" w14:textId="77777777" w:rsidR="00C65F73" w:rsidRPr="00A3713A" w:rsidRDefault="00C65F73" w:rsidP="00C65F73">
      <w:pPr>
        <w:pStyle w:val="B2"/>
      </w:pPr>
      <w:r w:rsidRPr="00A3713A">
        <w:t>a.</w:t>
      </w:r>
      <w:r w:rsidRPr="00A3713A">
        <w:tab/>
        <w:t xml:space="preserve">the Track Info field only contains one &lt;Participant Reference&gt; value, shall remove the Track Info field from the outgoing Floor </w:t>
      </w:r>
      <w:r w:rsidRPr="00A3713A">
        <w:rPr>
          <w:lang w:val="en-US"/>
        </w:rPr>
        <w:t xml:space="preserve">Release Multi Talker </w:t>
      </w:r>
      <w:r w:rsidRPr="00A3713A">
        <w:t>message; and</w:t>
      </w:r>
    </w:p>
    <w:p w14:paraId="21E0D69B" w14:textId="77777777" w:rsidR="00C65F73" w:rsidRPr="00A3713A" w:rsidRDefault="00C65F73" w:rsidP="00C65F73">
      <w:pPr>
        <w:pStyle w:val="B2"/>
        <w:rPr>
          <w:lang w:val="en-US"/>
        </w:rPr>
      </w:pPr>
      <w:r w:rsidRPr="00A3713A">
        <w:t>b.</w:t>
      </w:r>
      <w:r w:rsidRPr="00A3713A">
        <w:tab/>
        <w:t>the Track Info field contains more than one &lt;Participant Reference&gt; value, shall remove the last &lt;Participant Reference&gt; value from the Track Info field;</w:t>
      </w:r>
      <w:r w:rsidRPr="00A3713A">
        <w:rPr>
          <w:lang w:val="en-US"/>
        </w:rPr>
        <w:t xml:space="preserve"> and</w:t>
      </w:r>
    </w:p>
    <w:p w14:paraId="4995CBDA" w14:textId="77777777" w:rsidR="00C65F73" w:rsidRPr="00A3713A" w:rsidRDefault="00C65F73" w:rsidP="00C65F73">
      <w:pPr>
        <w:pStyle w:val="B1"/>
      </w:pPr>
      <w:r w:rsidRPr="00A3713A">
        <w:t>3.</w:t>
      </w:r>
      <w:r w:rsidRPr="00A3713A">
        <w:tab/>
        <w:t>shall forward the Floor Release Multi Talker message to the floor participant interface.</w:t>
      </w:r>
    </w:p>
    <w:p w14:paraId="12BA5858" w14:textId="77777777" w:rsidR="00DE7BD8" w:rsidRPr="00A3713A" w:rsidRDefault="00DE7BD8" w:rsidP="00EC4657">
      <w:pPr>
        <w:pStyle w:val="Heading3"/>
      </w:pPr>
      <w:bookmarkStart w:id="1548" w:name="_Toc20156888"/>
      <w:bookmarkStart w:id="1549" w:name="_Toc27502084"/>
      <w:bookmarkStart w:id="1550" w:name="_Toc45212252"/>
      <w:bookmarkStart w:id="1551" w:name="_Toc51933570"/>
      <w:bookmarkStart w:id="1552" w:name="_Toc154496660"/>
      <w:r w:rsidRPr="00A3713A">
        <w:lastRenderedPageBreak/>
        <w:t>6.5.5</w:t>
      </w:r>
      <w:r w:rsidRPr="00A3713A">
        <w:tab/>
        <w:t>Floor participant interface procedures</w:t>
      </w:r>
      <w:bookmarkEnd w:id="1548"/>
      <w:bookmarkEnd w:id="1549"/>
      <w:bookmarkEnd w:id="1550"/>
      <w:bookmarkEnd w:id="1551"/>
      <w:bookmarkEnd w:id="1552"/>
    </w:p>
    <w:p w14:paraId="11DBDBE6" w14:textId="77777777" w:rsidR="00DE7BD8" w:rsidRPr="00A3713A" w:rsidRDefault="00DE7BD8" w:rsidP="00EC4657">
      <w:pPr>
        <w:pStyle w:val="Heading4"/>
      </w:pPr>
      <w:bookmarkStart w:id="1553" w:name="_Toc20156889"/>
      <w:bookmarkStart w:id="1554" w:name="_Toc27502085"/>
      <w:bookmarkStart w:id="1555" w:name="_Toc45212253"/>
      <w:bookmarkStart w:id="1556" w:name="_Toc51933571"/>
      <w:bookmarkStart w:id="1557" w:name="_Toc154496661"/>
      <w:r w:rsidRPr="00A3713A">
        <w:t>6.5.5.1</w:t>
      </w:r>
      <w:r w:rsidRPr="00A3713A">
        <w:tab/>
        <w:t>General</w:t>
      </w:r>
      <w:bookmarkEnd w:id="1553"/>
      <w:bookmarkEnd w:id="1554"/>
      <w:bookmarkEnd w:id="1555"/>
      <w:bookmarkEnd w:id="1556"/>
      <w:bookmarkEnd w:id="1557"/>
    </w:p>
    <w:p w14:paraId="3A8FB550" w14:textId="77777777" w:rsidR="00DE7BD8" w:rsidRPr="00A3713A" w:rsidRDefault="00DE7BD8" w:rsidP="00DE7BD8">
      <w:r w:rsidRPr="00A3713A">
        <w:t xml:space="preserve">The floor participant interface shall behave according to the state diagram and state transitions specified in this </w:t>
      </w:r>
      <w:r w:rsidR="0017013C" w:rsidRPr="00A3713A">
        <w:t>clause</w:t>
      </w:r>
      <w:r w:rsidRPr="00A3713A">
        <w:t>.</w:t>
      </w:r>
    </w:p>
    <w:p w14:paraId="362B7EBA" w14:textId="77777777" w:rsidR="00DE7BD8" w:rsidRPr="00A3713A" w:rsidRDefault="00DE7BD8" w:rsidP="00DE7BD8">
      <w:r w:rsidRPr="00A3713A">
        <w:t>Figure 6.5.5.1-1 shows the general floor control operation states (P states) and the state transition diagram.</w:t>
      </w:r>
    </w:p>
    <w:p w14:paraId="3DA9760B" w14:textId="77777777" w:rsidR="00190E5C" w:rsidRPr="00A3713A" w:rsidRDefault="00C65F73" w:rsidP="00ED16CD">
      <w:pPr>
        <w:pStyle w:val="TH"/>
      </w:pPr>
      <w:r w:rsidRPr="00A3713A">
        <w:object w:dxaOrig="16695" w:dyaOrig="9900" w14:anchorId="6B62B62F">
          <v:shape id="_x0000_i1033" type="#_x0000_t75" style="width:458.4pt;height:270.2pt" o:ole="">
            <v:imagedata r:id="rId30" o:title=""/>
          </v:shape>
          <o:OLEObject Type="Embed" ProgID="Visio.Drawing.11" ShapeID="_x0000_i1033" DrawAspect="Content" ObjectID="_1772691338" r:id="rId31"/>
        </w:object>
      </w:r>
    </w:p>
    <w:p w14:paraId="292260FC" w14:textId="77777777" w:rsidR="00DE7BD8" w:rsidRPr="00A3713A" w:rsidRDefault="00DE7BD8" w:rsidP="000B4518">
      <w:pPr>
        <w:pStyle w:val="TF"/>
      </w:pPr>
      <w:r w:rsidRPr="00A3713A">
        <w:t>Figure 6.5.5.1-1: The 'floor participant interface state transition' state diagram</w:t>
      </w:r>
    </w:p>
    <w:p w14:paraId="26EF66FC" w14:textId="77777777" w:rsidR="00DE7BD8" w:rsidRPr="00A3713A" w:rsidRDefault="00DE7BD8" w:rsidP="00DE7BD8">
      <w:r w:rsidRPr="00A3713A">
        <w:t>The floor participant interface shall keep one instance of the 'floor participant interface state transition' state machine per MCPTT client in a session.</w:t>
      </w:r>
    </w:p>
    <w:p w14:paraId="494E974E" w14:textId="77777777" w:rsidR="00DE7BD8" w:rsidRPr="00A3713A" w:rsidRDefault="00DE7BD8" w:rsidP="00DE7BD8">
      <w:r w:rsidRPr="00A3713A">
        <w:t xml:space="preserve">The floor participant associated to the 'floor participant interface state transition' state machine is in the following </w:t>
      </w:r>
      <w:r w:rsidR="0017013C" w:rsidRPr="00A3713A">
        <w:t>clause</w:t>
      </w:r>
      <w:r w:rsidRPr="00A3713A">
        <w:t>s referred to as the associated floor participant.</w:t>
      </w:r>
    </w:p>
    <w:p w14:paraId="670F694B" w14:textId="77777777" w:rsidR="00DE7BD8" w:rsidRPr="00A3713A" w:rsidRDefault="00DE7BD8" w:rsidP="00DE7BD8">
      <w:r w:rsidRPr="00A3713A">
        <w:t xml:space="preserve">If floor control messages or RTP media packets arrives in a state where there is no procedure specified in the following </w:t>
      </w:r>
      <w:r w:rsidR="0017013C" w:rsidRPr="00A3713A">
        <w:t>clause</w:t>
      </w:r>
      <w:r w:rsidRPr="00A3713A">
        <w:t xml:space="preserve">s the floor participant interface: </w:t>
      </w:r>
    </w:p>
    <w:p w14:paraId="554759E8" w14:textId="77777777" w:rsidR="00DE7BD8" w:rsidRPr="00A3713A" w:rsidRDefault="00DE7BD8" w:rsidP="00DE7BD8">
      <w:pPr>
        <w:pStyle w:val="B1"/>
      </w:pPr>
      <w:r w:rsidRPr="00A3713A">
        <w:t>1.</w:t>
      </w:r>
      <w:r w:rsidRPr="00A3713A">
        <w:tab/>
        <w:t>shall discard the floor control message;</w:t>
      </w:r>
    </w:p>
    <w:p w14:paraId="2D50F632" w14:textId="77777777" w:rsidR="00DE7BD8" w:rsidRPr="00A3713A" w:rsidRDefault="00DE7BD8" w:rsidP="00DE7BD8">
      <w:pPr>
        <w:pStyle w:val="B1"/>
      </w:pPr>
      <w:r w:rsidRPr="00A3713A">
        <w:t>2.</w:t>
      </w:r>
      <w:r w:rsidRPr="00A3713A">
        <w:tab/>
        <w:t>shall request the network media interface to discard any received RTP media packet; and</w:t>
      </w:r>
    </w:p>
    <w:p w14:paraId="160198A2" w14:textId="77777777" w:rsidR="00DE7BD8" w:rsidRPr="00A3713A" w:rsidRDefault="00DE7BD8" w:rsidP="00DE7BD8">
      <w:pPr>
        <w:pStyle w:val="B1"/>
      </w:pPr>
      <w:r w:rsidRPr="00A3713A">
        <w:t>3.</w:t>
      </w:r>
      <w:r w:rsidRPr="00A3713A">
        <w:tab/>
        <w:t>shall remain in the current state.</w:t>
      </w:r>
    </w:p>
    <w:p w14:paraId="564948BB" w14:textId="77777777" w:rsidR="00DE7BD8" w:rsidRPr="00A3713A" w:rsidRDefault="00DE7BD8" w:rsidP="00DE7BD8">
      <w:r w:rsidRPr="00A3713A">
        <w:t xml:space="preserve">State details are explained in the following </w:t>
      </w:r>
      <w:r w:rsidR="0017013C" w:rsidRPr="00A3713A">
        <w:t>clause</w:t>
      </w:r>
      <w:r w:rsidRPr="00A3713A">
        <w:t>s.</w:t>
      </w:r>
    </w:p>
    <w:p w14:paraId="54780B85" w14:textId="77777777" w:rsidR="00DE7BD8" w:rsidRPr="00A3713A" w:rsidRDefault="00DE7BD8" w:rsidP="00EC4657">
      <w:pPr>
        <w:pStyle w:val="Heading4"/>
      </w:pPr>
      <w:bookmarkStart w:id="1558" w:name="_Toc20156890"/>
      <w:bookmarkStart w:id="1559" w:name="_Toc27502086"/>
      <w:bookmarkStart w:id="1560" w:name="_Toc45212254"/>
      <w:bookmarkStart w:id="1561" w:name="_Toc51933572"/>
      <w:bookmarkStart w:id="1562" w:name="_Toc154496662"/>
      <w:r w:rsidRPr="00A3713A">
        <w:t>6.5.5.2</w:t>
      </w:r>
      <w:r w:rsidRPr="00A3713A">
        <w:tab/>
      </w:r>
      <w:r w:rsidR="00574228" w:rsidRPr="00A3713A">
        <w:t xml:space="preserve">State: </w:t>
      </w:r>
      <w:r w:rsidRPr="00A3713A">
        <w:t>'Start-Stop'</w:t>
      </w:r>
      <w:bookmarkEnd w:id="1558"/>
      <w:bookmarkEnd w:id="1559"/>
      <w:bookmarkEnd w:id="1560"/>
      <w:bookmarkEnd w:id="1561"/>
      <w:bookmarkEnd w:id="1562"/>
    </w:p>
    <w:p w14:paraId="1C5EC223" w14:textId="77777777" w:rsidR="00DE7BD8" w:rsidRPr="00A3713A" w:rsidRDefault="00DE7BD8" w:rsidP="00EC4657">
      <w:pPr>
        <w:pStyle w:val="Heading5"/>
      </w:pPr>
      <w:bookmarkStart w:id="1563" w:name="_Toc20156891"/>
      <w:bookmarkStart w:id="1564" w:name="_Toc27502087"/>
      <w:bookmarkStart w:id="1565" w:name="_Toc45212255"/>
      <w:bookmarkStart w:id="1566" w:name="_Toc51933573"/>
      <w:bookmarkStart w:id="1567" w:name="_Toc154496663"/>
      <w:r w:rsidRPr="00A3713A">
        <w:t>6.5.5.2.1</w:t>
      </w:r>
      <w:r w:rsidRPr="00A3713A">
        <w:tab/>
        <w:t>General</w:t>
      </w:r>
      <w:bookmarkEnd w:id="1563"/>
      <w:bookmarkEnd w:id="1564"/>
      <w:bookmarkEnd w:id="1565"/>
      <w:bookmarkEnd w:id="1566"/>
      <w:bookmarkEnd w:id="1567"/>
    </w:p>
    <w:p w14:paraId="7A4A83DD" w14:textId="77777777" w:rsidR="00DE7BD8" w:rsidRPr="00A3713A" w:rsidRDefault="00DE7BD8" w:rsidP="00DE7BD8">
      <w:r w:rsidRPr="00A3713A">
        <w:t>When a new instance of the 'Floor participant interface state transition' state machine is initiated, before any floor control related input is applied, the state machine is in 'Start-stop' state. Similarly when the session is released the state machine shall return to the 'Start-</w:t>
      </w:r>
      <w:r w:rsidR="00574228" w:rsidRPr="00A3713A">
        <w:t>s</w:t>
      </w:r>
      <w:r w:rsidRPr="00A3713A">
        <w:t>top' state.</w:t>
      </w:r>
    </w:p>
    <w:p w14:paraId="17B1BC9C" w14:textId="77777777" w:rsidR="00DE7BD8" w:rsidRPr="00A3713A" w:rsidRDefault="00DE7BD8" w:rsidP="00EC4657">
      <w:pPr>
        <w:pStyle w:val="Heading5"/>
      </w:pPr>
      <w:bookmarkStart w:id="1568" w:name="_Toc20156892"/>
      <w:bookmarkStart w:id="1569" w:name="_Toc27502088"/>
      <w:bookmarkStart w:id="1570" w:name="_Toc45212256"/>
      <w:bookmarkStart w:id="1571" w:name="_Toc51933574"/>
      <w:bookmarkStart w:id="1572" w:name="_Toc154496664"/>
      <w:r w:rsidRPr="00A3713A">
        <w:lastRenderedPageBreak/>
        <w:t>6.5.5.2.2</w:t>
      </w:r>
      <w:r w:rsidRPr="00A3713A">
        <w:tab/>
        <w:t>Participant invited to session</w:t>
      </w:r>
      <w:bookmarkEnd w:id="1568"/>
      <w:bookmarkEnd w:id="1569"/>
      <w:bookmarkEnd w:id="1570"/>
      <w:bookmarkEnd w:id="1571"/>
      <w:bookmarkEnd w:id="1572"/>
    </w:p>
    <w:p w14:paraId="189D61F3" w14:textId="77777777" w:rsidR="00DE7BD8" w:rsidRPr="00A3713A" w:rsidRDefault="00DE7BD8" w:rsidP="00DE7BD8">
      <w:r w:rsidRPr="00A3713A">
        <w:t xml:space="preserve">When the floor participant </w:t>
      </w:r>
      <w:r w:rsidR="00994EDB" w:rsidRPr="00A3713A">
        <w:t xml:space="preserve">interface </w:t>
      </w:r>
      <w:r w:rsidRPr="00A3713A">
        <w:t xml:space="preserve">receives an indication from the floor control server interface that an MCPTT client has accepted the invitation to a session (i.e. when the SIP 200 (OK) response to the initial </w:t>
      </w:r>
      <w:r w:rsidR="00574228" w:rsidRPr="00A3713A">
        <w:t xml:space="preserve">SIP </w:t>
      </w:r>
      <w:r w:rsidRPr="00A3713A">
        <w:t>INVITE request is received as specified in 3GPP TS 24.379 [2]) , the floor participant interface:</w:t>
      </w:r>
    </w:p>
    <w:p w14:paraId="68C3605F" w14:textId="77777777" w:rsidR="00DE7BD8" w:rsidRPr="00A3713A" w:rsidRDefault="00DE7BD8" w:rsidP="00DE7BD8">
      <w:pPr>
        <w:pStyle w:val="B1"/>
      </w:pPr>
      <w:r w:rsidRPr="00A3713A">
        <w:t>1.</w:t>
      </w:r>
      <w:r w:rsidRPr="00A3713A">
        <w:tab/>
        <w:t>shall enter the 'P: has no permission' state.</w:t>
      </w:r>
    </w:p>
    <w:p w14:paraId="2A550616" w14:textId="77777777" w:rsidR="00DE7BD8" w:rsidRPr="00A3713A" w:rsidRDefault="00DE7BD8" w:rsidP="00EC4657">
      <w:pPr>
        <w:pStyle w:val="Heading4"/>
      </w:pPr>
      <w:bookmarkStart w:id="1573" w:name="_Toc20156893"/>
      <w:bookmarkStart w:id="1574" w:name="_Toc27502089"/>
      <w:bookmarkStart w:id="1575" w:name="_Toc45212257"/>
      <w:bookmarkStart w:id="1576" w:name="_Toc51933575"/>
      <w:bookmarkStart w:id="1577" w:name="_Toc154496665"/>
      <w:r w:rsidRPr="00A3713A">
        <w:t>6.5.5.3</w:t>
      </w:r>
      <w:r w:rsidRPr="00A3713A">
        <w:tab/>
      </w:r>
      <w:r w:rsidR="00574228" w:rsidRPr="00A3713A">
        <w:t xml:space="preserve">State: </w:t>
      </w:r>
      <w:r w:rsidRPr="00A3713A">
        <w:t>'P: has no permission'</w:t>
      </w:r>
      <w:bookmarkEnd w:id="1573"/>
      <w:bookmarkEnd w:id="1574"/>
      <w:bookmarkEnd w:id="1575"/>
      <w:bookmarkEnd w:id="1576"/>
      <w:bookmarkEnd w:id="1577"/>
    </w:p>
    <w:p w14:paraId="1AD75136" w14:textId="77777777" w:rsidR="00DE7BD8" w:rsidRPr="00A3713A" w:rsidRDefault="00DE7BD8" w:rsidP="00EC4657">
      <w:pPr>
        <w:pStyle w:val="Heading5"/>
      </w:pPr>
      <w:bookmarkStart w:id="1578" w:name="_Toc20156894"/>
      <w:bookmarkStart w:id="1579" w:name="_Toc27502090"/>
      <w:bookmarkStart w:id="1580" w:name="_Toc45212258"/>
      <w:bookmarkStart w:id="1581" w:name="_Toc51933576"/>
      <w:bookmarkStart w:id="1582" w:name="_Toc154496666"/>
      <w:r w:rsidRPr="00A3713A">
        <w:t>6.5.5.3.1</w:t>
      </w:r>
      <w:r w:rsidRPr="00A3713A">
        <w:tab/>
        <w:t>General</w:t>
      </w:r>
      <w:bookmarkEnd w:id="1578"/>
      <w:bookmarkEnd w:id="1579"/>
      <w:bookmarkEnd w:id="1580"/>
      <w:bookmarkEnd w:id="1581"/>
      <w:bookmarkEnd w:id="1582"/>
    </w:p>
    <w:p w14:paraId="51534894" w14:textId="77777777" w:rsidR="00DE7BD8" w:rsidRPr="00A3713A" w:rsidRDefault="00DE7BD8" w:rsidP="00DE7BD8">
      <w:r w:rsidRPr="00A3713A">
        <w:t>The floor participant interface uses this state when the associated floor participant is not permitted to send media.</w:t>
      </w:r>
    </w:p>
    <w:p w14:paraId="031425F1" w14:textId="77777777" w:rsidR="00DE7BD8" w:rsidRPr="00A3713A" w:rsidRDefault="00DE7BD8" w:rsidP="00EC4657">
      <w:pPr>
        <w:pStyle w:val="Heading5"/>
      </w:pPr>
      <w:bookmarkStart w:id="1583" w:name="_Toc20156895"/>
      <w:bookmarkStart w:id="1584" w:name="_Toc27502091"/>
      <w:bookmarkStart w:id="1585" w:name="_Toc45212259"/>
      <w:bookmarkStart w:id="1586" w:name="_Toc51933577"/>
      <w:bookmarkStart w:id="1587" w:name="_Toc154496667"/>
      <w:r w:rsidRPr="00A3713A">
        <w:t>6.5.5.3.2</w:t>
      </w:r>
      <w:r w:rsidRPr="00A3713A">
        <w:tab/>
        <w:t>Receive Floor Idle message (R: Floor Idle)</w:t>
      </w:r>
      <w:bookmarkEnd w:id="1583"/>
      <w:bookmarkEnd w:id="1584"/>
      <w:bookmarkEnd w:id="1585"/>
      <w:bookmarkEnd w:id="1586"/>
      <w:bookmarkEnd w:id="1587"/>
    </w:p>
    <w:p w14:paraId="37004FAA" w14:textId="77777777" w:rsidR="00DE7BD8" w:rsidRPr="00A3713A" w:rsidRDefault="00DE7BD8" w:rsidP="00DE7BD8">
      <w:r w:rsidRPr="00A3713A">
        <w:t>When the floor participant interface receives a Floor Idle message from the floor control server interface, the floor participant interface:</w:t>
      </w:r>
    </w:p>
    <w:p w14:paraId="21FD00AF" w14:textId="77777777" w:rsidR="00DE7BD8" w:rsidRPr="00A3713A" w:rsidRDefault="00DE7BD8" w:rsidP="00DE7BD8">
      <w:pPr>
        <w:pStyle w:val="B1"/>
      </w:pPr>
      <w:r w:rsidRPr="00A3713A">
        <w:t>1.</w:t>
      </w:r>
      <w:r w:rsidRPr="00A3713A">
        <w:tab/>
        <w:t>shall send the Floor Idle message to the floor participant;</w:t>
      </w:r>
    </w:p>
    <w:p w14:paraId="020FEE7A" w14:textId="77777777" w:rsidR="00DE7BD8" w:rsidRPr="00A3713A" w:rsidRDefault="00DE7BD8" w:rsidP="00DE7BD8">
      <w:pPr>
        <w:pStyle w:val="B1"/>
      </w:pPr>
      <w:r w:rsidRPr="00A3713A">
        <w:t>2.</w:t>
      </w:r>
      <w:r w:rsidRPr="00A3713A">
        <w:tab/>
        <w:t xml:space="preserve">if the first bit in the subtype of the Floor Idle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Idle messages is expected; and</w:t>
      </w:r>
    </w:p>
    <w:p w14:paraId="383C7AF0" w14:textId="77777777" w:rsidR="00DE7BD8" w:rsidRPr="00A3713A" w:rsidRDefault="00DE7BD8" w:rsidP="00DE7BD8">
      <w:pPr>
        <w:pStyle w:val="B1"/>
      </w:pPr>
      <w:r w:rsidRPr="00A3713A">
        <w:t>3.</w:t>
      </w:r>
      <w:r w:rsidRPr="00A3713A">
        <w:tab/>
        <w:t>shall remain in the 'P: has no permission' state.</w:t>
      </w:r>
    </w:p>
    <w:p w14:paraId="03452103" w14:textId="77777777" w:rsidR="00DE7BD8" w:rsidRPr="00A3713A" w:rsidRDefault="00DE7BD8" w:rsidP="00EC4657">
      <w:pPr>
        <w:pStyle w:val="Heading5"/>
      </w:pPr>
      <w:bookmarkStart w:id="1588" w:name="_Toc20156896"/>
      <w:bookmarkStart w:id="1589" w:name="_Toc27502092"/>
      <w:bookmarkStart w:id="1590" w:name="_Toc45212260"/>
      <w:bookmarkStart w:id="1591" w:name="_Toc51933578"/>
      <w:bookmarkStart w:id="1592" w:name="_Toc154496668"/>
      <w:r w:rsidRPr="00A3713A">
        <w:t>6.5.5.3.3</w:t>
      </w:r>
      <w:r w:rsidRPr="00A3713A">
        <w:tab/>
        <w:t>Receive Floor Taken message (R: Floor Taken)</w:t>
      </w:r>
      <w:bookmarkEnd w:id="1588"/>
      <w:bookmarkEnd w:id="1589"/>
      <w:bookmarkEnd w:id="1590"/>
      <w:bookmarkEnd w:id="1591"/>
      <w:bookmarkEnd w:id="1592"/>
    </w:p>
    <w:p w14:paraId="0E100FB7" w14:textId="77777777" w:rsidR="00DE7BD8" w:rsidRPr="00A3713A" w:rsidRDefault="00DE7BD8" w:rsidP="00DE7BD8">
      <w:r w:rsidRPr="00A3713A">
        <w:t>When the floor participant interface receives a Floor Taken message from the floor control server interface, the floor participant interface:</w:t>
      </w:r>
    </w:p>
    <w:p w14:paraId="193785A0" w14:textId="77777777" w:rsidR="00DE7BD8" w:rsidRPr="00A3713A" w:rsidRDefault="00DE7BD8" w:rsidP="00DE7BD8">
      <w:pPr>
        <w:pStyle w:val="B1"/>
      </w:pPr>
      <w:r w:rsidRPr="00A3713A">
        <w:t>1.</w:t>
      </w:r>
      <w:r w:rsidRPr="00A3713A">
        <w:tab/>
        <w:t>shall send the Floor Taken message to the floor participant;</w:t>
      </w:r>
    </w:p>
    <w:p w14:paraId="020E00B4" w14:textId="77777777" w:rsidR="00DE7BD8" w:rsidRPr="00A3713A" w:rsidRDefault="00DE7BD8" w:rsidP="00DE7BD8">
      <w:pPr>
        <w:pStyle w:val="B1"/>
      </w:pPr>
      <w:r w:rsidRPr="00A3713A">
        <w:t>2.</w:t>
      </w:r>
      <w:r w:rsidRPr="00A3713A">
        <w:tab/>
        <w:t xml:space="preserve">if the first bit in the subtype of the Floor Taken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Taken messages is expected; and</w:t>
      </w:r>
    </w:p>
    <w:p w14:paraId="6E3DA7FE" w14:textId="77777777" w:rsidR="00DE7BD8" w:rsidRPr="00A3713A" w:rsidRDefault="00DE7BD8" w:rsidP="00DE7BD8">
      <w:pPr>
        <w:pStyle w:val="B1"/>
      </w:pPr>
      <w:r w:rsidRPr="00A3713A">
        <w:t>3.</w:t>
      </w:r>
      <w:r w:rsidRPr="00A3713A">
        <w:tab/>
        <w:t>shall remain in the 'P: has no permission' state.</w:t>
      </w:r>
    </w:p>
    <w:p w14:paraId="4E62BABA" w14:textId="77777777" w:rsidR="00DE7BD8" w:rsidRPr="00A3713A" w:rsidRDefault="00DE7BD8" w:rsidP="00EC4657">
      <w:pPr>
        <w:pStyle w:val="Heading5"/>
      </w:pPr>
      <w:bookmarkStart w:id="1593" w:name="_Toc20156897"/>
      <w:bookmarkStart w:id="1594" w:name="_Toc27502093"/>
      <w:bookmarkStart w:id="1595" w:name="_Toc45212261"/>
      <w:bookmarkStart w:id="1596" w:name="_Toc51933579"/>
      <w:bookmarkStart w:id="1597" w:name="_Toc154496669"/>
      <w:r w:rsidRPr="00A3713A">
        <w:t>6.5.5.3.4</w:t>
      </w:r>
      <w:r w:rsidRPr="00A3713A">
        <w:tab/>
        <w:t>Receive Floor Request message (R: Floor Request)</w:t>
      </w:r>
      <w:bookmarkEnd w:id="1593"/>
      <w:bookmarkEnd w:id="1594"/>
      <w:bookmarkEnd w:id="1595"/>
      <w:bookmarkEnd w:id="1596"/>
      <w:bookmarkEnd w:id="1597"/>
    </w:p>
    <w:p w14:paraId="3CA2614A" w14:textId="77777777" w:rsidR="00DE7BD8" w:rsidRPr="00A3713A" w:rsidRDefault="00DE7BD8" w:rsidP="00DE7BD8">
      <w:r w:rsidRPr="00A3713A">
        <w:t>When the floor participant interface receives a Floor Request message from the floor participant, the floor participant interface:</w:t>
      </w:r>
    </w:p>
    <w:p w14:paraId="3C7B270E" w14:textId="77777777" w:rsidR="00DE7BD8" w:rsidRPr="00A3713A" w:rsidRDefault="00DE7BD8" w:rsidP="00DE7BD8">
      <w:pPr>
        <w:pStyle w:val="B1"/>
      </w:pPr>
      <w:r w:rsidRPr="00A3713A">
        <w:t>1.</w:t>
      </w:r>
      <w:r w:rsidRPr="00A3713A">
        <w:tab/>
        <w:t>shall send the Floor Request message to the floor control server interface; and</w:t>
      </w:r>
    </w:p>
    <w:p w14:paraId="5B960F63" w14:textId="77777777" w:rsidR="00DE7BD8" w:rsidRPr="00A3713A" w:rsidRDefault="00DE7BD8" w:rsidP="00DE7BD8">
      <w:pPr>
        <w:pStyle w:val="B1"/>
      </w:pPr>
      <w:r w:rsidRPr="00A3713A">
        <w:t>2.</w:t>
      </w:r>
      <w:r w:rsidRPr="00A3713A">
        <w:tab/>
        <w:t>shall remain in the 'P: has no permission' state.</w:t>
      </w:r>
    </w:p>
    <w:p w14:paraId="26D937DC" w14:textId="77777777" w:rsidR="00DE7BD8" w:rsidRPr="00A3713A" w:rsidRDefault="00DE7BD8" w:rsidP="00EC4657">
      <w:pPr>
        <w:pStyle w:val="Heading5"/>
      </w:pPr>
      <w:bookmarkStart w:id="1598" w:name="_Toc20156898"/>
      <w:bookmarkStart w:id="1599" w:name="_Toc27502094"/>
      <w:bookmarkStart w:id="1600" w:name="_Toc45212262"/>
      <w:bookmarkStart w:id="1601" w:name="_Toc51933580"/>
      <w:bookmarkStart w:id="1602" w:name="_Toc154496670"/>
      <w:r w:rsidRPr="00A3713A">
        <w:t>6.5.5.3.5</w:t>
      </w:r>
      <w:r w:rsidRPr="00A3713A">
        <w:tab/>
        <w:t>Receive Floor Granted message (R: Floor Granted)</w:t>
      </w:r>
      <w:bookmarkEnd w:id="1598"/>
      <w:bookmarkEnd w:id="1599"/>
      <w:bookmarkEnd w:id="1600"/>
      <w:bookmarkEnd w:id="1601"/>
      <w:bookmarkEnd w:id="1602"/>
    </w:p>
    <w:p w14:paraId="7640C62A" w14:textId="77777777" w:rsidR="00DE7BD8" w:rsidRPr="00A3713A" w:rsidRDefault="00DE7BD8" w:rsidP="00DE7BD8">
      <w:r w:rsidRPr="00A3713A">
        <w:t>When the floor participant interface receives a Floor Granted message from the floor control server interface, the floor participant interface:</w:t>
      </w:r>
    </w:p>
    <w:p w14:paraId="2DFF31E5" w14:textId="77777777" w:rsidR="00DE7BD8" w:rsidRPr="00A3713A" w:rsidRDefault="00DE7BD8" w:rsidP="00DE7BD8">
      <w:pPr>
        <w:pStyle w:val="B1"/>
      </w:pPr>
      <w:r w:rsidRPr="00A3713A">
        <w:t>1.</w:t>
      </w:r>
      <w:r w:rsidRPr="00A3713A">
        <w:tab/>
        <w:t>shall send the Floor Granted message to the floor participant;</w:t>
      </w:r>
    </w:p>
    <w:p w14:paraId="3229E2C1" w14:textId="77777777" w:rsidR="00DE7BD8" w:rsidRPr="00A3713A" w:rsidRDefault="00DE7BD8" w:rsidP="00DE7BD8">
      <w:pPr>
        <w:pStyle w:val="B1"/>
      </w:pPr>
      <w:r w:rsidRPr="00A3713A">
        <w:t>2.</w:t>
      </w:r>
      <w:r w:rsidRPr="00A3713A">
        <w:tab/>
        <w:t xml:space="preserve">if the first bit in the subtype of the Floor Granted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Granted messages is expected; and</w:t>
      </w:r>
    </w:p>
    <w:p w14:paraId="0BECC14F" w14:textId="77777777" w:rsidR="00DE7BD8" w:rsidRPr="00A3713A" w:rsidRDefault="00DE7BD8" w:rsidP="00DE7BD8">
      <w:pPr>
        <w:pStyle w:val="B1"/>
      </w:pPr>
      <w:r w:rsidRPr="00A3713A">
        <w:t>3.</w:t>
      </w:r>
      <w:r w:rsidRPr="00A3713A">
        <w:tab/>
        <w:t>shall enter the 'P: has permission' state.</w:t>
      </w:r>
    </w:p>
    <w:p w14:paraId="14C0BA36" w14:textId="77777777" w:rsidR="00DE7BD8" w:rsidRPr="00A3713A" w:rsidRDefault="00DE7BD8" w:rsidP="00EC4657">
      <w:pPr>
        <w:pStyle w:val="Heading5"/>
      </w:pPr>
      <w:bookmarkStart w:id="1603" w:name="_Toc20156899"/>
      <w:bookmarkStart w:id="1604" w:name="_Toc27502095"/>
      <w:bookmarkStart w:id="1605" w:name="_Toc45212263"/>
      <w:bookmarkStart w:id="1606" w:name="_Toc51933581"/>
      <w:bookmarkStart w:id="1607" w:name="_Toc154496671"/>
      <w:r w:rsidRPr="00A3713A">
        <w:lastRenderedPageBreak/>
        <w:t>6.5.5.3.6</w:t>
      </w:r>
      <w:r w:rsidRPr="00A3713A">
        <w:tab/>
        <w:t>Receive Floor Deny message (R: Floor Deny)</w:t>
      </w:r>
      <w:bookmarkEnd w:id="1603"/>
      <w:bookmarkEnd w:id="1604"/>
      <w:bookmarkEnd w:id="1605"/>
      <w:bookmarkEnd w:id="1606"/>
      <w:bookmarkEnd w:id="1607"/>
    </w:p>
    <w:p w14:paraId="40B45A2C" w14:textId="77777777" w:rsidR="00DE7BD8" w:rsidRPr="00A3713A" w:rsidRDefault="00DE7BD8" w:rsidP="00DE7BD8">
      <w:r w:rsidRPr="00A3713A">
        <w:t>When the floor participant interface receives a Floor Deny message from the floor control server interface, the floor participant interface:</w:t>
      </w:r>
    </w:p>
    <w:p w14:paraId="61F4186F" w14:textId="77777777" w:rsidR="00DE7BD8" w:rsidRPr="00A3713A" w:rsidRDefault="00DE7BD8" w:rsidP="00DE7BD8">
      <w:pPr>
        <w:pStyle w:val="B1"/>
      </w:pPr>
      <w:r w:rsidRPr="00A3713A">
        <w:t>1.</w:t>
      </w:r>
      <w:r w:rsidRPr="00A3713A">
        <w:tab/>
        <w:t>shall send the Floor Deny message to the floor participant;</w:t>
      </w:r>
    </w:p>
    <w:p w14:paraId="6C5A3AFB" w14:textId="77777777" w:rsidR="00DE7BD8" w:rsidRPr="00A3713A" w:rsidRDefault="00DE7BD8" w:rsidP="00DE7BD8">
      <w:pPr>
        <w:pStyle w:val="B1"/>
      </w:pPr>
      <w:r w:rsidRPr="00A3713A">
        <w:t>2.</w:t>
      </w:r>
      <w:r w:rsidRPr="00A3713A">
        <w:tab/>
        <w:t xml:space="preserve">if the first bit in the subtype of the Floor Deny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Deny messages is expected; and</w:t>
      </w:r>
    </w:p>
    <w:p w14:paraId="5C959529" w14:textId="77777777" w:rsidR="00DE7BD8" w:rsidRPr="00A3713A" w:rsidRDefault="00DE7BD8" w:rsidP="00DE7BD8">
      <w:pPr>
        <w:pStyle w:val="B1"/>
      </w:pPr>
      <w:r w:rsidRPr="00A3713A">
        <w:t>3.</w:t>
      </w:r>
      <w:r w:rsidRPr="00A3713A">
        <w:tab/>
        <w:t>shall remain in the 'P: has no permission' state.</w:t>
      </w:r>
    </w:p>
    <w:p w14:paraId="718827F9" w14:textId="77777777" w:rsidR="00DE7BD8" w:rsidRPr="00A3713A" w:rsidRDefault="00DE7BD8" w:rsidP="00EC4657">
      <w:pPr>
        <w:pStyle w:val="Heading5"/>
      </w:pPr>
      <w:bookmarkStart w:id="1608" w:name="_Toc20156900"/>
      <w:bookmarkStart w:id="1609" w:name="_Toc27502096"/>
      <w:bookmarkStart w:id="1610" w:name="_Toc45212264"/>
      <w:bookmarkStart w:id="1611" w:name="_Toc51933582"/>
      <w:bookmarkStart w:id="1612" w:name="_Toc154496672"/>
      <w:r w:rsidRPr="00A3713A">
        <w:t>6.5.5.3.7</w:t>
      </w:r>
      <w:r w:rsidRPr="00A3713A">
        <w:tab/>
        <w:t>Receive Floor Queue Position Info message (R: Floor Queue Position Info)</w:t>
      </w:r>
      <w:bookmarkEnd w:id="1608"/>
      <w:bookmarkEnd w:id="1609"/>
      <w:bookmarkEnd w:id="1610"/>
      <w:bookmarkEnd w:id="1611"/>
      <w:bookmarkEnd w:id="1612"/>
    </w:p>
    <w:p w14:paraId="0F7272BF" w14:textId="77777777" w:rsidR="00DE7BD8" w:rsidRPr="00A3713A" w:rsidRDefault="00DE7BD8" w:rsidP="00DE7BD8">
      <w:r w:rsidRPr="00A3713A">
        <w:t>When the floor participant interface receives a Floor Queue Position Info message from the floor control server interface, the floor participant interface:</w:t>
      </w:r>
    </w:p>
    <w:p w14:paraId="34A8C375" w14:textId="77777777" w:rsidR="00DE7BD8" w:rsidRPr="00A3713A" w:rsidRDefault="00DE7BD8" w:rsidP="00DE7BD8">
      <w:pPr>
        <w:pStyle w:val="B1"/>
      </w:pPr>
      <w:r w:rsidRPr="00A3713A">
        <w:t>1.</w:t>
      </w:r>
      <w:r w:rsidRPr="00A3713A">
        <w:tab/>
        <w:t>shall send the Floor Queue Position Info message to the floor participant;</w:t>
      </w:r>
    </w:p>
    <w:p w14:paraId="495F3093" w14:textId="77777777" w:rsidR="00DE7BD8" w:rsidRPr="00A3713A" w:rsidRDefault="00DE7BD8" w:rsidP="00DE7BD8">
      <w:pPr>
        <w:pStyle w:val="B1"/>
      </w:pPr>
      <w:r w:rsidRPr="00A3713A">
        <w:t>2.</w:t>
      </w:r>
      <w:r w:rsidRPr="00A3713A">
        <w:tab/>
        <w:t xml:space="preserve">if the first bit in the subtype of the Floor Queue Position Info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Queue Position Info messages is expected; and</w:t>
      </w:r>
    </w:p>
    <w:p w14:paraId="63D765C5" w14:textId="77777777" w:rsidR="00DE7BD8" w:rsidRPr="00A3713A" w:rsidRDefault="00DE7BD8" w:rsidP="00DE7BD8">
      <w:pPr>
        <w:pStyle w:val="B1"/>
      </w:pPr>
      <w:r w:rsidRPr="00A3713A">
        <w:t>3.</w:t>
      </w:r>
      <w:r w:rsidRPr="00A3713A">
        <w:tab/>
        <w:t>shall remain in the 'P: has no permission' state.</w:t>
      </w:r>
    </w:p>
    <w:p w14:paraId="596825C2" w14:textId="77777777" w:rsidR="00DE7BD8" w:rsidRPr="00A3713A" w:rsidRDefault="00DE7BD8" w:rsidP="00EC4657">
      <w:pPr>
        <w:pStyle w:val="Heading5"/>
      </w:pPr>
      <w:bookmarkStart w:id="1613" w:name="_Toc20156901"/>
      <w:bookmarkStart w:id="1614" w:name="_Toc27502097"/>
      <w:bookmarkStart w:id="1615" w:name="_Toc45212265"/>
      <w:bookmarkStart w:id="1616" w:name="_Toc51933583"/>
      <w:bookmarkStart w:id="1617" w:name="_Toc154496673"/>
      <w:r w:rsidRPr="00A3713A">
        <w:t>6.5.5.3.8</w:t>
      </w:r>
      <w:r w:rsidRPr="00A3713A">
        <w:tab/>
        <w:t>Receive Floor Queue Position Request message (R: Floor Queue Position Request)</w:t>
      </w:r>
      <w:bookmarkEnd w:id="1613"/>
      <w:bookmarkEnd w:id="1614"/>
      <w:bookmarkEnd w:id="1615"/>
      <w:bookmarkEnd w:id="1616"/>
      <w:bookmarkEnd w:id="1617"/>
    </w:p>
    <w:p w14:paraId="0B7D7299" w14:textId="77777777" w:rsidR="00DE7BD8" w:rsidRPr="00A3713A" w:rsidRDefault="00DE7BD8" w:rsidP="00DE7BD8">
      <w:r w:rsidRPr="00A3713A">
        <w:t>When the floor participant interface receives a Floor Queue Position Request message from the floor participant, the floor participant interface:</w:t>
      </w:r>
    </w:p>
    <w:p w14:paraId="66A2195E" w14:textId="77777777" w:rsidR="00DE7BD8" w:rsidRPr="00A3713A" w:rsidRDefault="00DE7BD8" w:rsidP="00DE7BD8">
      <w:pPr>
        <w:pStyle w:val="B1"/>
      </w:pPr>
      <w:r w:rsidRPr="00A3713A">
        <w:t>1.</w:t>
      </w:r>
      <w:r w:rsidRPr="00A3713A">
        <w:tab/>
        <w:t>shall send the Floor Queue Position Request message to the floor control server interface; and</w:t>
      </w:r>
    </w:p>
    <w:p w14:paraId="73B4176B" w14:textId="77777777" w:rsidR="00DE7BD8" w:rsidRPr="00A3713A" w:rsidRDefault="00DE7BD8" w:rsidP="00DE7BD8">
      <w:pPr>
        <w:pStyle w:val="B1"/>
      </w:pPr>
      <w:r w:rsidRPr="00A3713A">
        <w:t>2.</w:t>
      </w:r>
      <w:r w:rsidRPr="00A3713A">
        <w:tab/>
        <w:t>shall remain in the 'P: has no permission' state.</w:t>
      </w:r>
    </w:p>
    <w:p w14:paraId="5EF34FC4" w14:textId="77777777" w:rsidR="00DE7BD8" w:rsidRPr="00A3713A" w:rsidRDefault="00DE7BD8" w:rsidP="00EC4657">
      <w:pPr>
        <w:pStyle w:val="Heading5"/>
      </w:pPr>
      <w:bookmarkStart w:id="1618" w:name="_Toc20156902"/>
      <w:bookmarkStart w:id="1619" w:name="_Toc27502098"/>
      <w:bookmarkStart w:id="1620" w:name="_Toc45212266"/>
      <w:bookmarkStart w:id="1621" w:name="_Toc51933584"/>
      <w:bookmarkStart w:id="1622" w:name="_Toc154496674"/>
      <w:r w:rsidRPr="00A3713A">
        <w:t>6.5.5.3.9</w:t>
      </w:r>
      <w:r w:rsidRPr="00A3713A">
        <w:tab/>
        <w:t>Receive RTP media packets (R: RTP media)</w:t>
      </w:r>
      <w:bookmarkEnd w:id="1618"/>
      <w:bookmarkEnd w:id="1619"/>
      <w:bookmarkEnd w:id="1620"/>
      <w:bookmarkEnd w:id="1621"/>
      <w:bookmarkEnd w:id="1622"/>
    </w:p>
    <w:p w14:paraId="3748019F" w14:textId="77777777" w:rsidR="00DE7BD8" w:rsidRPr="00A3713A" w:rsidRDefault="00DE7BD8" w:rsidP="00DE7BD8">
      <w:r w:rsidRPr="00A3713A">
        <w:t>When the floor participant interface receives an indication from the network media interface that RTP media packets are received from the media distributor, the floor participant interface</w:t>
      </w:r>
    </w:p>
    <w:p w14:paraId="60730E6C" w14:textId="77777777" w:rsidR="00DE7BD8" w:rsidRPr="00A3713A" w:rsidRDefault="00DE7BD8" w:rsidP="00DE7BD8">
      <w:pPr>
        <w:pStyle w:val="B1"/>
      </w:pPr>
      <w:r w:rsidRPr="00A3713A">
        <w:t>1.</w:t>
      </w:r>
      <w:r w:rsidRPr="00A3713A">
        <w:tab/>
        <w:t xml:space="preserve">shall instruct the </w:t>
      </w:r>
      <w:r w:rsidR="00994EDB" w:rsidRPr="00A3713A">
        <w:t xml:space="preserve">network </w:t>
      </w:r>
      <w:r w:rsidRPr="00A3713A">
        <w:t xml:space="preserve">media interface to </w:t>
      </w:r>
      <w:r w:rsidR="00994EDB" w:rsidRPr="00A3713A">
        <w:t xml:space="preserve">send the </w:t>
      </w:r>
      <w:r w:rsidRPr="00A3713A">
        <w:t>received RTP media packets towards the MCPTT client; and</w:t>
      </w:r>
    </w:p>
    <w:p w14:paraId="38FD2106" w14:textId="77777777" w:rsidR="00DE7BD8" w:rsidRPr="00A3713A" w:rsidRDefault="00DE7BD8" w:rsidP="00DE7BD8">
      <w:pPr>
        <w:pStyle w:val="B1"/>
      </w:pPr>
      <w:r w:rsidRPr="00A3713A">
        <w:t>2.</w:t>
      </w:r>
      <w:r w:rsidRPr="00A3713A">
        <w:tab/>
        <w:t>shall remain in the 'P: has no permission' state.</w:t>
      </w:r>
    </w:p>
    <w:p w14:paraId="61E8AA36" w14:textId="77777777" w:rsidR="00DE7BD8" w:rsidRPr="00A3713A" w:rsidRDefault="00DE7BD8" w:rsidP="00DE7BD8">
      <w:r w:rsidRPr="00A3713A">
        <w:t>When the floor participant interface receives an indication from the network media interface that RTP media packets are received from the MCPTT client, the floor participant interface</w:t>
      </w:r>
    </w:p>
    <w:p w14:paraId="35D6BAF3" w14:textId="77777777" w:rsidR="00DE7BD8" w:rsidRPr="00A3713A" w:rsidRDefault="00DE7BD8" w:rsidP="00B33C1C">
      <w:pPr>
        <w:pStyle w:val="B1"/>
      </w:pPr>
      <w:r w:rsidRPr="00A3713A">
        <w:t>1.</w:t>
      </w:r>
      <w:r w:rsidRPr="00A3713A">
        <w:tab/>
        <w:t>shall send a Floor Revoke message to the floor participant. The Floor Revoke message:</w:t>
      </w:r>
    </w:p>
    <w:p w14:paraId="09CED43F" w14:textId="77777777" w:rsidR="00DE7BD8" w:rsidRPr="00A3713A" w:rsidRDefault="00DE7BD8" w:rsidP="00DE7BD8">
      <w:pPr>
        <w:pStyle w:val="B2"/>
      </w:pPr>
      <w:r w:rsidRPr="00A3713A">
        <w:t>a.</w:t>
      </w:r>
      <w:r w:rsidRPr="00A3713A">
        <w:tab/>
        <w:t>shall include the Reject Cause field with the &lt;Reject Cause&gt; value set to #3 (No permission to send a Media Burst);</w:t>
      </w:r>
    </w:p>
    <w:p w14:paraId="5EB131CD" w14:textId="77777777" w:rsidR="00DE7BD8" w:rsidRPr="00A3713A" w:rsidRDefault="00DE7BD8" w:rsidP="00B33C1C">
      <w:pPr>
        <w:pStyle w:val="B1"/>
      </w:pPr>
      <w:r w:rsidRPr="00A3713A">
        <w:t>2.</w:t>
      </w:r>
      <w:r w:rsidRPr="00A3713A">
        <w:tab/>
        <w:t>shall store that a Floor Release message is expected from the floor participant; and</w:t>
      </w:r>
    </w:p>
    <w:p w14:paraId="4ED07929" w14:textId="77777777" w:rsidR="00DE7BD8" w:rsidRPr="00A3713A" w:rsidRDefault="00B33C1C" w:rsidP="00B33C1C">
      <w:pPr>
        <w:pStyle w:val="B1"/>
      </w:pPr>
      <w:r w:rsidRPr="00A3713A">
        <w:t>3</w:t>
      </w:r>
      <w:r w:rsidR="00DE7BD8" w:rsidRPr="00A3713A">
        <w:t>.</w:t>
      </w:r>
      <w:r w:rsidR="00DE7BD8" w:rsidRPr="00A3713A">
        <w:tab/>
        <w:t>shall remain in the 'P: has no permission' state.</w:t>
      </w:r>
    </w:p>
    <w:p w14:paraId="2EC5051E" w14:textId="77777777" w:rsidR="00DE7BD8" w:rsidRPr="00A3713A" w:rsidRDefault="00DE7BD8" w:rsidP="00EC4657">
      <w:pPr>
        <w:pStyle w:val="Heading5"/>
      </w:pPr>
      <w:bookmarkStart w:id="1623" w:name="_Toc20156903"/>
      <w:bookmarkStart w:id="1624" w:name="_Toc27502099"/>
      <w:bookmarkStart w:id="1625" w:name="_Toc45212267"/>
      <w:bookmarkStart w:id="1626" w:name="_Toc51933585"/>
      <w:bookmarkStart w:id="1627" w:name="_Toc154496675"/>
      <w:r w:rsidRPr="00A3713A">
        <w:t>6.5.5.3.10</w:t>
      </w:r>
      <w:r w:rsidRPr="00A3713A">
        <w:tab/>
        <w:t>Receive Floor Release message (R: Floor Release)</w:t>
      </w:r>
      <w:bookmarkEnd w:id="1623"/>
      <w:bookmarkEnd w:id="1624"/>
      <w:bookmarkEnd w:id="1625"/>
      <w:bookmarkEnd w:id="1626"/>
      <w:bookmarkEnd w:id="1627"/>
    </w:p>
    <w:p w14:paraId="576226F7" w14:textId="77777777" w:rsidR="00DE7BD8" w:rsidRPr="00A3713A" w:rsidRDefault="00DE7BD8" w:rsidP="00DE7BD8">
      <w:r w:rsidRPr="00A3713A">
        <w:t>When the floor participant interface receives a Floor Release message from the floor participant, the floor participant interface:</w:t>
      </w:r>
    </w:p>
    <w:p w14:paraId="6B7DAE1D" w14:textId="77777777" w:rsidR="00DE7BD8" w:rsidRPr="00A3713A" w:rsidRDefault="00DE7BD8" w:rsidP="00DE7BD8">
      <w:pPr>
        <w:pStyle w:val="B1"/>
      </w:pPr>
      <w:r w:rsidRPr="00A3713A">
        <w:t>1.</w:t>
      </w:r>
      <w:r w:rsidRPr="00A3713A">
        <w:tab/>
        <w:t>if a Floor Release message is not expected from the floor participant:</w:t>
      </w:r>
    </w:p>
    <w:p w14:paraId="4F8D8D50" w14:textId="77777777" w:rsidR="00DE7BD8" w:rsidRPr="00A3713A" w:rsidRDefault="00DE7BD8" w:rsidP="00DE7BD8">
      <w:pPr>
        <w:pStyle w:val="B2"/>
      </w:pPr>
      <w:r w:rsidRPr="00A3713A">
        <w:lastRenderedPageBreak/>
        <w:t>a.</w:t>
      </w:r>
      <w:r w:rsidRPr="00A3713A">
        <w:tab/>
        <w:t xml:space="preserve">if the first bit in the subtype of the Floor Release message is set to '1' (acknowledgement is required) as specified in </w:t>
      </w:r>
      <w:r w:rsidR="0017013C" w:rsidRPr="00A3713A">
        <w:t>clause</w:t>
      </w:r>
      <w:r w:rsidRPr="00A3713A">
        <w:t> 8.2.2, based on local policy:</w:t>
      </w:r>
    </w:p>
    <w:p w14:paraId="04731CCB" w14:textId="77777777" w:rsidR="00DE7BD8" w:rsidRPr="00A3713A" w:rsidRDefault="00DE7BD8" w:rsidP="00DE7BD8">
      <w:pPr>
        <w:pStyle w:val="B3"/>
      </w:pPr>
      <w:r w:rsidRPr="00A3713A">
        <w:t>i</w:t>
      </w:r>
      <w:r w:rsidRPr="00A3713A">
        <w:tab/>
        <w:t>shall send a Floor Ack message to the floor participant and set the first bit in the subtype of the Floor Release message to '0' (acknowledgement is not required) in the outgoing Floor Release message; or</w:t>
      </w:r>
    </w:p>
    <w:p w14:paraId="4F244C58" w14:textId="77777777" w:rsidR="00DE7BD8" w:rsidRPr="00A3713A" w:rsidRDefault="00DE7BD8" w:rsidP="00DE7BD8">
      <w:pPr>
        <w:pStyle w:val="B3"/>
      </w:pPr>
      <w:r w:rsidRPr="00A3713A">
        <w:t>ii.</w:t>
      </w:r>
      <w:r w:rsidRPr="00A3713A">
        <w:tab/>
        <w:t>wait for the Floor Ack from the floor control server; and</w:t>
      </w:r>
    </w:p>
    <w:p w14:paraId="3E91B970" w14:textId="77777777" w:rsidR="00DE7BD8" w:rsidRPr="00A3713A" w:rsidRDefault="00DE7BD8" w:rsidP="00DE7BD8">
      <w:pPr>
        <w:pStyle w:val="B2"/>
      </w:pPr>
      <w:r w:rsidRPr="00A3713A">
        <w:t>b.</w:t>
      </w:r>
      <w:r w:rsidRPr="00A3713A">
        <w:tab/>
        <w:t>shall forward the Floor Release message to the floor control server interface;</w:t>
      </w:r>
    </w:p>
    <w:p w14:paraId="7783E5FC" w14:textId="77777777" w:rsidR="00DE7BD8" w:rsidRPr="00A3713A" w:rsidRDefault="00D1750F" w:rsidP="00DE7BD8">
      <w:pPr>
        <w:pStyle w:val="B1"/>
      </w:pPr>
      <w:r w:rsidRPr="00A3713A">
        <w:t>2</w:t>
      </w:r>
      <w:r w:rsidR="00DE7BD8" w:rsidRPr="00A3713A">
        <w:t>.</w:t>
      </w:r>
      <w:r w:rsidR="00DE7BD8" w:rsidRPr="00A3713A">
        <w:tab/>
        <w:t>if a Floor Release message is expected from the floor participant:</w:t>
      </w:r>
    </w:p>
    <w:p w14:paraId="1A1AEEC2" w14:textId="77777777" w:rsidR="00DE7BD8" w:rsidRPr="00A3713A" w:rsidRDefault="00DE7BD8" w:rsidP="00DE7BD8">
      <w:pPr>
        <w:pStyle w:val="B2"/>
      </w:pPr>
      <w:r w:rsidRPr="00A3713A">
        <w:t>a.</w:t>
      </w:r>
      <w:r w:rsidRPr="00A3713A">
        <w:tab/>
        <w:t xml:space="preserve">if the first bit in the subtype of the Floor Release message is set to '1' (acknowledgement is required) as specified in </w:t>
      </w:r>
      <w:r w:rsidR="0017013C" w:rsidRPr="00A3713A">
        <w:t>clause</w:t>
      </w:r>
      <w:r w:rsidRPr="00A3713A">
        <w:t> 8.2.2:</w:t>
      </w:r>
    </w:p>
    <w:p w14:paraId="164645D9" w14:textId="77777777" w:rsidR="00DE7BD8" w:rsidRPr="00A3713A" w:rsidRDefault="00DE7BD8" w:rsidP="00DE7BD8">
      <w:pPr>
        <w:pStyle w:val="B3"/>
      </w:pPr>
      <w:r w:rsidRPr="00A3713A">
        <w:t>i.</w:t>
      </w:r>
      <w:r w:rsidRPr="00A3713A">
        <w:tab/>
        <w:t>shall send a Floor Ack message to the floor participant; and</w:t>
      </w:r>
    </w:p>
    <w:p w14:paraId="20F2403E" w14:textId="77777777" w:rsidR="00DE7BD8" w:rsidRPr="00A3713A" w:rsidRDefault="00DE7BD8" w:rsidP="00DE7BD8">
      <w:pPr>
        <w:pStyle w:val="B2"/>
      </w:pPr>
      <w:r w:rsidRPr="00A3713A">
        <w:t>b.</w:t>
      </w:r>
      <w:r w:rsidRPr="00A3713A">
        <w:tab/>
        <w:t>shall remove that a Floor Release message</w:t>
      </w:r>
      <w:r w:rsidR="009931A6" w:rsidRPr="00A3713A">
        <w:t xml:space="preserve"> is expected from the floor participant</w:t>
      </w:r>
      <w:r w:rsidRPr="00A3713A">
        <w:t>; and</w:t>
      </w:r>
    </w:p>
    <w:p w14:paraId="08975D06" w14:textId="77777777" w:rsidR="00DE7BD8" w:rsidRPr="00A3713A" w:rsidRDefault="00D1750F" w:rsidP="00DE7BD8">
      <w:pPr>
        <w:pStyle w:val="B1"/>
      </w:pPr>
      <w:r w:rsidRPr="00A3713A">
        <w:t>3</w:t>
      </w:r>
      <w:r w:rsidR="00DE7BD8" w:rsidRPr="00A3713A">
        <w:t>.</w:t>
      </w:r>
      <w:r w:rsidR="00DE7BD8" w:rsidRPr="00A3713A">
        <w:tab/>
        <w:t>shall remain in the 'P: has no permission' state.</w:t>
      </w:r>
    </w:p>
    <w:p w14:paraId="31D86222" w14:textId="77777777" w:rsidR="00190E5C" w:rsidRPr="00A3713A" w:rsidRDefault="00190E5C" w:rsidP="00EC4657">
      <w:pPr>
        <w:pStyle w:val="Heading5"/>
      </w:pPr>
      <w:bookmarkStart w:id="1628" w:name="_Toc20156904"/>
      <w:bookmarkStart w:id="1629" w:name="_Toc27502100"/>
      <w:bookmarkStart w:id="1630" w:name="_Toc45212268"/>
      <w:bookmarkStart w:id="1631" w:name="_Toc51933586"/>
      <w:bookmarkStart w:id="1632" w:name="_Toc154496676"/>
      <w:r w:rsidRPr="00A3713A">
        <w:t>6.5.5.3.11</w:t>
      </w:r>
      <w:r w:rsidRPr="00A3713A">
        <w:tab/>
        <w:t>Receive split instruction (R: Split)</w:t>
      </w:r>
      <w:bookmarkEnd w:id="1628"/>
      <w:bookmarkEnd w:id="1629"/>
      <w:bookmarkEnd w:id="1630"/>
      <w:bookmarkEnd w:id="1631"/>
      <w:bookmarkEnd w:id="1632"/>
    </w:p>
    <w:p w14:paraId="5539799B" w14:textId="77777777" w:rsidR="00190E5C" w:rsidRPr="00A3713A" w:rsidRDefault="00190E5C" w:rsidP="00897B81">
      <w:pPr>
        <w:rPr>
          <w:lang w:eastAsia="x-none"/>
        </w:rPr>
      </w:pPr>
      <w:r w:rsidRPr="00A3713A">
        <w:rPr>
          <w:lang w:eastAsia="x-none"/>
        </w:rPr>
        <w:t>Upon receiving an instruction to split the ongoing MCPTT call, to the floor participant</w:t>
      </w:r>
      <w:r w:rsidR="00994EDB" w:rsidRPr="00A3713A">
        <w:rPr>
          <w:lang w:eastAsia="x-none"/>
        </w:rPr>
        <w:t xml:space="preserve"> interface</w:t>
      </w:r>
      <w:r w:rsidRPr="00A3713A">
        <w:rPr>
          <w:lang w:eastAsia="x-none"/>
        </w:rPr>
        <w:t>:</w:t>
      </w:r>
    </w:p>
    <w:p w14:paraId="18FB258C" w14:textId="77777777" w:rsidR="00190E5C" w:rsidRPr="00A3713A" w:rsidRDefault="00190E5C" w:rsidP="00897B81">
      <w:pPr>
        <w:pStyle w:val="B1"/>
      </w:pPr>
      <w:r w:rsidRPr="00A3713A">
        <w:t>1.</w:t>
      </w:r>
      <w:r w:rsidRPr="00A3713A">
        <w:tab/>
        <w:t>shall create a new instance of the 'basic floor control operation towards the floor participant' state machine;</w:t>
      </w:r>
    </w:p>
    <w:p w14:paraId="75DC3776" w14:textId="77777777" w:rsidR="00190E5C" w:rsidRPr="00A3713A" w:rsidRDefault="00190E5C" w:rsidP="00897B81">
      <w:pPr>
        <w:pStyle w:val="B1"/>
      </w:pPr>
      <w:r w:rsidRPr="00A3713A">
        <w:t>2.</w:t>
      </w:r>
      <w:r w:rsidRPr="00A3713A">
        <w:tab/>
        <w:t>shall move information associated with the instance used for 'floor participant interface state transition' to the 'basic floor control operation towards the floor participant' state machine;</w:t>
      </w:r>
    </w:p>
    <w:p w14:paraId="1C488E46" w14:textId="77777777" w:rsidR="00190E5C" w:rsidRPr="00A3713A" w:rsidRDefault="00190E5C" w:rsidP="00897B81">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03BF0AD6" w14:textId="77777777" w:rsidR="00FD40B2" w:rsidRPr="00A3713A" w:rsidRDefault="00FD40B2" w:rsidP="00FD40B2">
      <w:pPr>
        <w:pStyle w:val="B1"/>
      </w:pPr>
      <w:r w:rsidRPr="00A3713A">
        <w:t>3.</w:t>
      </w:r>
      <w:r w:rsidRPr="00A3713A">
        <w:tab/>
        <w:t>shall enter the 'Start-stop' state and terminate the 'floor participant interface state transition' state machine associated with this floor participant and this session;</w:t>
      </w:r>
    </w:p>
    <w:p w14:paraId="1DD3E993" w14:textId="77777777" w:rsidR="00190E5C" w:rsidRPr="00A3713A" w:rsidRDefault="00190E5C" w:rsidP="00897B81">
      <w:pPr>
        <w:pStyle w:val="B1"/>
      </w:pPr>
      <w:r w:rsidRPr="00A3713A">
        <w:t>4.</w:t>
      </w:r>
      <w:r w:rsidRPr="00A3713A">
        <w:tab/>
        <w:t xml:space="preserve">if the state in 'general floor control operation' state machine is 'G: Floor Idle' state; shall enter the 'U: not permitted and Floor Idle' state as specified in </w:t>
      </w:r>
      <w:r w:rsidR="0017013C" w:rsidRPr="00A3713A">
        <w:t>clause</w:t>
      </w:r>
      <w:r w:rsidRPr="00A3713A">
        <w:t> 6.3.5.3.2; and</w:t>
      </w:r>
    </w:p>
    <w:p w14:paraId="65B462B9" w14:textId="77777777" w:rsidR="00190E5C" w:rsidRPr="00A3713A" w:rsidRDefault="00190E5C" w:rsidP="00897B81">
      <w:pPr>
        <w:pStyle w:val="B1"/>
      </w:pPr>
      <w:r w:rsidRPr="00A3713A">
        <w:t>5.</w:t>
      </w:r>
      <w:r w:rsidRPr="00A3713A">
        <w:tab/>
        <w:t xml:space="preserve">if the state in 'general floor control operation' state machine is 'G: Floor Taken' state; shall enter the 'U: not permitted and Floor Taken' state as specified in </w:t>
      </w:r>
      <w:r w:rsidR="0017013C" w:rsidRPr="00A3713A">
        <w:t>clause</w:t>
      </w:r>
      <w:r w:rsidRPr="00A3713A">
        <w:t> 6.3.5.4.2.</w:t>
      </w:r>
    </w:p>
    <w:p w14:paraId="543C477F" w14:textId="77777777" w:rsidR="00C65F73" w:rsidRPr="00A3713A" w:rsidRDefault="00C65F73" w:rsidP="00EC4657">
      <w:pPr>
        <w:pStyle w:val="Heading5"/>
      </w:pPr>
      <w:bookmarkStart w:id="1633" w:name="_Toc20156905"/>
      <w:bookmarkStart w:id="1634" w:name="_Toc27502101"/>
      <w:bookmarkStart w:id="1635" w:name="_Toc45212269"/>
      <w:bookmarkStart w:id="1636" w:name="_Toc51933587"/>
      <w:bookmarkStart w:id="1637" w:name="_Toc154496677"/>
      <w:r w:rsidRPr="00A3713A">
        <w:t>6.5.5.3.12</w:t>
      </w:r>
      <w:r w:rsidRPr="00A3713A">
        <w:tab/>
        <w:t>Receive Floor Release Multi Talker message</w:t>
      </w:r>
      <w:bookmarkEnd w:id="1633"/>
      <w:bookmarkEnd w:id="1634"/>
      <w:bookmarkEnd w:id="1635"/>
      <w:bookmarkEnd w:id="1636"/>
      <w:bookmarkEnd w:id="1637"/>
    </w:p>
    <w:p w14:paraId="278FA962" w14:textId="77777777" w:rsidR="00C65F73" w:rsidRPr="00A3713A" w:rsidRDefault="00C65F73" w:rsidP="00C65F73">
      <w:r w:rsidRPr="00A3713A">
        <w:t>When the floor participant interface receives a Floor Release Multi Talker message from the floor control server interface, the floor participant interface:</w:t>
      </w:r>
    </w:p>
    <w:p w14:paraId="4D61CAB3" w14:textId="77777777" w:rsidR="00C65F73" w:rsidRPr="00A3713A" w:rsidRDefault="00C65F73" w:rsidP="00C65F73">
      <w:pPr>
        <w:pStyle w:val="B1"/>
      </w:pPr>
      <w:r w:rsidRPr="00A3713A">
        <w:t>1.</w:t>
      </w:r>
      <w:r w:rsidRPr="00A3713A">
        <w:tab/>
        <w:t>shall send the Floor Release Multi Talker message to the floor participant; and</w:t>
      </w:r>
    </w:p>
    <w:p w14:paraId="3BAA1469" w14:textId="77777777" w:rsidR="00C65F73" w:rsidRPr="00A3713A" w:rsidRDefault="00C65F73" w:rsidP="00C65F73">
      <w:pPr>
        <w:pStyle w:val="B1"/>
      </w:pPr>
      <w:r w:rsidRPr="00A3713A">
        <w:t>2.</w:t>
      </w:r>
      <w:r w:rsidRPr="00A3713A">
        <w:tab/>
        <w:t>shall remain in the 'P: has no permission' state.</w:t>
      </w:r>
    </w:p>
    <w:p w14:paraId="06DDE2C1" w14:textId="77777777" w:rsidR="00DE7BD8" w:rsidRPr="00A3713A" w:rsidRDefault="00DE7BD8" w:rsidP="00EC4657">
      <w:pPr>
        <w:pStyle w:val="Heading4"/>
      </w:pPr>
      <w:bookmarkStart w:id="1638" w:name="_Toc20156906"/>
      <w:bookmarkStart w:id="1639" w:name="_Toc27502102"/>
      <w:bookmarkStart w:id="1640" w:name="_Toc45212270"/>
      <w:bookmarkStart w:id="1641" w:name="_Toc51933588"/>
      <w:bookmarkStart w:id="1642" w:name="_Toc154496678"/>
      <w:r w:rsidRPr="00A3713A">
        <w:t>6.5.5.4</w:t>
      </w:r>
      <w:r w:rsidRPr="00A3713A">
        <w:tab/>
      </w:r>
      <w:r w:rsidR="00574228" w:rsidRPr="00A3713A">
        <w:t xml:space="preserve">State: </w:t>
      </w:r>
      <w:r w:rsidRPr="00A3713A">
        <w:t>'P: has permission'</w:t>
      </w:r>
      <w:bookmarkEnd w:id="1638"/>
      <w:bookmarkEnd w:id="1639"/>
      <w:bookmarkEnd w:id="1640"/>
      <w:bookmarkEnd w:id="1641"/>
      <w:bookmarkEnd w:id="1642"/>
    </w:p>
    <w:p w14:paraId="0950BB17" w14:textId="77777777" w:rsidR="00DE7BD8" w:rsidRPr="00A3713A" w:rsidRDefault="00DE7BD8" w:rsidP="00EC4657">
      <w:pPr>
        <w:pStyle w:val="Heading5"/>
      </w:pPr>
      <w:bookmarkStart w:id="1643" w:name="_Toc20156907"/>
      <w:bookmarkStart w:id="1644" w:name="_Toc27502103"/>
      <w:bookmarkStart w:id="1645" w:name="_Toc45212271"/>
      <w:bookmarkStart w:id="1646" w:name="_Toc51933589"/>
      <w:bookmarkStart w:id="1647" w:name="_Toc154496679"/>
      <w:r w:rsidRPr="00A3713A">
        <w:t>6.5.5.4.1</w:t>
      </w:r>
      <w:r w:rsidRPr="00A3713A">
        <w:tab/>
        <w:t>General</w:t>
      </w:r>
      <w:bookmarkEnd w:id="1643"/>
      <w:bookmarkEnd w:id="1644"/>
      <w:bookmarkEnd w:id="1645"/>
      <w:bookmarkEnd w:id="1646"/>
      <w:bookmarkEnd w:id="1647"/>
    </w:p>
    <w:p w14:paraId="792624F0" w14:textId="77777777" w:rsidR="00DE7BD8" w:rsidRPr="00A3713A" w:rsidRDefault="00DE7BD8" w:rsidP="00DE7BD8">
      <w:r w:rsidRPr="00A3713A">
        <w:t>The floor participant interface uses this state when the floor participant has permission to send media</w:t>
      </w:r>
    </w:p>
    <w:p w14:paraId="4764053F" w14:textId="77777777" w:rsidR="00DE7BD8" w:rsidRPr="00A3713A" w:rsidRDefault="00DE7BD8" w:rsidP="00EC4657">
      <w:pPr>
        <w:pStyle w:val="Heading5"/>
      </w:pPr>
      <w:bookmarkStart w:id="1648" w:name="_Toc20156908"/>
      <w:bookmarkStart w:id="1649" w:name="_Toc27502104"/>
      <w:bookmarkStart w:id="1650" w:name="_Toc45212272"/>
      <w:bookmarkStart w:id="1651" w:name="_Toc51933590"/>
      <w:bookmarkStart w:id="1652" w:name="_Toc154496680"/>
      <w:r w:rsidRPr="00A3713A">
        <w:t>6.5.5.4.2</w:t>
      </w:r>
      <w:r w:rsidRPr="00A3713A">
        <w:tab/>
        <w:t>Receive RTP media packets</w:t>
      </w:r>
      <w:bookmarkEnd w:id="1648"/>
      <w:bookmarkEnd w:id="1649"/>
      <w:bookmarkEnd w:id="1650"/>
      <w:bookmarkEnd w:id="1651"/>
      <w:bookmarkEnd w:id="1652"/>
    </w:p>
    <w:p w14:paraId="632A17AE" w14:textId="77777777" w:rsidR="00DE7BD8" w:rsidRPr="00A3713A" w:rsidRDefault="00DE7BD8" w:rsidP="00DE7BD8">
      <w:r w:rsidRPr="00A3713A">
        <w:t>When the floor participant interface receives an indication from the network media interface that RTP media packets are received from the MCPTT client, the floor participant interface:</w:t>
      </w:r>
    </w:p>
    <w:p w14:paraId="60DB4739" w14:textId="77777777" w:rsidR="00DE7BD8" w:rsidRPr="00A3713A" w:rsidRDefault="00DE7BD8" w:rsidP="00DE7BD8">
      <w:pPr>
        <w:pStyle w:val="B1"/>
      </w:pPr>
      <w:r w:rsidRPr="00A3713A">
        <w:t>1.</w:t>
      </w:r>
      <w:r w:rsidRPr="00A3713A">
        <w:tab/>
        <w:t>shall instruct the media interface to forward received RTP media packets towards the media distributor; and</w:t>
      </w:r>
    </w:p>
    <w:p w14:paraId="57484DD1" w14:textId="77777777" w:rsidR="00DE7BD8" w:rsidRPr="00A3713A" w:rsidRDefault="00DE7BD8" w:rsidP="00DE7BD8">
      <w:pPr>
        <w:pStyle w:val="B1"/>
      </w:pPr>
      <w:r w:rsidRPr="00A3713A">
        <w:lastRenderedPageBreak/>
        <w:t>2.</w:t>
      </w:r>
      <w:r w:rsidRPr="00A3713A">
        <w:tab/>
        <w:t>shall remain in the 'P: has permission' state.</w:t>
      </w:r>
    </w:p>
    <w:p w14:paraId="0BDE2B49" w14:textId="77777777" w:rsidR="00DE7BD8" w:rsidRPr="00A3713A" w:rsidRDefault="00DE7BD8" w:rsidP="00EC4657">
      <w:pPr>
        <w:pStyle w:val="Heading5"/>
      </w:pPr>
      <w:bookmarkStart w:id="1653" w:name="_Toc20156909"/>
      <w:bookmarkStart w:id="1654" w:name="_Toc27502105"/>
      <w:bookmarkStart w:id="1655" w:name="_Toc45212273"/>
      <w:bookmarkStart w:id="1656" w:name="_Toc51933591"/>
      <w:bookmarkStart w:id="1657" w:name="_Toc154496681"/>
      <w:r w:rsidRPr="00A3713A">
        <w:t>6.5.5.4.3</w:t>
      </w:r>
      <w:r w:rsidRPr="00A3713A">
        <w:tab/>
        <w:t>Receive Floor Release message</w:t>
      </w:r>
      <w:bookmarkEnd w:id="1653"/>
      <w:bookmarkEnd w:id="1654"/>
      <w:bookmarkEnd w:id="1655"/>
      <w:bookmarkEnd w:id="1656"/>
      <w:bookmarkEnd w:id="1657"/>
    </w:p>
    <w:p w14:paraId="652F599F" w14:textId="77777777" w:rsidR="00DE7BD8" w:rsidRPr="00A3713A" w:rsidRDefault="00DE7BD8" w:rsidP="00DE7BD8">
      <w:r w:rsidRPr="00A3713A">
        <w:t>When the floor participant interface receives a Floor Release message from the floor participant, the floor participant interface:</w:t>
      </w:r>
    </w:p>
    <w:p w14:paraId="648E1B40" w14:textId="77777777" w:rsidR="00DE7BD8" w:rsidRPr="00A3713A" w:rsidRDefault="00DE7BD8" w:rsidP="00DE7BD8">
      <w:pPr>
        <w:pStyle w:val="B1"/>
      </w:pPr>
      <w:r w:rsidRPr="00A3713A">
        <w:t>1.</w:t>
      </w:r>
      <w:r w:rsidRPr="00A3713A">
        <w:tab/>
        <w:t>shall send the Floor Release message to the floor control server interface; and</w:t>
      </w:r>
    </w:p>
    <w:p w14:paraId="3AB85512" w14:textId="77777777" w:rsidR="00DE7BD8" w:rsidRPr="00A3713A" w:rsidRDefault="00DE7BD8" w:rsidP="00DE7BD8">
      <w:pPr>
        <w:pStyle w:val="B1"/>
      </w:pPr>
      <w:r w:rsidRPr="00A3713A">
        <w:t>3.</w:t>
      </w:r>
      <w:r w:rsidRPr="00A3713A">
        <w:tab/>
        <w:t>shall remain in the 'P: has permission' state.</w:t>
      </w:r>
    </w:p>
    <w:p w14:paraId="4CA45FD1" w14:textId="77777777" w:rsidR="00DE7BD8" w:rsidRPr="00A3713A" w:rsidRDefault="00DE7BD8" w:rsidP="00EC4657">
      <w:pPr>
        <w:pStyle w:val="Heading5"/>
      </w:pPr>
      <w:bookmarkStart w:id="1658" w:name="_Toc20156910"/>
      <w:bookmarkStart w:id="1659" w:name="_Toc27502106"/>
      <w:bookmarkStart w:id="1660" w:name="_Toc45212274"/>
      <w:bookmarkStart w:id="1661" w:name="_Toc51933592"/>
      <w:bookmarkStart w:id="1662" w:name="_Toc154496682"/>
      <w:r w:rsidRPr="00A3713A">
        <w:t>6.5.5.4.4</w:t>
      </w:r>
      <w:r w:rsidRPr="00A3713A">
        <w:tab/>
        <w:t>Receive Floor Ack message</w:t>
      </w:r>
      <w:bookmarkEnd w:id="1658"/>
      <w:bookmarkEnd w:id="1659"/>
      <w:bookmarkEnd w:id="1660"/>
      <w:bookmarkEnd w:id="1661"/>
      <w:bookmarkEnd w:id="1662"/>
    </w:p>
    <w:p w14:paraId="58FCAB51" w14:textId="77777777" w:rsidR="00DE7BD8" w:rsidRPr="00A3713A" w:rsidRDefault="00DE7BD8" w:rsidP="00DE7BD8">
      <w:r w:rsidRPr="00A3713A">
        <w:t>When the floor participant interface receives a Floor Ack message from the floor control server interface, the floor participant interface:</w:t>
      </w:r>
    </w:p>
    <w:p w14:paraId="70452CD2" w14:textId="77777777" w:rsidR="00DE7BD8" w:rsidRPr="00A3713A" w:rsidRDefault="00DE7BD8" w:rsidP="00DE7BD8">
      <w:pPr>
        <w:pStyle w:val="B1"/>
      </w:pPr>
      <w:r w:rsidRPr="00A3713A">
        <w:t>1.</w:t>
      </w:r>
      <w:r w:rsidRPr="00A3713A">
        <w:tab/>
        <w:t>shall send the Floor Ack message to the floor participant; and</w:t>
      </w:r>
    </w:p>
    <w:p w14:paraId="28D571CC" w14:textId="77777777" w:rsidR="00DE7BD8" w:rsidRPr="00A3713A" w:rsidRDefault="00DE7BD8" w:rsidP="00DE7BD8">
      <w:pPr>
        <w:pStyle w:val="B1"/>
      </w:pPr>
      <w:r w:rsidRPr="00A3713A">
        <w:t>2.</w:t>
      </w:r>
      <w:r w:rsidRPr="00A3713A">
        <w:tab/>
        <w:t>shall remain in the 'P: has permission' state.</w:t>
      </w:r>
    </w:p>
    <w:p w14:paraId="1F7B5C2E" w14:textId="77777777" w:rsidR="00DE7BD8" w:rsidRPr="00A3713A" w:rsidRDefault="00DE7BD8" w:rsidP="00EC4657">
      <w:pPr>
        <w:pStyle w:val="Heading5"/>
      </w:pPr>
      <w:bookmarkStart w:id="1663" w:name="_Toc20156911"/>
      <w:bookmarkStart w:id="1664" w:name="_Toc27502107"/>
      <w:bookmarkStart w:id="1665" w:name="_Toc45212275"/>
      <w:bookmarkStart w:id="1666" w:name="_Toc51933593"/>
      <w:bookmarkStart w:id="1667" w:name="_Toc154496683"/>
      <w:r w:rsidRPr="00A3713A">
        <w:t>6.5.5.4.5</w:t>
      </w:r>
      <w:r w:rsidRPr="00A3713A">
        <w:tab/>
        <w:t>Receive Floor Idle message</w:t>
      </w:r>
      <w:bookmarkEnd w:id="1663"/>
      <w:bookmarkEnd w:id="1664"/>
      <w:bookmarkEnd w:id="1665"/>
      <w:bookmarkEnd w:id="1666"/>
      <w:bookmarkEnd w:id="1667"/>
    </w:p>
    <w:p w14:paraId="5A8C059C" w14:textId="77777777" w:rsidR="00DE7BD8" w:rsidRPr="00A3713A" w:rsidRDefault="00DE7BD8" w:rsidP="00DE7BD8">
      <w:r w:rsidRPr="00A3713A">
        <w:t>When the floor participant interface receives a Floor Idle message from the floor control server interface, the floor participant interface:</w:t>
      </w:r>
    </w:p>
    <w:p w14:paraId="48C014A7" w14:textId="77777777" w:rsidR="00DE7BD8" w:rsidRPr="00A3713A" w:rsidRDefault="00DE7BD8" w:rsidP="00DE7BD8">
      <w:pPr>
        <w:pStyle w:val="B1"/>
      </w:pPr>
      <w:r w:rsidRPr="00A3713A">
        <w:t>1.</w:t>
      </w:r>
      <w:r w:rsidRPr="00A3713A">
        <w:tab/>
        <w:t>shall send the Floor Idle message to the floor participant;</w:t>
      </w:r>
    </w:p>
    <w:p w14:paraId="0BE5227D" w14:textId="77777777" w:rsidR="00DE7BD8" w:rsidRPr="00A3713A" w:rsidRDefault="00DE7BD8" w:rsidP="00DE7BD8">
      <w:pPr>
        <w:pStyle w:val="B1"/>
      </w:pPr>
      <w:r w:rsidRPr="00A3713A">
        <w:t>2.</w:t>
      </w:r>
      <w:r w:rsidRPr="00A3713A">
        <w:tab/>
        <w:t xml:space="preserve">if the first bit in the subtype of the Floor Idle message is set to '1' (acknowledgement is required), shall store </w:t>
      </w:r>
      <w:r w:rsidR="007D7391" w:rsidRPr="00A3713A">
        <w:t xml:space="preserve">an indication </w:t>
      </w:r>
      <w:r w:rsidRPr="00A3713A">
        <w:t>that a Floor Ack message to a Floor Idle messages is expected; and</w:t>
      </w:r>
    </w:p>
    <w:p w14:paraId="7068C463" w14:textId="77777777" w:rsidR="00DE7BD8" w:rsidRPr="00A3713A" w:rsidRDefault="00DE7BD8" w:rsidP="00DE7BD8">
      <w:pPr>
        <w:pStyle w:val="B1"/>
      </w:pPr>
      <w:r w:rsidRPr="00A3713A">
        <w:t>3.</w:t>
      </w:r>
      <w:r w:rsidRPr="00A3713A">
        <w:tab/>
        <w:t>shall enter the 'P: has no permission' state.</w:t>
      </w:r>
    </w:p>
    <w:p w14:paraId="7E4305E5" w14:textId="77777777" w:rsidR="00DE7BD8" w:rsidRPr="00A3713A" w:rsidRDefault="00DE7BD8" w:rsidP="00EC4657">
      <w:pPr>
        <w:pStyle w:val="Heading5"/>
      </w:pPr>
      <w:bookmarkStart w:id="1668" w:name="_Toc20156912"/>
      <w:bookmarkStart w:id="1669" w:name="_Toc27502108"/>
      <w:bookmarkStart w:id="1670" w:name="_Toc45212276"/>
      <w:bookmarkStart w:id="1671" w:name="_Toc51933594"/>
      <w:bookmarkStart w:id="1672" w:name="_Toc154496684"/>
      <w:r w:rsidRPr="00A3713A">
        <w:t>6.5.5.4.6</w:t>
      </w:r>
      <w:r w:rsidRPr="00A3713A">
        <w:tab/>
        <w:t>Receive Floor Taken message</w:t>
      </w:r>
      <w:bookmarkEnd w:id="1668"/>
      <w:bookmarkEnd w:id="1669"/>
      <w:bookmarkEnd w:id="1670"/>
      <w:bookmarkEnd w:id="1671"/>
      <w:bookmarkEnd w:id="1672"/>
    </w:p>
    <w:p w14:paraId="6C460CD0" w14:textId="77777777" w:rsidR="00DE7BD8" w:rsidRPr="00A3713A" w:rsidRDefault="00DE7BD8" w:rsidP="00DE7BD8">
      <w:r w:rsidRPr="00A3713A">
        <w:t>When the floor participant interface receives a Floor Taken message from the floor control server interface, the floor participant interface:</w:t>
      </w:r>
    </w:p>
    <w:p w14:paraId="566673AF" w14:textId="77777777" w:rsidR="00DE7BD8" w:rsidRPr="00A3713A" w:rsidRDefault="00DE7BD8" w:rsidP="00DE7BD8">
      <w:pPr>
        <w:pStyle w:val="B1"/>
      </w:pPr>
      <w:r w:rsidRPr="00A3713A">
        <w:t>1.</w:t>
      </w:r>
      <w:r w:rsidRPr="00A3713A">
        <w:tab/>
        <w:t>shall send the Floor Taken message to the floor participant;</w:t>
      </w:r>
    </w:p>
    <w:p w14:paraId="3370DE9C" w14:textId="77777777" w:rsidR="00DE7BD8" w:rsidRPr="00A3713A" w:rsidRDefault="00DE7BD8" w:rsidP="00DE7BD8">
      <w:pPr>
        <w:pStyle w:val="B1"/>
      </w:pPr>
      <w:r w:rsidRPr="00A3713A">
        <w:t>2.</w:t>
      </w:r>
      <w:r w:rsidRPr="00A3713A">
        <w:tab/>
        <w:t xml:space="preserve">if the first bit in the subtype of the Floor Taken message is set to '1' (acknowledgement is required), shall store </w:t>
      </w:r>
      <w:r w:rsidR="007D7391" w:rsidRPr="00A3713A">
        <w:t xml:space="preserve">an indication </w:t>
      </w:r>
      <w:r w:rsidRPr="00A3713A">
        <w:t>that a Floor Ack message to a Floor Taken messages is expected; and</w:t>
      </w:r>
    </w:p>
    <w:p w14:paraId="0C18DEF1" w14:textId="77777777" w:rsidR="00DE7BD8" w:rsidRPr="00A3713A" w:rsidRDefault="00DE7BD8" w:rsidP="00DE7BD8">
      <w:pPr>
        <w:pStyle w:val="B1"/>
      </w:pPr>
      <w:r w:rsidRPr="00A3713A">
        <w:t>3.</w:t>
      </w:r>
      <w:r w:rsidRPr="00A3713A">
        <w:tab/>
      </w:r>
      <w:r w:rsidR="00C65F73" w:rsidRPr="00A3713A">
        <w:t xml:space="preserve">if the Floor Indicator field is included and the I-bit is set to '1' (multi-talker) shall remain in the 'P: has permission' state, otherwise </w:t>
      </w:r>
      <w:r w:rsidRPr="00A3713A">
        <w:t>shall enter the 'P: has no permission' state.</w:t>
      </w:r>
    </w:p>
    <w:p w14:paraId="312D75FB" w14:textId="77777777" w:rsidR="00DE7BD8" w:rsidRPr="00A3713A" w:rsidRDefault="00DE7BD8" w:rsidP="00EC4657">
      <w:pPr>
        <w:pStyle w:val="Heading5"/>
      </w:pPr>
      <w:bookmarkStart w:id="1673" w:name="_Toc20156913"/>
      <w:bookmarkStart w:id="1674" w:name="_Toc27502109"/>
      <w:bookmarkStart w:id="1675" w:name="_Toc45212277"/>
      <w:bookmarkStart w:id="1676" w:name="_Toc51933595"/>
      <w:bookmarkStart w:id="1677" w:name="_Toc154496685"/>
      <w:r w:rsidRPr="00A3713A">
        <w:t>6.5.5.4.7</w:t>
      </w:r>
      <w:r w:rsidRPr="00A3713A">
        <w:tab/>
        <w:t>Receive Floor Revoke message</w:t>
      </w:r>
      <w:bookmarkEnd w:id="1673"/>
      <w:bookmarkEnd w:id="1674"/>
      <w:bookmarkEnd w:id="1675"/>
      <w:bookmarkEnd w:id="1676"/>
      <w:bookmarkEnd w:id="1677"/>
    </w:p>
    <w:p w14:paraId="3813DB07" w14:textId="77777777" w:rsidR="00DE7BD8" w:rsidRPr="00A3713A" w:rsidRDefault="00DE7BD8" w:rsidP="00DE7BD8">
      <w:r w:rsidRPr="00A3713A">
        <w:t>When the floor participant interface receives a Floor Revoke message from the floor control server interface, the floor participant interface:</w:t>
      </w:r>
    </w:p>
    <w:p w14:paraId="6CC661E6" w14:textId="77777777" w:rsidR="00DE7BD8" w:rsidRPr="00A3713A" w:rsidRDefault="00DE7BD8" w:rsidP="00DE7BD8">
      <w:pPr>
        <w:pStyle w:val="B1"/>
      </w:pPr>
      <w:r w:rsidRPr="00A3713A">
        <w:t>1.</w:t>
      </w:r>
      <w:r w:rsidRPr="00A3713A">
        <w:tab/>
        <w:t>shall send the Floor Revoke message to the floor participant;</w:t>
      </w:r>
    </w:p>
    <w:p w14:paraId="11A6A3E7" w14:textId="77777777" w:rsidR="00DE7BD8" w:rsidRPr="00A3713A" w:rsidRDefault="00DE7BD8" w:rsidP="00DE7BD8">
      <w:pPr>
        <w:pStyle w:val="B1"/>
      </w:pPr>
      <w:r w:rsidRPr="00A3713A">
        <w:t>2.</w:t>
      </w:r>
      <w:r w:rsidRPr="00A3713A">
        <w:tab/>
        <w:t xml:space="preserve">if the first bit in the subtype of the Floor Revoke message is set to '1' (acknowledgement is required), shall store </w:t>
      </w:r>
      <w:r w:rsidR="007D7391" w:rsidRPr="00A3713A">
        <w:t xml:space="preserve">an indication </w:t>
      </w:r>
      <w:r w:rsidRPr="00A3713A">
        <w:t>that a Floor Ack message to a Floor Revoke messages is expected;</w:t>
      </w:r>
      <w:r w:rsidR="00D1750F" w:rsidRPr="00A3713A">
        <w:t xml:space="preserve"> and</w:t>
      </w:r>
    </w:p>
    <w:p w14:paraId="40EA8566" w14:textId="77777777" w:rsidR="00DE7BD8" w:rsidRPr="00A3713A" w:rsidRDefault="00D1750F" w:rsidP="00DE7BD8">
      <w:pPr>
        <w:pStyle w:val="B1"/>
      </w:pPr>
      <w:r w:rsidRPr="00A3713A">
        <w:t>3</w:t>
      </w:r>
      <w:r w:rsidR="00DE7BD8" w:rsidRPr="00A3713A">
        <w:t>.</w:t>
      </w:r>
      <w:r w:rsidR="00DE7BD8" w:rsidRPr="00A3713A">
        <w:tab/>
        <w:t>shall remain in the 'P: has permission' state.</w:t>
      </w:r>
    </w:p>
    <w:p w14:paraId="000C618A" w14:textId="77777777" w:rsidR="00190E5C" w:rsidRPr="00A3713A" w:rsidRDefault="00190E5C" w:rsidP="00EC4657">
      <w:pPr>
        <w:pStyle w:val="Heading5"/>
      </w:pPr>
      <w:bookmarkStart w:id="1678" w:name="_Toc20156914"/>
      <w:bookmarkStart w:id="1679" w:name="_Toc27502110"/>
      <w:bookmarkStart w:id="1680" w:name="_Toc45212278"/>
      <w:bookmarkStart w:id="1681" w:name="_Toc51933596"/>
      <w:bookmarkStart w:id="1682" w:name="_Toc154496686"/>
      <w:r w:rsidRPr="00A3713A">
        <w:t>6.5.5.4.8</w:t>
      </w:r>
      <w:r w:rsidRPr="00A3713A">
        <w:tab/>
        <w:t>Receive split instruction (R: Split)</w:t>
      </w:r>
      <w:bookmarkEnd w:id="1678"/>
      <w:bookmarkEnd w:id="1679"/>
      <w:bookmarkEnd w:id="1680"/>
      <w:bookmarkEnd w:id="1681"/>
      <w:bookmarkEnd w:id="1682"/>
    </w:p>
    <w:p w14:paraId="7606A98C" w14:textId="77777777" w:rsidR="00190E5C" w:rsidRPr="00A3713A" w:rsidRDefault="00190E5C" w:rsidP="00190E5C">
      <w:pPr>
        <w:rPr>
          <w:lang w:eastAsia="x-none"/>
        </w:rPr>
      </w:pPr>
      <w:r w:rsidRPr="00A3713A">
        <w:rPr>
          <w:lang w:eastAsia="x-none"/>
        </w:rPr>
        <w:t>Upon receiving an instruction to split the ongoing MCPTT call, the floor participant</w:t>
      </w:r>
      <w:r w:rsidR="00994EDB" w:rsidRPr="00A3713A">
        <w:rPr>
          <w:lang w:eastAsia="x-none"/>
        </w:rPr>
        <w:t xml:space="preserve"> interface</w:t>
      </w:r>
      <w:r w:rsidRPr="00A3713A">
        <w:rPr>
          <w:lang w:eastAsia="x-none"/>
        </w:rPr>
        <w:t>:</w:t>
      </w:r>
    </w:p>
    <w:p w14:paraId="78A34576" w14:textId="77777777" w:rsidR="00190E5C" w:rsidRPr="00A3713A" w:rsidRDefault="00190E5C" w:rsidP="00190E5C">
      <w:pPr>
        <w:pStyle w:val="B1"/>
      </w:pPr>
      <w:r w:rsidRPr="00A3713A">
        <w:lastRenderedPageBreak/>
        <w:t>1.</w:t>
      </w:r>
      <w:r w:rsidRPr="00A3713A">
        <w:tab/>
        <w:t>shall create a new instance of the 'basic floor control operation towards the floor participant' state machine</w:t>
      </w:r>
      <w:r w:rsidR="00994EDB" w:rsidRPr="00A3713A">
        <w:t xml:space="preserve"> as specified in </w:t>
      </w:r>
      <w:r w:rsidR="0017013C" w:rsidRPr="00A3713A">
        <w:t>clause</w:t>
      </w:r>
      <w:r w:rsidR="00994EDB" w:rsidRPr="00A3713A">
        <w:t> 6.3.5</w:t>
      </w:r>
      <w:r w:rsidRPr="00A3713A">
        <w:t>;</w:t>
      </w:r>
    </w:p>
    <w:p w14:paraId="2AACB32F" w14:textId="77777777" w:rsidR="00190E5C" w:rsidRPr="00A3713A" w:rsidRDefault="00190E5C" w:rsidP="00190E5C">
      <w:pPr>
        <w:pStyle w:val="B1"/>
      </w:pPr>
      <w:r w:rsidRPr="00A3713A">
        <w:t>2.</w:t>
      </w:r>
      <w:r w:rsidRPr="00A3713A">
        <w:tab/>
        <w:t>shall move information associated with the instance used for 'floor participant interface state transition' to the 'basic floor control operation towards the floor participant' state machine;</w:t>
      </w:r>
    </w:p>
    <w:p w14:paraId="3E62DA88" w14:textId="77777777" w:rsidR="00190E5C" w:rsidRPr="00A3713A" w:rsidRDefault="00190E5C" w:rsidP="00190E5C">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126A6B8D" w14:textId="77777777" w:rsidR="00FD40B2" w:rsidRPr="00A3713A" w:rsidRDefault="00FD40B2" w:rsidP="00FD40B2">
      <w:pPr>
        <w:pStyle w:val="B1"/>
      </w:pPr>
      <w:r w:rsidRPr="00A3713A">
        <w:t>3.</w:t>
      </w:r>
      <w:r w:rsidRPr="00A3713A">
        <w:tab/>
        <w:t>shall enter the 'Start-stop' state and terminate the 'floor participant interface state transition' state machine associated with this floor participant and this session; and</w:t>
      </w:r>
    </w:p>
    <w:p w14:paraId="7F7192F7" w14:textId="77777777" w:rsidR="00190E5C" w:rsidRPr="00A3713A" w:rsidRDefault="00190E5C" w:rsidP="00190E5C">
      <w:pPr>
        <w:pStyle w:val="B1"/>
      </w:pPr>
      <w:r w:rsidRPr="00A3713A">
        <w:t>4.</w:t>
      </w:r>
      <w:r w:rsidRPr="00A3713A">
        <w:tab/>
        <w:t xml:space="preserve">shall enter the 'U: permitted' state as specified in </w:t>
      </w:r>
      <w:r w:rsidR="0017013C" w:rsidRPr="00A3713A">
        <w:t>clause</w:t>
      </w:r>
      <w:r w:rsidRPr="00A3713A">
        <w:t> 6.3.5.5.2.</w:t>
      </w:r>
    </w:p>
    <w:p w14:paraId="431FF834" w14:textId="77777777" w:rsidR="00C65F73" w:rsidRPr="00A3713A" w:rsidRDefault="00C65F73" w:rsidP="00EC4657">
      <w:pPr>
        <w:pStyle w:val="Heading5"/>
      </w:pPr>
      <w:bookmarkStart w:id="1683" w:name="_Toc20156915"/>
      <w:bookmarkStart w:id="1684" w:name="_Toc27502111"/>
      <w:bookmarkStart w:id="1685" w:name="_Toc45212279"/>
      <w:bookmarkStart w:id="1686" w:name="_Toc51933597"/>
      <w:bookmarkStart w:id="1687" w:name="_Toc154496687"/>
      <w:r w:rsidRPr="00A3713A">
        <w:t>6.5.5.4.9</w:t>
      </w:r>
      <w:r w:rsidRPr="00A3713A">
        <w:tab/>
        <w:t>Receive Floor Release Multi Talker message</w:t>
      </w:r>
      <w:bookmarkEnd w:id="1683"/>
      <w:bookmarkEnd w:id="1684"/>
      <w:bookmarkEnd w:id="1685"/>
      <w:bookmarkEnd w:id="1686"/>
      <w:bookmarkEnd w:id="1687"/>
    </w:p>
    <w:p w14:paraId="3C81C113" w14:textId="77777777" w:rsidR="00C65F73" w:rsidRPr="00A3713A" w:rsidRDefault="00C65F73" w:rsidP="00C65F73">
      <w:r w:rsidRPr="00A3713A">
        <w:t>When the floor participant interface receives a Floor Release Multi Talker message from the floor control server interface, the floor participant interface:</w:t>
      </w:r>
    </w:p>
    <w:p w14:paraId="58D8DC1A" w14:textId="77777777" w:rsidR="00C65F73" w:rsidRPr="00A3713A" w:rsidRDefault="00C65F73" w:rsidP="00C65F73">
      <w:pPr>
        <w:pStyle w:val="B1"/>
      </w:pPr>
      <w:r w:rsidRPr="00A3713A">
        <w:t>1.</w:t>
      </w:r>
      <w:r w:rsidRPr="00A3713A">
        <w:tab/>
        <w:t>shall send the Floor Release Multi Talker message to the floor participant; and</w:t>
      </w:r>
    </w:p>
    <w:p w14:paraId="1280C85C" w14:textId="77777777" w:rsidR="00C65F73" w:rsidRPr="00A3713A" w:rsidRDefault="00C65F73" w:rsidP="00C65F73">
      <w:pPr>
        <w:pStyle w:val="B1"/>
      </w:pPr>
      <w:r w:rsidRPr="00A3713A">
        <w:t>2.</w:t>
      </w:r>
      <w:r w:rsidRPr="00A3713A">
        <w:tab/>
        <w:t>shall remain in the 'P: has permission' state.</w:t>
      </w:r>
    </w:p>
    <w:p w14:paraId="71932F03" w14:textId="77777777" w:rsidR="00DE7BD8" w:rsidRPr="00A3713A" w:rsidRDefault="00DE7BD8" w:rsidP="00EC4657">
      <w:pPr>
        <w:pStyle w:val="Heading4"/>
      </w:pPr>
      <w:bookmarkStart w:id="1688" w:name="_Toc20156916"/>
      <w:bookmarkStart w:id="1689" w:name="_Toc27502112"/>
      <w:bookmarkStart w:id="1690" w:name="_Toc45212280"/>
      <w:bookmarkStart w:id="1691" w:name="_Toc51933598"/>
      <w:bookmarkStart w:id="1692" w:name="_Toc154496688"/>
      <w:r w:rsidRPr="00A3713A">
        <w:t>6.5.5.5</w:t>
      </w:r>
      <w:r w:rsidRPr="00A3713A">
        <w:tab/>
      </w:r>
      <w:r w:rsidR="00914AA2" w:rsidRPr="00A3713A">
        <w:t>In a</w:t>
      </w:r>
      <w:r w:rsidRPr="00A3713A">
        <w:t>ny state</w:t>
      </w:r>
      <w:bookmarkEnd w:id="1688"/>
      <w:bookmarkEnd w:id="1689"/>
      <w:bookmarkEnd w:id="1690"/>
      <w:bookmarkEnd w:id="1691"/>
      <w:bookmarkEnd w:id="1692"/>
    </w:p>
    <w:p w14:paraId="367F6BC5" w14:textId="77777777" w:rsidR="00DE7BD8" w:rsidRPr="00A3713A" w:rsidRDefault="00DE7BD8" w:rsidP="00EC4657">
      <w:pPr>
        <w:pStyle w:val="Heading5"/>
      </w:pPr>
      <w:bookmarkStart w:id="1693" w:name="_Toc20156917"/>
      <w:bookmarkStart w:id="1694" w:name="_Toc27502113"/>
      <w:bookmarkStart w:id="1695" w:name="_Toc45212281"/>
      <w:bookmarkStart w:id="1696" w:name="_Toc51933599"/>
      <w:bookmarkStart w:id="1697" w:name="_Toc154496689"/>
      <w:r w:rsidRPr="00A3713A">
        <w:t>6.5.5.5.1</w:t>
      </w:r>
      <w:r w:rsidRPr="00A3713A">
        <w:tab/>
        <w:t>General</w:t>
      </w:r>
      <w:bookmarkEnd w:id="1693"/>
      <w:bookmarkEnd w:id="1694"/>
      <w:bookmarkEnd w:id="1695"/>
      <w:bookmarkEnd w:id="1696"/>
      <w:bookmarkEnd w:id="1697"/>
    </w:p>
    <w:p w14:paraId="05B6A30C" w14:textId="77777777" w:rsidR="00FD40B2" w:rsidRPr="00A3713A" w:rsidRDefault="00FD40B2" w:rsidP="00FD40B2">
      <w:bookmarkStart w:id="1698" w:name="_Toc20156918"/>
      <w:bookmarkStart w:id="1699" w:name="_Toc27502114"/>
      <w:bookmarkStart w:id="1700" w:name="_Toc45212282"/>
      <w:bookmarkStart w:id="1701" w:name="_Toc51933600"/>
      <w:r w:rsidRPr="00A3713A">
        <w:t>This clause describes the actions to be taken in all states defined for the 'floor participant interface state transition' diagram with the exception of the 'Start-stop' and 'Releasing' states.</w:t>
      </w:r>
    </w:p>
    <w:p w14:paraId="71B3CF55" w14:textId="77777777" w:rsidR="00DE7BD8" w:rsidRPr="00A3713A" w:rsidRDefault="00DE7BD8" w:rsidP="00EC4657">
      <w:pPr>
        <w:pStyle w:val="Heading5"/>
      </w:pPr>
      <w:bookmarkStart w:id="1702" w:name="_Toc154496690"/>
      <w:r w:rsidRPr="00A3713A">
        <w:t>6.5.5.5.2</w:t>
      </w:r>
      <w:r w:rsidRPr="00A3713A">
        <w:tab/>
        <w:t>Receive Floor Ack message (R: Floor Ack)</w:t>
      </w:r>
      <w:bookmarkEnd w:id="1698"/>
      <w:bookmarkEnd w:id="1699"/>
      <w:bookmarkEnd w:id="1700"/>
      <w:bookmarkEnd w:id="1701"/>
      <w:bookmarkEnd w:id="1702"/>
    </w:p>
    <w:p w14:paraId="1A25F52E" w14:textId="77777777" w:rsidR="00DE7BD8" w:rsidRPr="00A3713A" w:rsidRDefault="00DE7BD8" w:rsidP="00DE7BD8">
      <w:r w:rsidRPr="00A3713A">
        <w:t>If a Floor Ack message is received from the floor participant, the floor participant interface:</w:t>
      </w:r>
    </w:p>
    <w:p w14:paraId="3D3B9E95" w14:textId="77777777" w:rsidR="007D7391" w:rsidRPr="00A3713A" w:rsidRDefault="00DE7BD8" w:rsidP="007D7391">
      <w:pPr>
        <w:pStyle w:val="B1"/>
      </w:pPr>
      <w:r w:rsidRPr="00A3713A">
        <w:t>1.</w:t>
      </w:r>
      <w:r w:rsidRPr="00A3713A">
        <w:tab/>
      </w:r>
      <w:r w:rsidR="007D7391" w:rsidRPr="00A3713A">
        <w:t>if an indication exists that a Floor Ack message is expected for the message in the Message Type field;</w:t>
      </w:r>
    </w:p>
    <w:p w14:paraId="333F8ECD" w14:textId="77777777" w:rsidR="00AD2C1E" w:rsidRPr="00A3713A" w:rsidRDefault="007D7391" w:rsidP="00AD2C1E">
      <w:pPr>
        <w:pStyle w:val="B2"/>
      </w:pPr>
      <w:r w:rsidRPr="00A3713A">
        <w:t>a.</w:t>
      </w:r>
      <w:r w:rsidRPr="00A3713A">
        <w:tab/>
      </w:r>
      <w:r w:rsidR="00DE7BD8" w:rsidRPr="00A3713A">
        <w:t xml:space="preserve">shall </w:t>
      </w:r>
      <w:r w:rsidRPr="00A3713A">
        <w:t xml:space="preserve">forward </w:t>
      </w:r>
      <w:r w:rsidR="00DE7BD8" w:rsidRPr="00A3713A">
        <w:t>the Floor Ack message to the floor control server interface; and</w:t>
      </w:r>
    </w:p>
    <w:p w14:paraId="28560BB1" w14:textId="77777777" w:rsidR="00DE7BD8" w:rsidRPr="00A3713A" w:rsidRDefault="00AD2C1E" w:rsidP="00AD2C1E">
      <w:pPr>
        <w:pStyle w:val="B2"/>
      </w:pPr>
      <w:r w:rsidRPr="00A3713A">
        <w:t>b.</w:t>
      </w:r>
      <w:r w:rsidRPr="00A3713A">
        <w:tab/>
        <w:t>shall remove the indication that a Floor Ack message is expected for the message in the Message Type field; and</w:t>
      </w:r>
    </w:p>
    <w:p w14:paraId="080B4824" w14:textId="77777777" w:rsidR="00AD2C1E" w:rsidRPr="00A3713A" w:rsidRDefault="00AD2C1E" w:rsidP="00AD2C1E">
      <w:pPr>
        <w:pStyle w:val="NO"/>
      </w:pPr>
      <w:r w:rsidRPr="00A3713A">
        <w:t>NOTE:</w:t>
      </w:r>
      <w:r w:rsidRPr="00A3713A">
        <w:tab/>
        <w:t>It is an implementation option what action to take if an indication exists that a Floor Ack message is expected for the message in the Message Type field, but the Floor Ack message is not received</w:t>
      </w:r>
    </w:p>
    <w:p w14:paraId="33DB4174" w14:textId="77777777" w:rsidR="00DE7BD8" w:rsidRPr="00A3713A" w:rsidRDefault="00DE7BD8" w:rsidP="00DE7BD8">
      <w:pPr>
        <w:pStyle w:val="B1"/>
      </w:pPr>
      <w:r w:rsidRPr="00A3713A">
        <w:t>2.</w:t>
      </w:r>
      <w:r w:rsidRPr="00A3713A">
        <w:tab/>
        <w:t>shall remain in the current state.</w:t>
      </w:r>
    </w:p>
    <w:p w14:paraId="7D6AD7B4" w14:textId="77777777" w:rsidR="00DE7BD8" w:rsidRPr="00A3713A" w:rsidRDefault="00DE7BD8" w:rsidP="00DE7BD8">
      <w:r w:rsidRPr="00A3713A">
        <w:t>If a Floor Ack message is received from the floor control server interface, the floor participant interface:</w:t>
      </w:r>
    </w:p>
    <w:p w14:paraId="06E2090F" w14:textId="77777777" w:rsidR="00DE7BD8" w:rsidRPr="00A3713A" w:rsidRDefault="00DE7BD8" w:rsidP="00DE7BD8">
      <w:pPr>
        <w:pStyle w:val="B1"/>
      </w:pPr>
      <w:r w:rsidRPr="00A3713A">
        <w:t>1.</w:t>
      </w:r>
      <w:r w:rsidRPr="00A3713A">
        <w:tab/>
        <w:t>shall send the Floor Ack message to the floor participant; and</w:t>
      </w:r>
    </w:p>
    <w:p w14:paraId="288230E2" w14:textId="77777777" w:rsidR="00DE7BD8" w:rsidRPr="00A3713A" w:rsidRDefault="00DE7BD8" w:rsidP="00DE7BD8">
      <w:pPr>
        <w:pStyle w:val="B1"/>
      </w:pPr>
      <w:r w:rsidRPr="00A3713A">
        <w:t>2.</w:t>
      </w:r>
      <w:r w:rsidRPr="00A3713A">
        <w:tab/>
        <w:t>shall remain in the current state.</w:t>
      </w:r>
    </w:p>
    <w:p w14:paraId="259A1CEE" w14:textId="77777777" w:rsidR="00DE7BD8" w:rsidRPr="00A3713A" w:rsidRDefault="00DE7BD8" w:rsidP="00EC4657">
      <w:pPr>
        <w:pStyle w:val="Heading5"/>
      </w:pPr>
      <w:bookmarkStart w:id="1703" w:name="_Toc20156919"/>
      <w:bookmarkStart w:id="1704" w:name="_Toc27502115"/>
      <w:bookmarkStart w:id="1705" w:name="_Toc45212283"/>
      <w:bookmarkStart w:id="1706" w:name="_Toc51933601"/>
      <w:bookmarkStart w:id="1707" w:name="_Toc154496691"/>
      <w:r w:rsidRPr="00A3713A">
        <w:t>6.5.5.5.3</w:t>
      </w:r>
      <w:r w:rsidRPr="00A3713A">
        <w:tab/>
        <w:t>MCPTT session release step 1 (MCPTT call release - 1)</w:t>
      </w:r>
      <w:bookmarkEnd w:id="1703"/>
      <w:bookmarkEnd w:id="1704"/>
      <w:bookmarkEnd w:id="1705"/>
      <w:bookmarkEnd w:id="1706"/>
      <w:bookmarkEnd w:id="1707"/>
    </w:p>
    <w:p w14:paraId="24548D3C" w14:textId="77777777" w:rsidR="00DE7BD8" w:rsidRPr="00A3713A" w:rsidRDefault="00DE7BD8" w:rsidP="00DE7BD8">
      <w:r w:rsidRPr="00A3713A">
        <w:t xml:space="preserve">Upon receiving an MCPTT call release </w:t>
      </w:r>
      <w:r w:rsidR="00612C76" w:rsidRPr="00A3713A">
        <w:t>step </w:t>
      </w:r>
      <w:r w:rsidRPr="00A3713A">
        <w:t>1 request from the application and signalling plane e.g. when the session is going to be released or when the MCPTT client leaves the session, the floor participant interface:</w:t>
      </w:r>
    </w:p>
    <w:p w14:paraId="5ABB082B" w14:textId="77777777" w:rsidR="00DE7BD8" w:rsidRPr="00A3713A" w:rsidRDefault="00DE7BD8" w:rsidP="00DE7BD8">
      <w:pPr>
        <w:pStyle w:val="B1"/>
      </w:pPr>
      <w:r w:rsidRPr="00A3713A">
        <w:t>1.</w:t>
      </w:r>
      <w:r w:rsidRPr="00A3713A">
        <w:tab/>
        <w:t>shall stop sending floor control messages to the floor participant;</w:t>
      </w:r>
    </w:p>
    <w:p w14:paraId="54353D80" w14:textId="77777777" w:rsidR="00DE7BD8" w:rsidRPr="00A3713A" w:rsidRDefault="00DE7BD8" w:rsidP="00DE7BD8">
      <w:pPr>
        <w:pStyle w:val="B1"/>
      </w:pPr>
      <w:r w:rsidRPr="00A3713A">
        <w:t>2.</w:t>
      </w:r>
      <w:r w:rsidRPr="00A3713A">
        <w:tab/>
        <w:t>shall request the network media interface to stop sending RTP media packets towards to the MCPTT client;</w:t>
      </w:r>
    </w:p>
    <w:p w14:paraId="19853636" w14:textId="77777777" w:rsidR="00DE7BD8" w:rsidRPr="00A3713A" w:rsidRDefault="00D1750F" w:rsidP="00DE7BD8">
      <w:pPr>
        <w:pStyle w:val="B1"/>
      </w:pPr>
      <w:r w:rsidRPr="00A3713A">
        <w:t>3</w:t>
      </w:r>
      <w:r w:rsidR="00DE7BD8" w:rsidRPr="00A3713A">
        <w:t>.</w:t>
      </w:r>
      <w:r w:rsidR="00DE7BD8" w:rsidRPr="00A3713A">
        <w:tab/>
        <w:t>shall ignore any floor control messages received from the floor participant;</w:t>
      </w:r>
    </w:p>
    <w:p w14:paraId="267D7FDF" w14:textId="77777777" w:rsidR="00DE7BD8" w:rsidRPr="00A3713A" w:rsidRDefault="00D1750F" w:rsidP="00DE7BD8">
      <w:pPr>
        <w:pStyle w:val="B1"/>
      </w:pPr>
      <w:r w:rsidRPr="00A3713A">
        <w:lastRenderedPageBreak/>
        <w:t>4</w:t>
      </w:r>
      <w:r w:rsidR="00DE7BD8" w:rsidRPr="00A3713A">
        <w:t>.</w:t>
      </w:r>
      <w:r w:rsidR="00DE7BD8" w:rsidRPr="00A3713A">
        <w:tab/>
        <w:t>shall request the network media interface to stop forwarding RTP media packets from the MCPTT client to the media distributor;</w:t>
      </w:r>
    </w:p>
    <w:p w14:paraId="379F6814" w14:textId="77777777" w:rsidR="00DE7BD8" w:rsidRPr="00A3713A" w:rsidRDefault="00D1750F" w:rsidP="00DE7BD8">
      <w:pPr>
        <w:pStyle w:val="B1"/>
      </w:pPr>
      <w:r w:rsidRPr="00A3713A">
        <w:t>5</w:t>
      </w:r>
      <w:r w:rsidR="00DE7BD8" w:rsidRPr="00A3713A">
        <w:t>.</w:t>
      </w:r>
      <w:r w:rsidR="00DE7BD8" w:rsidRPr="00A3713A">
        <w:tab/>
        <w:t>shall indicate to the floor control server interface that the MCPTT client has started to disconnect from the session; and</w:t>
      </w:r>
    </w:p>
    <w:p w14:paraId="7968877A" w14:textId="77777777" w:rsidR="00DE7BD8" w:rsidRPr="00A3713A" w:rsidRDefault="00D1750F" w:rsidP="00DE7BD8">
      <w:pPr>
        <w:pStyle w:val="B1"/>
      </w:pPr>
      <w:r w:rsidRPr="00A3713A">
        <w:t>6</w:t>
      </w:r>
      <w:r w:rsidR="00DE7BD8" w:rsidRPr="00A3713A">
        <w:t>.</w:t>
      </w:r>
      <w:r w:rsidR="00DE7BD8" w:rsidRPr="00A3713A">
        <w:tab/>
        <w:t>shall enter the 'P: Releasing' state.</w:t>
      </w:r>
    </w:p>
    <w:p w14:paraId="3A2246B6" w14:textId="77777777" w:rsidR="00DE7BD8" w:rsidRPr="00A3713A" w:rsidRDefault="00DE7BD8" w:rsidP="00EC4657">
      <w:pPr>
        <w:pStyle w:val="Heading4"/>
      </w:pPr>
      <w:bookmarkStart w:id="1708" w:name="_Toc20156920"/>
      <w:bookmarkStart w:id="1709" w:name="_Toc27502116"/>
      <w:bookmarkStart w:id="1710" w:name="_Toc45212284"/>
      <w:bookmarkStart w:id="1711" w:name="_Toc51933602"/>
      <w:bookmarkStart w:id="1712" w:name="_Toc154496692"/>
      <w:r w:rsidRPr="00A3713A">
        <w:t>6.5.5.6</w:t>
      </w:r>
      <w:r w:rsidRPr="00A3713A">
        <w:tab/>
      </w:r>
      <w:r w:rsidR="00574228" w:rsidRPr="00A3713A">
        <w:t xml:space="preserve">State: </w:t>
      </w:r>
      <w:r w:rsidRPr="00A3713A">
        <w:t>'P: Releasing'</w:t>
      </w:r>
      <w:bookmarkEnd w:id="1708"/>
      <w:bookmarkEnd w:id="1709"/>
      <w:bookmarkEnd w:id="1710"/>
      <w:bookmarkEnd w:id="1711"/>
      <w:bookmarkEnd w:id="1712"/>
    </w:p>
    <w:p w14:paraId="4FFF8377" w14:textId="77777777" w:rsidR="00DE7BD8" w:rsidRPr="00A3713A" w:rsidRDefault="00DE7BD8" w:rsidP="00EC4657">
      <w:pPr>
        <w:pStyle w:val="Heading5"/>
      </w:pPr>
      <w:bookmarkStart w:id="1713" w:name="_Toc20156921"/>
      <w:bookmarkStart w:id="1714" w:name="_Toc27502117"/>
      <w:bookmarkStart w:id="1715" w:name="_Toc45212285"/>
      <w:bookmarkStart w:id="1716" w:name="_Toc51933603"/>
      <w:bookmarkStart w:id="1717" w:name="_Toc154496693"/>
      <w:r w:rsidRPr="00A3713A">
        <w:t>6.5.5.6.1</w:t>
      </w:r>
      <w:r w:rsidRPr="00A3713A">
        <w:tab/>
        <w:t>General</w:t>
      </w:r>
      <w:bookmarkEnd w:id="1713"/>
      <w:bookmarkEnd w:id="1714"/>
      <w:bookmarkEnd w:id="1715"/>
      <w:bookmarkEnd w:id="1716"/>
      <w:bookmarkEnd w:id="1717"/>
    </w:p>
    <w:p w14:paraId="186353C9" w14:textId="77777777" w:rsidR="00DE7BD8" w:rsidRPr="00A3713A" w:rsidRDefault="00DE7BD8" w:rsidP="00DE7BD8">
      <w:r w:rsidRPr="00A3713A">
        <w:t>The floor participant interface uses this state while waiting for the application and signalling plane to finalize the release of the session or finalizing the removal of the MCPTT client from the session.</w:t>
      </w:r>
    </w:p>
    <w:p w14:paraId="3591FA8C" w14:textId="77777777" w:rsidR="00DE7BD8" w:rsidRPr="00A3713A" w:rsidRDefault="00DE7BD8" w:rsidP="00EC4657">
      <w:pPr>
        <w:pStyle w:val="Heading5"/>
      </w:pPr>
      <w:bookmarkStart w:id="1718" w:name="_Toc20156922"/>
      <w:bookmarkStart w:id="1719" w:name="_Toc27502118"/>
      <w:bookmarkStart w:id="1720" w:name="_Toc45212286"/>
      <w:bookmarkStart w:id="1721" w:name="_Toc51933604"/>
      <w:bookmarkStart w:id="1722" w:name="_Toc154496694"/>
      <w:r w:rsidRPr="00A3713A">
        <w:t>6.5.5.</w:t>
      </w:r>
      <w:r w:rsidR="00771B4D" w:rsidRPr="00A3713A">
        <w:t>6</w:t>
      </w:r>
      <w:r w:rsidRPr="00A3713A">
        <w:t>.2</w:t>
      </w:r>
      <w:r w:rsidRPr="00A3713A">
        <w:tab/>
        <w:t>MCPTT session release step 2 (MCPTT call release - 2)</w:t>
      </w:r>
      <w:bookmarkEnd w:id="1718"/>
      <w:bookmarkEnd w:id="1719"/>
      <w:bookmarkEnd w:id="1720"/>
      <w:bookmarkEnd w:id="1721"/>
      <w:bookmarkEnd w:id="1722"/>
    </w:p>
    <w:p w14:paraId="3C458D00" w14:textId="77777777" w:rsidR="00DE7BD8" w:rsidRPr="00A3713A" w:rsidRDefault="00DE7BD8" w:rsidP="00DE7BD8">
      <w:r w:rsidRPr="00A3713A">
        <w:t>Upon receiving an MCPTT call release step 2 request from the application and signalling plane, the floor participant interface:</w:t>
      </w:r>
    </w:p>
    <w:p w14:paraId="533EFF0F" w14:textId="77777777" w:rsidR="00DE7BD8" w:rsidRPr="00A3713A" w:rsidRDefault="00DE7BD8" w:rsidP="00DE7BD8">
      <w:pPr>
        <w:pStyle w:val="B1"/>
      </w:pPr>
      <w:r w:rsidRPr="00A3713A">
        <w:t>1.</w:t>
      </w:r>
      <w:r w:rsidRPr="00A3713A">
        <w:tab/>
        <w:t>shall request the network media interface to release all resources associated with this MCPTT client for this MCPTT call; and</w:t>
      </w:r>
    </w:p>
    <w:p w14:paraId="6DF7C472" w14:textId="77777777" w:rsidR="00FD40B2" w:rsidRPr="00A3713A" w:rsidRDefault="00FD40B2" w:rsidP="00FD40B2">
      <w:pPr>
        <w:pStyle w:val="B1"/>
      </w:pPr>
      <w:bookmarkStart w:id="1723" w:name="_Toc20156923"/>
      <w:bookmarkStart w:id="1724" w:name="_Toc27502119"/>
      <w:bookmarkStart w:id="1725" w:name="_Toc45212287"/>
      <w:bookmarkStart w:id="1726" w:name="_Toc51933605"/>
      <w:r w:rsidRPr="00A3713A">
        <w:t>2.</w:t>
      </w:r>
      <w:r w:rsidRPr="00A3713A">
        <w:tab/>
        <w:t>shall enter the 'Start-stop' state and terminate the 'floor participant interface state transition' state machine associated with this floor participant and this session.</w:t>
      </w:r>
    </w:p>
    <w:p w14:paraId="4C0EDF8C" w14:textId="77777777" w:rsidR="00D55ED9" w:rsidRPr="00A3713A" w:rsidRDefault="00D55ED9" w:rsidP="00EC4657">
      <w:pPr>
        <w:pStyle w:val="Heading1"/>
      </w:pPr>
      <w:bookmarkStart w:id="1727" w:name="_Toc154496695"/>
      <w:r w:rsidRPr="00A3713A">
        <w:t>7</w:t>
      </w:r>
      <w:r w:rsidRPr="00A3713A">
        <w:tab/>
        <w:t>Off-network floor control</w:t>
      </w:r>
      <w:bookmarkEnd w:id="1723"/>
      <w:bookmarkEnd w:id="1724"/>
      <w:bookmarkEnd w:id="1725"/>
      <w:bookmarkEnd w:id="1726"/>
      <w:bookmarkEnd w:id="1727"/>
    </w:p>
    <w:p w14:paraId="71A2DC44" w14:textId="77777777" w:rsidR="00D55ED9" w:rsidRPr="00A3713A" w:rsidRDefault="00D55ED9" w:rsidP="00EC4657">
      <w:pPr>
        <w:pStyle w:val="Heading2"/>
      </w:pPr>
      <w:bookmarkStart w:id="1728" w:name="_Toc20156924"/>
      <w:bookmarkStart w:id="1729" w:name="_Toc27502120"/>
      <w:bookmarkStart w:id="1730" w:name="_Toc45212288"/>
      <w:bookmarkStart w:id="1731" w:name="_Toc51933606"/>
      <w:bookmarkStart w:id="1732" w:name="_Toc154496696"/>
      <w:r w:rsidRPr="00A3713A">
        <w:t>7.1</w:t>
      </w:r>
      <w:r w:rsidRPr="00A3713A">
        <w:tab/>
        <w:t>General</w:t>
      </w:r>
      <w:bookmarkEnd w:id="1728"/>
      <w:bookmarkEnd w:id="1729"/>
      <w:bookmarkEnd w:id="1730"/>
      <w:bookmarkEnd w:id="1731"/>
      <w:bookmarkEnd w:id="1732"/>
    </w:p>
    <w:p w14:paraId="0FE917D0" w14:textId="77777777" w:rsidR="00D55ED9" w:rsidRPr="00A3713A" w:rsidRDefault="00D55ED9" w:rsidP="00D55ED9">
      <w:r w:rsidRPr="00A3713A">
        <w:t>A floor control session may be initiated only if there is a successfully established off-network call.</w:t>
      </w:r>
    </w:p>
    <w:p w14:paraId="7C434AD2" w14:textId="77777777" w:rsidR="00D55ED9" w:rsidRPr="00A3713A" w:rsidRDefault="00D55ED9" w:rsidP="00D55ED9">
      <w:r w:rsidRPr="00A3713A">
        <w:rPr>
          <w:lang w:eastAsia="ko-KR"/>
        </w:rPr>
        <w:t>In off-network, f</w:t>
      </w:r>
      <w:r w:rsidRPr="00A3713A">
        <w:t xml:space="preserve">loor control is performed using floor control messages </w:t>
      </w:r>
      <w:r w:rsidRPr="00A3713A">
        <w:rPr>
          <w:lang w:eastAsia="ko-KR"/>
        </w:rPr>
        <w:t xml:space="preserve">among </w:t>
      </w:r>
      <w:r w:rsidRPr="00A3713A">
        <w:t>the MCPTT</w:t>
      </w:r>
      <w:r w:rsidRPr="00A3713A">
        <w:rPr>
          <w:lang w:eastAsia="ko-KR"/>
        </w:rPr>
        <w:t xml:space="preserve"> clients without a centralized </w:t>
      </w:r>
      <w:r w:rsidRPr="00A3713A">
        <w:t>floor arbitrator</w:t>
      </w:r>
      <w:r w:rsidRPr="00A3713A">
        <w:rPr>
          <w:lang w:eastAsia="ko-KR"/>
        </w:rPr>
        <w:t xml:space="preserve">. </w:t>
      </w:r>
      <w:r w:rsidRPr="00A3713A">
        <w:t xml:space="preserve">When off-network, if a floor control session is active, the floor arbitrator and the floor participant are </w:t>
      </w:r>
      <w:r w:rsidR="00D67304" w:rsidRPr="00A3713A">
        <w:t>co-located in the MCPTT client (see 3GPP TS </w:t>
      </w:r>
      <w:r w:rsidR="00E17E3D" w:rsidRPr="00A3713A">
        <w:t>23.379</w:t>
      </w:r>
      <w:r w:rsidR="00D67304" w:rsidRPr="00A3713A">
        <w:t> [5</w:t>
      </w:r>
      <w:r w:rsidRPr="00A3713A">
        <w:t>]</w:t>
      </w:r>
      <w:r w:rsidR="00D67304" w:rsidRPr="00A3713A">
        <w:t>)</w:t>
      </w:r>
      <w:r w:rsidRPr="00A3713A">
        <w:t>. During a floor control session the MCPTT client currently speaking serves as the temporary floor arbitrator. All other MCPTT clients in the call play the role of floor participant. When the floor arbitrator grants the floor to another MCPTT client, that new MCPTT client, when starts to send media, becomes the new floor arbitrator and the former (the MCPTT client which granted the floor) becomes a floor participant.</w:t>
      </w:r>
    </w:p>
    <w:p w14:paraId="3C9A4656" w14:textId="77777777" w:rsidR="00D55ED9" w:rsidRPr="00A3713A" w:rsidRDefault="00D55ED9" w:rsidP="00D55ED9">
      <w:r w:rsidRPr="00A3713A">
        <w:t xml:space="preserve">The procedures in </w:t>
      </w:r>
      <w:r w:rsidR="0017013C" w:rsidRPr="00A3713A">
        <w:t>clause</w:t>
      </w:r>
      <w:r w:rsidRPr="00A3713A">
        <w:t> 7.2 are from the perspective of a single MCPTT client. No special message other than floor control messages and media is used for coordinating the floor arbitrator and floor participant status of the separate MCPTT clients participating in the off-network call.</w:t>
      </w:r>
    </w:p>
    <w:p w14:paraId="05892863" w14:textId="77777777" w:rsidR="00D55ED9" w:rsidRPr="00A3713A" w:rsidRDefault="00D55ED9" w:rsidP="00D55ED9">
      <w:r w:rsidRPr="00A3713A">
        <w:t>The floor control messages are always sent to all the participants of the call. Therefore they can be monitored by any MCPTT client listening to the call.</w:t>
      </w:r>
    </w:p>
    <w:p w14:paraId="79DF1AF4" w14:textId="77777777" w:rsidR="00D55ED9" w:rsidRPr="00A3713A" w:rsidRDefault="00D55ED9" w:rsidP="00D55ED9">
      <w:r w:rsidRPr="00A3713A">
        <w:t>In a floor control session queu</w:t>
      </w:r>
      <w:r w:rsidR="00176E27" w:rsidRPr="00A3713A">
        <w:t>e</w:t>
      </w:r>
      <w:r w:rsidRPr="00A3713A">
        <w:t>ing of floor requests may be supported.</w:t>
      </w:r>
    </w:p>
    <w:p w14:paraId="7F19FD4B" w14:textId="77777777" w:rsidR="00D55ED9" w:rsidRPr="00A3713A" w:rsidRDefault="00D55ED9" w:rsidP="00D55ED9">
      <w:r w:rsidRPr="00A3713A">
        <w:t xml:space="preserve">It is assumed that the MCPTT user presses the PTT </w:t>
      </w:r>
      <w:r w:rsidR="00B3515C" w:rsidRPr="00A3713A">
        <w:t xml:space="preserve">button </w:t>
      </w:r>
      <w:r w:rsidRPr="00A3713A">
        <w:t>for requesting talk permission and keeps it pressed until the request is resolved. If queu</w:t>
      </w:r>
      <w:r w:rsidR="00176E27" w:rsidRPr="00A3713A">
        <w:t>e</w:t>
      </w:r>
      <w:r w:rsidRPr="00A3713A">
        <w:t xml:space="preserve">ing </w:t>
      </w:r>
      <w:r w:rsidR="00176E27" w:rsidRPr="00A3713A">
        <w:t xml:space="preserve">of floor requests </w:t>
      </w:r>
      <w:r w:rsidRPr="00A3713A">
        <w:t xml:space="preserve">is </w:t>
      </w:r>
      <w:r w:rsidR="00176E27" w:rsidRPr="00A3713A">
        <w:t xml:space="preserve">not </w:t>
      </w:r>
      <w:r w:rsidRPr="00A3713A">
        <w:t xml:space="preserve">supported, this request is either granted or rejected or no answer is received. If the request is granted the user is notified with talk permission tone (or equivalent) and the user continues to press the PTT until </w:t>
      </w:r>
      <w:r w:rsidR="00B3515C" w:rsidRPr="00A3713A">
        <w:t xml:space="preserve">the user </w:t>
      </w:r>
      <w:r w:rsidRPr="00A3713A">
        <w:t>finishes the talk burst. If the request is rejected or no answer is received the user is notified and releases the PTT button.</w:t>
      </w:r>
    </w:p>
    <w:p w14:paraId="231733CA" w14:textId="77777777" w:rsidR="00D55ED9" w:rsidRPr="00A3713A" w:rsidRDefault="00D55ED9" w:rsidP="00D55ED9">
      <w:r w:rsidRPr="00A3713A">
        <w:t>If queu</w:t>
      </w:r>
      <w:r w:rsidR="00C64151" w:rsidRPr="00A3713A">
        <w:t>e</w:t>
      </w:r>
      <w:r w:rsidRPr="00A3713A">
        <w:t xml:space="preserve">ing </w:t>
      </w:r>
      <w:r w:rsidR="00176E27" w:rsidRPr="00A3713A">
        <w:t xml:space="preserve">of floor requests </w:t>
      </w:r>
      <w:r w:rsidRPr="00A3713A">
        <w:t xml:space="preserve">is supported, the </w:t>
      </w:r>
      <w:r w:rsidR="00176E27" w:rsidRPr="00A3713A">
        <w:t xml:space="preserve">MCPTT </w:t>
      </w:r>
      <w:r w:rsidRPr="00A3713A">
        <w:t xml:space="preserve">user shall be notified when </w:t>
      </w:r>
      <w:r w:rsidR="00176E27" w:rsidRPr="00A3713A">
        <w:t>a floor</w:t>
      </w:r>
      <w:r w:rsidRPr="00A3713A">
        <w:t xml:space="preserve"> request is queued and the </w:t>
      </w:r>
      <w:r w:rsidR="00176E27" w:rsidRPr="00A3713A">
        <w:t xml:space="preserve">MCPTT </w:t>
      </w:r>
      <w:r w:rsidRPr="00A3713A">
        <w:t>user shall release the PTT button. When, after queu</w:t>
      </w:r>
      <w:r w:rsidR="00176E27" w:rsidRPr="00A3713A">
        <w:t>e</w:t>
      </w:r>
      <w:r w:rsidRPr="00A3713A">
        <w:t xml:space="preserve">ing, the floor is granted to this user the </w:t>
      </w:r>
      <w:r w:rsidR="00176E27" w:rsidRPr="00A3713A">
        <w:t xml:space="preserve">MCPTT </w:t>
      </w:r>
      <w:r w:rsidRPr="00A3713A">
        <w:t xml:space="preserve">user shall be informed that </w:t>
      </w:r>
      <w:r w:rsidR="00B3515C" w:rsidRPr="00A3713A">
        <w:t>the</w:t>
      </w:r>
      <w:r w:rsidRPr="00A3713A">
        <w:t xml:space="preserve"> queued request is now granted. Then </w:t>
      </w:r>
      <w:r w:rsidR="00B3515C" w:rsidRPr="00A3713A">
        <w:t xml:space="preserve">the MCPTT user </w:t>
      </w:r>
      <w:r w:rsidRPr="00A3713A">
        <w:t xml:space="preserve">should press the PTT button within a short </w:t>
      </w:r>
      <w:r w:rsidRPr="00A3713A">
        <w:lastRenderedPageBreak/>
        <w:t xml:space="preserve">duration. Otherwise, the grant is taken from this </w:t>
      </w:r>
      <w:r w:rsidR="00176E27" w:rsidRPr="00A3713A">
        <w:t xml:space="preserve">MCPTT </w:t>
      </w:r>
      <w:r w:rsidRPr="00A3713A">
        <w:t>user. A</w:t>
      </w:r>
      <w:r w:rsidR="00836F12" w:rsidRPr="00A3713A">
        <w:t>n</w:t>
      </w:r>
      <w:r w:rsidRPr="00A3713A">
        <w:t xml:space="preserve"> </w:t>
      </w:r>
      <w:r w:rsidR="00176E27" w:rsidRPr="00A3713A">
        <w:t xml:space="preserve">MCPTT </w:t>
      </w:r>
      <w:r w:rsidRPr="00A3713A">
        <w:t xml:space="preserve">user can appear in a queue only once. The </w:t>
      </w:r>
      <w:r w:rsidR="00176E27" w:rsidRPr="00A3713A">
        <w:t xml:space="preserve">floor request </w:t>
      </w:r>
      <w:r w:rsidRPr="00A3713A">
        <w:t>queue is transferred from the former to the new floor arbitrator.</w:t>
      </w:r>
    </w:p>
    <w:p w14:paraId="4C2A8481" w14:textId="77777777" w:rsidR="00D55ED9" w:rsidRPr="00A3713A" w:rsidRDefault="00D55ED9" w:rsidP="00D55ED9">
      <w:r w:rsidRPr="00A3713A">
        <w:t xml:space="preserve">After the initiation of a floor control session the MCPTT client behaves according to the state machine presented in </w:t>
      </w:r>
      <w:r w:rsidR="0017013C" w:rsidRPr="00A3713A">
        <w:t>clause</w:t>
      </w:r>
      <w:r w:rsidRPr="00A3713A">
        <w:t xml:space="preserve"> 7.2.3. The state machine is designed such that in normal cases only one of the MCPTT clients, which participates </w:t>
      </w:r>
      <w:r w:rsidR="00B3515C" w:rsidRPr="00A3713A">
        <w:t xml:space="preserve">in </w:t>
      </w:r>
      <w:r w:rsidRPr="00A3713A">
        <w:t>the call, acts as floor arbitrator and all others act as floor participants. However, there may be situations such that more than one MCPTT client are at an internal state causing them to act as floor arbitrator. A short sequence of floor control messages and RTP media packets are initiated to resolve these situations.</w:t>
      </w:r>
    </w:p>
    <w:p w14:paraId="162A2494" w14:textId="77777777" w:rsidR="00D55ED9" w:rsidRPr="00A3713A" w:rsidRDefault="00D55ED9" w:rsidP="00EC4657">
      <w:pPr>
        <w:pStyle w:val="Heading2"/>
      </w:pPr>
      <w:bookmarkStart w:id="1733" w:name="_Toc20156925"/>
      <w:bookmarkStart w:id="1734" w:name="_Toc27502121"/>
      <w:bookmarkStart w:id="1735" w:name="_Toc45212289"/>
      <w:bookmarkStart w:id="1736" w:name="_Toc51933607"/>
      <w:bookmarkStart w:id="1737" w:name="_Toc154496697"/>
      <w:r w:rsidRPr="00A3713A">
        <w:t>7.2</w:t>
      </w:r>
      <w:r w:rsidRPr="00A3713A">
        <w:tab/>
        <w:t>Floor participant procedures</w:t>
      </w:r>
      <w:bookmarkEnd w:id="1733"/>
      <w:bookmarkEnd w:id="1734"/>
      <w:bookmarkEnd w:id="1735"/>
      <w:bookmarkEnd w:id="1736"/>
      <w:bookmarkEnd w:id="1737"/>
    </w:p>
    <w:p w14:paraId="69CA01D4" w14:textId="77777777" w:rsidR="00D55ED9" w:rsidRPr="00A3713A" w:rsidRDefault="00D55ED9" w:rsidP="00EC4657">
      <w:pPr>
        <w:pStyle w:val="Heading3"/>
      </w:pPr>
      <w:bookmarkStart w:id="1738" w:name="_Toc20156926"/>
      <w:bookmarkStart w:id="1739" w:name="_Toc27502122"/>
      <w:bookmarkStart w:id="1740" w:name="_Toc45212290"/>
      <w:bookmarkStart w:id="1741" w:name="_Toc51933608"/>
      <w:bookmarkStart w:id="1742" w:name="_Toc154496698"/>
      <w:r w:rsidRPr="00A3713A">
        <w:t>7.2.1</w:t>
      </w:r>
      <w:r w:rsidRPr="00A3713A">
        <w:tab/>
        <w:t>Floor participant procedures at MCPTT session initialization</w:t>
      </w:r>
      <w:bookmarkEnd w:id="1738"/>
      <w:bookmarkEnd w:id="1739"/>
      <w:bookmarkEnd w:id="1740"/>
      <w:bookmarkEnd w:id="1741"/>
      <w:bookmarkEnd w:id="1742"/>
    </w:p>
    <w:p w14:paraId="05B50779" w14:textId="77777777" w:rsidR="00D55ED9" w:rsidRPr="00A3713A" w:rsidRDefault="00D55ED9" w:rsidP="00D55ED9">
      <w:r w:rsidRPr="00A3713A">
        <w:t xml:space="preserve">This </w:t>
      </w:r>
      <w:r w:rsidR="0017013C" w:rsidRPr="00A3713A">
        <w:t>clause</w:t>
      </w:r>
      <w:r w:rsidRPr="00A3713A">
        <w:t xml:space="preserve"> applies when no active floor control session exists.</w:t>
      </w:r>
    </w:p>
    <w:p w14:paraId="0CEC5E30" w14:textId="77777777" w:rsidR="00D55ED9" w:rsidRPr="00A3713A" w:rsidRDefault="00D55ED9" w:rsidP="00D55ED9">
      <w:r w:rsidRPr="00A3713A">
        <w:t xml:space="preserve">Before a floor control entity is initiated a state machine with a single state, named as 'Start-stop' state, shall exist. At 'Start-stop' state, when the MCPTT client receives a request of the MCPTT call control entity to initiate the floor control as originating client, then the MCPTT client shall initiate a floor control entity and the floor control entity shall enter into the 'O: has permission' state. Otherwise, if MCPTT client receives a request of the MCPTT call control entity to initiate the floor control as terminating client, then the MCPTT client shall initiate a floor control entity and the floor control entity </w:t>
      </w:r>
      <w:r w:rsidR="00BA1FB6" w:rsidRPr="00A3713A">
        <w:t xml:space="preserve">for an MCPTT group call </w:t>
      </w:r>
      <w:r w:rsidRPr="00A3713A">
        <w:t xml:space="preserve">shall enter into the </w:t>
      </w:r>
      <w:r w:rsidR="00BA1FB6" w:rsidRPr="00A3713A">
        <w:t xml:space="preserve">'O: silence' state or for both MCPTT private call and MCPTT broadcast </w:t>
      </w:r>
      <w:r w:rsidR="00F07736" w:rsidRPr="00A3713A">
        <w:t xml:space="preserve">group </w:t>
      </w:r>
      <w:r w:rsidR="00BA1FB6" w:rsidRPr="00A3713A">
        <w:t xml:space="preserve">call shall enter the </w:t>
      </w:r>
      <w:r w:rsidRPr="00A3713A">
        <w:t>'O: has no permission' state.</w:t>
      </w:r>
    </w:p>
    <w:p w14:paraId="62E617E0" w14:textId="77777777" w:rsidR="00D55ED9" w:rsidRPr="00A3713A" w:rsidRDefault="00D55ED9" w:rsidP="00D55ED9">
      <w:pPr>
        <w:rPr>
          <w:lang w:bidi="he-IL"/>
        </w:rPr>
      </w:pPr>
      <w:r w:rsidRPr="00A3713A">
        <w:t xml:space="preserve">Once the session is initiated, the initial floor control messages are sent according to the state machine presented in </w:t>
      </w:r>
      <w:r w:rsidR="0017013C" w:rsidRPr="00A3713A">
        <w:t>clause</w:t>
      </w:r>
      <w:r w:rsidRPr="00A3713A">
        <w:t> 7.2.3. Normally, once the session is started the originating MCPTT client has the floor implicitly. For an on-going off-network group call, if an MCPTT client joins later, then it starts the floor control session and takes the role of floor participant and enters 'O: silence' state.</w:t>
      </w:r>
    </w:p>
    <w:p w14:paraId="302ECE4F" w14:textId="77777777" w:rsidR="00370D0D" w:rsidRPr="00A3713A" w:rsidRDefault="00370D0D" w:rsidP="00EC4657">
      <w:pPr>
        <w:pStyle w:val="Heading4"/>
        <w:rPr>
          <w:lang w:val="en-IN"/>
        </w:rPr>
      </w:pPr>
      <w:bookmarkStart w:id="1743" w:name="_Toc20156927"/>
      <w:bookmarkStart w:id="1744" w:name="_Toc27502123"/>
      <w:bookmarkStart w:id="1745" w:name="_Toc45212291"/>
      <w:bookmarkStart w:id="1746" w:name="_Toc51933609"/>
      <w:bookmarkStart w:id="1747" w:name="_Toc154496699"/>
      <w:r w:rsidRPr="00A3713A">
        <w:rPr>
          <w:lang w:val="en-IN"/>
        </w:rPr>
        <w:t>7.2.1.2</w:t>
      </w:r>
      <w:r w:rsidRPr="00A3713A">
        <w:rPr>
          <w:lang w:val="en-IN"/>
        </w:rPr>
        <w:tab/>
        <w:t>Determine off-network floor priority</w:t>
      </w:r>
      <w:bookmarkEnd w:id="1743"/>
      <w:bookmarkEnd w:id="1744"/>
      <w:bookmarkEnd w:id="1745"/>
      <w:bookmarkEnd w:id="1746"/>
      <w:bookmarkEnd w:id="1747"/>
    </w:p>
    <w:p w14:paraId="0EAD6FB0" w14:textId="77777777" w:rsidR="00370D0D" w:rsidRPr="00A3713A" w:rsidRDefault="00370D0D" w:rsidP="00370D0D">
      <w:r w:rsidRPr="00A3713A">
        <w:t xml:space="preserve">Upon receiving a Floor Request message, to determine the floor priority of the Floor Request message, the floor </w:t>
      </w:r>
      <w:r w:rsidR="00ED64CA" w:rsidRPr="00A3713A">
        <w:t>arbitrator</w:t>
      </w:r>
      <w:r w:rsidRPr="00A3713A">
        <w:t>:</w:t>
      </w:r>
    </w:p>
    <w:p w14:paraId="2EA27540" w14:textId="77777777" w:rsidR="00370D0D" w:rsidRPr="00A3713A" w:rsidRDefault="00370D0D" w:rsidP="00370D0D">
      <w:pPr>
        <w:pStyle w:val="B1"/>
      </w:pPr>
      <w:r w:rsidRPr="00A3713A">
        <w:t>1.</w:t>
      </w:r>
      <w:r w:rsidRPr="00A3713A">
        <w:tab/>
        <w:t xml:space="preserve">shall check the presence of Floor Priority field in the received Floor Request message. If present, the floor </w:t>
      </w:r>
      <w:r w:rsidR="00ED64CA" w:rsidRPr="00A3713A">
        <w:t>arbitrator</w:t>
      </w:r>
      <w:r w:rsidRPr="00A3713A">
        <w:t>:</w:t>
      </w:r>
    </w:p>
    <w:p w14:paraId="2978E893" w14:textId="77777777" w:rsidR="00370D0D" w:rsidRPr="00A3713A" w:rsidRDefault="00370D0D" w:rsidP="00370D0D">
      <w:pPr>
        <w:pStyle w:val="B2"/>
      </w:pPr>
      <w:r w:rsidRPr="00A3713A">
        <w:t>a.</w:t>
      </w:r>
      <w:r w:rsidRPr="00A3713A">
        <w:tab/>
        <w:t>shall determine the floor priority of the Floor Request message by choosing the lowest value from the following inputs:</w:t>
      </w:r>
    </w:p>
    <w:p w14:paraId="1E7F1E74" w14:textId="77777777" w:rsidR="00370D0D" w:rsidRPr="00A3713A" w:rsidRDefault="00370D0D" w:rsidP="00370D0D">
      <w:pPr>
        <w:pStyle w:val="B3"/>
      </w:pPr>
      <w:r w:rsidRPr="00A3713A">
        <w:t>i.</w:t>
      </w:r>
      <w:r w:rsidRPr="00A3713A">
        <w:tab/>
        <w:t>the value of the Floor Priority field in the received Floor Request message;</w:t>
      </w:r>
    </w:p>
    <w:p w14:paraId="0DC013D2" w14:textId="77777777" w:rsidR="00370D0D" w:rsidRPr="00A3713A" w:rsidRDefault="00370D0D" w:rsidP="00370D0D">
      <w:pPr>
        <w:pStyle w:val="B3"/>
        <w:rPr>
          <w:lang w:eastAsia="ko-KR"/>
        </w:rPr>
      </w:pPr>
      <w:r w:rsidRPr="00A3713A">
        <w:t>ii.</w:t>
      </w:r>
      <w:r w:rsidRPr="00A3713A">
        <w:tab/>
        <w:t>the value of the "/</w:t>
      </w:r>
      <w:r w:rsidRPr="00A3713A">
        <w:rPr>
          <w:i/>
          <w:iCs/>
        </w:rPr>
        <w:t>&lt;x&gt;</w:t>
      </w:r>
      <w:r w:rsidRPr="00A3713A">
        <w:t xml:space="preserve">/&lt;x&gt;/Common/MCPTTGroupMemberList/&lt;x&gt;/UserPriority" leaf node of the sender of the Floor Request message, present in group configuration as specified in </w:t>
      </w:r>
      <w:r w:rsidRPr="00A3713A">
        <w:rPr>
          <w:lang w:eastAsia="ko-KR"/>
        </w:rPr>
        <w:t>3GPP TS </w:t>
      </w:r>
      <w:r w:rsidR="00E17E3D" w:rsidRPr="00A3713A">
        <w:rPr>
          <w:lang w:eastAsia="ko-KR"/>
        </w:rPr>
        <w:t>24.483</w:t>
      </w:r>
      <w:r w:rsidRPr="00A3713A">
        <w:rPr>
          <w:lang w:eastAsia="ko-KR"/>
        </w:rPr>
        <w:t> [4]; and</w:t>
      </w:r>
    </w:p>
    <w:p w14:paraId="1CC5244D" w14:textId="77777777" w:rsidR="00370D0D" w:rsidRPr="00A3713A" w:rsidRDefault="00370D0D" w:rsidP="00370D0D">
      <w:pPr>
        <w:pStyle w:val="B3"/>
      </w:pPr>
      <w:r w:rsidRPr="00A3713A">
        <w:t>iii.</w:t>
      </w:r>
      <w:r w:rsidRPr="00A3713A">
        <w:tab/>
        <w:t xml:space="preserve">the value of the "/&lt;x&gt;/OffNetwork/NumLevelHierarchy" leaf node present in service configuration as specified in </w:t>
      </w:r>
      <w:r w:rsidRPr="00A3713A">
        <w:rPr>
          <w:lang w:eastAsia="ko-KR"/>
        </w:rPr>
        <w:t>3GPP TS </w:t>
      </w:r>
      <w:r w:rsidR="00E17E3D" w:rsidRPr="00A3713A">
        <w:rPr>
          <w:lang w:eastAsia="ko-KR"/>
        </w:rPr>
        <w:t>24.483</w:t>
      </w:r>
      <w:r w:rsidRPr="00A3713A">
        <w:rPr>
          <w:lang w:eastAsia="ko-KR"/>
        </w:rPr>
        <w:t> [4]; and</w:t>
      </w:r>
    </w:p>
    <w:p w14:paraId="520E5C9D" w14:textId="77777777" w:rsidR="00370D0D" w:rsidRPr="00A3713A" w:rsidRDefault="00370D0D" w:rsidP="00370D0D">
      <w:pPr>
        <w:pStyle w:val="B1"/>
      </w:pPr>
      <w:r w:rsidRPr="00A3713A">
        <w:t>2.</w:t>
      </w:r>
      <w:r w:rsidRPr="00A3713A">
        <w:tab/>
        <w:t xml:space="preserve">if the Floor Priority field is not present in the Floor Request message, the floor </w:t>
      </w:r>
      <w:r w:rsidR="00ED64CA" w:rsidRPr="00A3713A">
        <w:t>arbitrator</w:t>
      </w:r>
      <w:r w:rsidRPr="00A3713A">
        <w:t>:</w:t>
      </w:r>
    </w:p>
    <w:p w14:paraId="0C03C72F" w14:textId="77777777" w:rsidR="00370D0D" w:rsidRPr="00A3713A" w:rsidRDefault="00370D0D" w:rsidP="00370D0D">
      <w:pPr>
        <w:pStyle w:val="B2"/>
      </w:pPr>
      <w:r w:rsidRPr="00A3713A">
        <w:t>a.</w:t>
      </w:r>
      <w:r w:rsidRPr="00A3713A">
        <w:tab/>
        <w:t>shall use the minimum value allowed for the Floor Priority as floor priority of the Floor Request message.</w:t>
      </w:r>
    </w:p>
    <w:p w14:paraId="07FD08E1" w14:textId="77777777" w:rsidR="00370D0D" w:rsidRPr="00A3713A" w:rsidRDefault="00370D0D" w:rsidP="00370D0D">
      <w:r w:rsidRPr="00A3713A">
        <w:t xml:space="preserve">Once the floor priority of the Floor Request message is determined, to determine the effective priority of the Floor Request message, the floor arbitrator: </w:t>
      </w:r>
    </w:p>
    <w:p w14:paraId="114A5910" w14:textId="77777777" w:rsidR="00370D0D" w:rsidRPr="00A3713A" w:rsidRDefault="00370D0D" w:rsidP="00370D0D">
      <w:pPr>
        <w:pStyle w:val="B1"/>
      </w:pPr>
      <w:r w:rsidRPr="00A3713A">
        <w:t>1.</w:t>
      </w:r>
      <w:r w:rsidR="0017013C" w:rsidRPr="00A3713A">
        <w:tab/>
      </w:r>
      <w:r w:rsidRPr="00A3713A">
        <w:t>shall check the type of call indicated by the Floor Indicator field of the received Floor Request message and:</w:t>
      </w:r>
    </w:p>
    <w:p w14:paraId="6C476C90" w14:textId="77777777" w:rsidR="00370D0D" w:rsidRPr="00A3713A" w:rsidRDefault="00370D0D" w:rsidP="00370D0D">
      <w:pPr>
        <w:pStyle w:val="B2"/>
      </w:pPr>
      <w:r w:rsidRPr="00A3713A">
        <w:t>a.</w:t>
      </w:r>
      <w:r w:rsidRPr="00A3713A">
        <w:tab/>
        <w:t>if the type of call indicated by the Floor Indicator field is Normal call:</w:t>
      </w:r>
    </w:p>
    <w:p w14:paraId="0B1CC188" w14:textId="77777777" w:rsidR="00370D0D" w:rsidRPr="00A3713A" w:rsidRDefault="00370D0D" w:rsidP="00370D0D">
      <w:pPr>
        <w:pStyle w:val="B3"/>
      </w:pPr>
      <w:r w:rsidRPr="00A3713A">
        <w:t>i.</w:t>
      </w:r>
      <w:r w:rsidRPr="00A3713A">
        <w:tab/>
        <w:t>if the current type of the call is normal, shall continue to check the next input parameter from step 2; and</w:t>
      </w:r>
    </w:p>
    <w:p w14:paraId="69394390" w14:textId="77777777" w:rsidR="00370D0D" w:rsidRPr="00A3713A" w:rsidRDefault="00370D0D" w:rsidP="00370D0D">
      <w:pPr>
        <w:pStyle w:val="B3"/>
      </w:pPr>
      <w:r w:rsidRPr="00A3713A">
        <w:t>ii</w:t>
      </w:r>
      <w:r w:rsidRPr="00A3713A">
        <w:tab/>
        <w:t>if the current type of the call is emergency or imminent-peril and:</w:t>
      </w:r>
    </w:p>
    <w:p w14:paraId="54E1DE40" w14:textId="77777777" w:rsidR="00370D0D" w:rsidRPr="00A3713A" w:rsidRDefault="00370D0D" w:rsidP="00370D0D">
      <w:pPr>
        <w:pStyle w:val="B4"/>
      </w:pPr>
      <w:r w:rsidRPr="00A3713A">
        <w:lastRenderedPageBreak/>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78182F83"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52E3B4DE" w14:textId="77777777" w:rsidR="00370D0D" w:rsidRPr="00A3713A" w:rsidRDefault="00370D0D" w:rsidP="00370D0D">
      <w:pPr>
        <w:pStyle w:val="B4"/>
      </w:pPr>
      <w:r w:rsidRPr="00A3713A">
        <w:t>C.</w:t>
      </w:r>
      <w:r w:rsidRPr="00A3713A">
        <w:tab/>
        <w:t>shall skip step 2;</w:t>
      </w:r>
    </w:p>
    <w:p w14:paraId="049E814B" w14:textId="77777777" w:rsidR="00370D0D" w:rsidRPr="00A3713A" w:rsidRDefault="00370D0D" w:rsidP="00370D0D">
      <w:pPr>
        <w:pStyle w:val="B2"/>
      </w:pPr>
      <w:r w:rsidRPr="00A3713A">
        <w:t>b.</w:t>
      </w:r>
      <w:r w:rsidRPr="00A3713A">
        <w:tab/>
        <w:t>if the type of call indicated by the Floor Indicator field is Imminent peril call and:</w:t>
      </w:r>
    </w:p>
    <w:p w14:paraId="4FD2C927" w14:textId="77777777" w:rsidR="00370D0D" w:rsidRPr="00A3713A" w:rsidRDefault="00370D0D" w:rsidP="00370D0D">
      <w:pPr>
        <w:pStyle w:val="B3"/>
      </w:pPr>
      <w:r w:rsidRPr="00A3713A">
        <w:t>i.</w:t>
      </w:r>
      <w:r w:rsidRPr="00A3713A">
        <w:tab/>
        <w:t>if the current type of the call is normal, shall pre-empt the current talker, grant the floor request and skip step 2;</w:t>
      </w:r>
    </w:p>
    <w:p w14:paraId="647BABC4" w14:textId="77777777" w:rsidR="00370D0D" w:rsidRPr="00A3713A" w:rsidRDefault="00370D0D" w:rsidP="00370D0D">
      <w:pPr>
        <w:pStyle w:val="B3"/>
      </w:pPr>
      <w:r w:rsidRPr="00A3713A">
        <w:t>ii.</w:t>
      </w:r>
      <w:r w:rsidRPr="00A3713A">
        <w:tab/>
        <w:t>if the current type of the call is imminent-peril, shall continue to check the next input parameter from step 2; and</w:t>
      </w:r>
    </w:p>
    <w:p w14:paraId="77796CCB" w14:textId="77777777" w:rsidR="00370D0D" w:rsidRPr="00A3713A" w:rsidRDefault="00370D0D" w:rsidP="00370D0D">
      <w:pPr>
        <w:pStyle w:val="B3"/>
      </w:pPr>
      <w:r w:rsidRPr="00A3713A">
        <w:t>iii.</w:t>
      </w:r>
      <w:r w:rsidRPr="00A3713A">
        <w:tab/>
        <w:t>if the current type of the call is emergency and:</w:t>
      </w:r>
    </w:p>
    <w:p w14:paraId="084FABD9" w14:textId="77777777" w:rsidR="00370D0D" w:rsidRPr="00A3713A" w:rsidRDefault="00370D0D" w:rsidP="00370D0D">
      <w:pPr>
        <w:pStyle w:val="B4"/>
      </w:pPr>
      <w:r w:rsidRPr="00A3713A">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7380604C"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1EFB33DB" w14:textId="77777777" w:rsidR="00370D0D" w:rsidRPr="00A3713A" w:rsidRDefault="00370D0D" w:rsidP="00370D0D">
      <w:pPr>
        <w:pStyle w:val="B4"/>
      </w:pPr>
      <w:r w:rsidRPr="00A3713A">
        <w:t>C.</w:t>
      </w:r>
      <w:r w:rsidRPr="00A3713A">
        <w:tab/>
        <w:t>shall skip step 2; and</w:t>
      </w:r>
    </w:p>
    <w:p w14:paraId="26010FEF" w14:textId="77777777" w:rsidR="00370D0D" w:rsidRPr="00A3713A" w:rsidRDefault="00370D0D" w:rsidP="00370D0D">
      <w:pPr>
        <w:pStyle w:val="B2"/>
      </w:pPr>
      <w:r w:rsidRPr="00A3713A">
        <w:t>c.</w:t>
      </w:r>
      <w:r w:rsidRPr="00A3713A">
        <w:tab/>
        <w:t>if the type of the call indicated by the Floor Indicator field is Emergency call and:</w:t>
      </w:r>
    </w:p>
    <w:p w14:paraId="11CD0038" w14:textId="77777777" w:rsidR="00370D0D" w:rsidRPr="00A3713A" w:rsidRDefault="00370D0D" w:rsidP="00370D0D">
      <w:pPr>
        <w:pStyle w:val="B3"/>
      </w:pPr>
      <w:r w:rsidRPr="00A3713A">
        <w:t>i.</w:t>
      </w:r>
      <w:r w:rsidRPr="00A3713A">
        <w:tab/>
        <w:t>if the current type of the call is normal or imminent-peril, shall pre-empt the current talker and grant the floor request; and</w:t>
      </w:r>
    </w:p>
    <w:p w14:paraId="008E2742" w14:textId="77777777" w:rsidR="00370D0D" w:rsidRPr="00A3713A" w:rsidRDefault="00370D0D" w:rsidP="00370D0D">
      <w:pPr>
        <w:pStyle w:val="B3"/>
      </w:pPr>
      <w:r w:rsidRPr="00A3713A">
        <w:t>ii.</w:t>
      </w:r>
      <w:r w:rsidRPr="00A3713A">
        <w:tab/>
        <w:t>if the current type of the call is emergency and:</w:t>
      </w:r>
    </w:p>
    <w:p w14:paraId="6884CA51" w14:textId="77777777" w:rsidR="00370D0D" w:rsidRPr="00A3713A" w:rsidRDefault="00370D0D" w:rsidP="00370D0D">
      <w:pPr>
        <w:pStyle w:val="B4"/>
      </w:pPr>
      <w:r w:rsidRPr="00A3713A">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4952803C"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7D0E57EF" w14:textId="77777777" w:rsidR="00370D0D" w:rsidRPr="00A3713A" w:rsidRDefault="00370D0D" w:rsidP="00370D0D">
      <w:pPr>
        <w:pStyle w:val="B3"/>
      </w:pPr>
      <w:r w:rsidRPr="00A3713A">
        <w:t>iii</w:t>
      </w:r>
      <w:r w:rsidRPr="00A3713A">
        <w:tab/>
        <w:t>shall skip step 2; and</w:t>
      </w:r>
    </w:p>
    <w:p w14:paraId="2A50595F" w14:textId="77777777" w:rsidR="00370D0D" w:rsidRPr="00A3713A" w:rsidRDefault="00370D0D" w:rsidP="00370D0D">
      <w:pPr>
        <w:pStyle w:val="B1"/>
      </w:pPr>
      <w:r w:rsidRPr="00A3713A">
        <w:t>2.</w:t>
      </w:r>
      <w:r w:rsidRPr="00A3713A">
        <w:tab/>
        <w:t>shall compare the determined floor priority of the received Floor Request message to the effective priority of the current talker (determined at the time of floor grant to the current talker) and:</w:t>
      </w:r>
    </w:p>
    <w:p w14:paraId="67815A91" w14:textId="77777777" w:rsidR="00370D0D" w:rsidRPr="00A3713A" w:rsidRDefault="00370D0D" w:rsidP="00370D0D">
      <w:pPr>
        <w:pStyle w:val="B2"/>
      </w:pPr>
      <w:r w:rsidRPr="00A3713A">
        <w:t>a.</w:t>
      </w:r>
      <w:r w:rsidRPr="00A3713A">
        <w:tab/>
        <w:t>if the effective priority of the current talker is equal to or higher than the determined floor priority of the Floor Request message and:</w:t>
      </w:r>
    </w:p>
    <w:p w14:paraId="687C4A56" w14:textId="77777777" w:rsidR="00370D0D" w:rsidRPr="00A3713A" w:rsidRDefault="00370D0D" w:rsidP="00370D0D">
      <w:pPr>
        <w:pStyle w:val="B3"/>
      </w:pPr>
      <w:r w:rsidRPr="00A3713A">
        <w:t>i.</w:t>
      </w:r>
      <w:r w:rsidRPr="00A3713A">
        <w:tab/>
        <w:t>if the value of "/&lt;x&gt;/&lt;x&gt;/OffNetwork/QueueUsage" leaf node present in the group configuration as specified in 3GPP TS </w:t>
      </w:r>
      <w:r w:rsidR="00E17E3D" w:rsidRPr="00A3713A">
        <w:t>24.483</w:t>
      </w:r>
      <w:r w:rsidRPr="00A3713A">
        <w:t> [4] is set to "true", shall queue the floor request; and</w:t>
      </w:r>
    </w:p>
    <w:p w14:paraId="033CA109" w14:textId="77777777" w:rsidR="00370D0D" w:rsidRPr="00A3713A" w:rsidRDefault="00370D0D" w:rsidP="00370D0D">
      <w:pPr>
        <w:pStyle w:val="B3"/>
      </w:pPr>
      <w:r w:rsidRPr="00A3713A">
        <w:t>ii.</w:t>
      </w:r>
      <w:r w:rsidRPr="00A3713A">
        <w:tab/>
        <w:t>if the value of "/&lt;x&gt;/&lt;x&gt;/OffNetwork/QueueUsage" leaf node present in the group configuration as specified in 3GPP TS </w:t>
      </w:r>
      <w:r w:rsidR="00E17E3D" w:rsidRPr="00A3713A">
        <w:t>24.483</w:t>
      </w:r>
      <w:r w:rsidRPr="00A3713A">
        <w:t> [4] is set to "false", shall deny the floor request; and</w:t>
      </w:r>
    </w:p>
    <w:p w14:paraId="47FA76F0" w14:textId="77777777" w:rsidR="00370D0D" w:rsidRPr="00A3713A" w:rsidRDefault="00370D0D" w:rsidP="00370D0D">
      <w:pPr>
        <w:pStyle w:val="B2"/>
      </w:pPr>
      <w:r w:rsidRPr="00A3713A">
        <w:t>b.</w:t>
      </w:r>
      <w:r w:rsidRPr="00A3713A">
        <w:tab/>
        <w:t>if the determined floor priority of the Floor Request message is higher than that of the current talker, shall pre-empt the current talker and shall grant the floor request.</w:t>
      </w:r>
    </w:p>
    <w:p w14:paraId="6EB1B685" w14:textId="77777777" w:rsidR="00D55ED9" w:rsidRPr="00A3713A" w:rsidRDefault="00D55ED9" w:rsidP="00EC4657">
      <w:pPr>
        <w:pStyle w:val="Heading3"/>
      </w:pPr>
      <w:bookmarkStart w:id="1748" w:name="_Toc20156928"/>
      <w:bookmarkStart w:id="1749" w:name="_Toc27502124"/>
      <w:bookmarkStart w:id="1750" w:name="_Toc45212292"/>
      <w:bookmarkStart w:id="1751" w:name="_Toc51933610"/>
      <w:bookmarkStart w:id="1752" w:name="_Toc154496700"/>
      <w:r w:rsidRPr="00A3713A">
        <w:t>7.2.2</w:t>
      </w:r>
      <w:r w:rsidRPr="00A3713A">
        <w:tab/>
        <w:t>Floor participant procedures at MCPTT call release</w:t>
      </w:r>
      <w:bookmarkEnd w:id="1748"/>
      <w:bookmarkEnd w:id="1749"/>
      <w:bookmarkEnd w:id="1750"/>
      <w:bookmarkEnd w:id="1751"/>
      <w:bookmarkEnd w:id="1752"/>
    </w:p>
    <w:p w14:paraId="32B3FB49" w14:textId="77777777" w:rsidR="00D55ED9" w:rsidRPr="00A3713A" w:rsidRDefault="00D55ED9" w:rsidP="00D55ED9">
      <w:r w:rsidRPr="00A3713A">
        <w:t xml:space="preserve">This </w:t>
      </w:r>
      <w:r w:rsidR="0017013C" w:rsidRPr="00A3713A">
        <w:t>clause</w:t>
      </w:r>
      <w:r w:rsidRPr="00A3713A">
        <w:t xml:space="preserve"> applies when an active floor control session exists.</w:t>
      </w:r>
    </w:p>
    <w:p w14:paraId="3DBBF9CF" w14:textId="77777777" w:rsidR="00D55ED9" w:rsidRPr="00A3713A" w:rsidRDefault="00D55ED9" w:rsidP="00D55ED9">
      <w:r w:rsidRPr="00A3713A">
        <w:t>When the off-network call is released the floor control session is terminated. The off-network floor control session can also be terminated when no media transmission or reception takes place during floor control session hold time</w:t>
      </w:r>
      <w:r w:rsidR="008964A4" w:rsidRPr="00A3713A">
        <w:t>,</w:t>
      </w:r>
      <w:r w:rsidRPr="00A3713A">
        <w:t xml:space="preserve"> T</w:t>
      </w:r>
      <w:r w:rsidR="00574228" w:rsidRPr="00A3713A">
        <w:t>2</w:t>
      </w:r>
      <w:r w:rsidRPr="00A3713A">
        <w:t xml:space="preserve">30 </w:t>
      </w:r>
      <w:r w:rsidR="00574228" w:rsidRPr="00A3713A">
        <w:t>(</w:t>
      </w:r>
      <w:r w:rsidR="008964A4" w:rsidRPr="00A3713A">
        <w:t>Inactivity</w:t>
      </w:r>
      <w:r w:rsidRPr="00A3713A">
        <w:t>). The termination of the floor control session as a result of the expiry of timer T</w:t>
      </w:r>
      <w:r w:rsidR="00574228" w:rsidRPr="00A3713A">
        <w:t>2</w:t>
      </w:r>
      <w:r w:rsidRPr="00A3713A">
        <w:t>30 (</w:t>
      </w:r>
      <w:r w:rsidR="008964A4" w:rsidRPr="00A3713A">
        <w:t>Inactivity</w:t>
      </w:r>
      <w:r w:rsidRPr="00A3713A">
        <w:t xml:space="preserve">) </w:t>
      </w:r>
      <w:r w:rsidR="008964A4" w:rsidRPr="00A3713A">
        <w:t>may</w:t>
      </w:r>
      <w:r w:rsidR="00B3515C" w:rsidRPr="00A3713A">
        <w:t xml:space="preserve"> </w:t>
      </w:r>
      <w:r w:rsidRPr="00A3713A">
        <w:t>terminate the call session.</w:t>
      </w:r>
    </w:p>
    <w:p w14:paraId="6F6B4F51" w14:textId="77777777" w:rsidR="00D55ED9" w:rsidRPr="00A3713A" w:rsidRDefault="00D55ED9" w:rsidP="00EC4657">
      <w:pPr>
        <w:pStyle w:val="Heading3"/>
      </w:pPr>
      <w:bookmarkStart w:id="1753" w:name="_Toc20156929"/>
      <w:bookmarkStart w:id="1754" w:name="_Toc27502125"/>
      <w:bookmarkStart w:id="1755" w:name="_Toc45212293"/>
      <w:bookmarkStart w:id="1756" w:name="_Toc51933611"/>
      <w:bookmarkStart w:id="1757" w:name="_Toc154496701"/>
      <w:r w:rsidRPr="00A3713A">
        <w:lastRenderedPageBreak/>
        <w:t>7.2.3</w:t>
      </w:r>
      <w:r w:rsidRPr="00A3713A">
        <w:tab/>
        <w:t>Floor participant state diagram – basic operation</w:t>
      </w:r>
      <w:bookmarkEnd w:id="1753"/>
      <w:bookmarkEnd w:id="1754"/>
      <w:bookmarkEnd w:id="1755"/>
      <w:bookmarkEnd w:id="1756"/>
      <w:bookmarkEnd w:id="1757"/>
    </w:p>
    <w:p w14:paraId="02CEBD75" w14:textId="77777777" w:rsidR="00D55ED9" w:rsidRPr="00A3713A" w:rsidRDefault="00D55ED9" w:rsidP="00EC4657">
      <w:pPr>
        <w:pStyle w:val="Heading4"/>
      </w:pPr>
      <w:bookmarkStart w:id="1758" w:name="_Toc20156930"/>
      <w:bookmarkStart w:id="1759" w:name="_Toc27502126"/>
      <w:bookmarkStart w:id="1760" w:name="_Toc45212294"/>
      <w:bookmarkStart w:id="1761" w:name="_Toc51933612"/>
      <w:bookmarkStart w:id="1762" w:name="_Toc154496702"/>
      <w:r w:rsidRPr="00A3713A">
        <w:t>7.2.3.1</w:t>
      </w:r>
      <w:r w:rsidRPr="00A3713A">
        <w:tab/>
        <w:t>General</w:t>
      </w:r>
      <w:bookmarkEnd w:id="1758"/>
      <w:bookmarkEnd w:id="1759"/>
      <w:bookmarkEnd w:id="1760"/>
      <w:bookmarkEnd w:id="1761"/>
      <w:bookmarkEnd w:id="1762"/>
    </w:p>
    <w:p w14:paraId="5046DBB0" w14:textId="77777777" w:rsidR="00D55ED9" w:rsidRPr="00A3713A" w:rsidRDefault="00D55ED9" w:rsidP="00D55ED9">
      <w:r w:rsidRPr="00A3713A">
        <w:t xml:space="preserve">The floor participant shall behave according to the state diagram and the transitions specified in this </w:t>
      </w:r>
      <w:r w:rsidR="0017013C" w:rsidRPr="00A3713A">
        <w:t>clause</w:t>
      </w:r>
      <w:r w:rsidRPr="00A3713A">
        <w:t>.</w:t>
      </w:r>
    </w:p>
    <w:p w14:paraId="4966D2E5" w14:textId="77777777" w:rsidR="00D55ED9" w:rsidRPr="00A3713A" w:rsidRDefault="00D55ED9" w:rsidP="00D55ED9">
      <w:r w:rsidRPr="00A3713A">
        <w:t>The received floor messages and the RTP media packets are inputs to the state machine according to their arrival order. They are not ignored unless otherwise stated.</w:t>
      </w:r>
    </w:p>
    <w:p w14:paraId="08B57183" w14:textId="77777777" w:rsidR="00D55ED9" w:rsidRPr="00A3713A" w:rsidRDefault="00D55ED9" w:rsidP="00D55ED9">
      <w:r w:rsidRPr="00A3713A">
        <w:t>The MCPTT client also provides input to the state machine as request to talk (press PTT button) or as end of talk (release PTT button).</w:t>
      </w:r>
    </w:p>
    <w:p w14:paraId="33D06BA8" w14:textId="77777777" w:rsidR="00D55ED9" w:rsidRPr="00A3713A" w:rsidRDefault="00D55ED9" w:rsidP="00D55ED9">
      <w:r w:rsidRPr="00A3713A">
        <w:t>Figure 7.2.3.1-1 show the 'Floor participant state diagram – basic operation'.</w:t>
      </w:r>
    </w:p>
    <w:p w14:paraId="5DBEE74B" w14:textId="77777777" w:rsidR="008721FC" w:rsidRPr="00A3713A" w:rsidRDefault="008117D3" w:rsidP="00ED16CD">
      <w:pPr>
        <w:pStyle w:val="TH"/>
      </w:pPr>
      <w:r w:rsidRPr="00A3713A">
        <w:object w:dxaOrig="20464" w:dyaOrig="18207" w14:anchorId="44F41DE3">
          <v:shape id="_x0000_i1034" type="#_x0000_t75" style="width:498.3pt;height:443.4pt" o:ole="">
            <v:imagedata r:id="rId32" o:title=""/>
          </v:shape>
          <o:OLEObject Type="Embed" ProgID="Visio.Drawing.11" ShapeID="_x0000_i1034" DrawAspect="Content" ObjectID="_1772691339" r:id="rId33"/>
        </w:object>
      </w:r>
    </w:p>
    <w:p w14:paraId="7FBC0B39" w14:textId="77777777" w:rsidR="00D55ED9" w:rsidRPr="00A3713A" w:rsidRDefault="00D55ED9" w:rsidP="000B4518">
      <w:pPr>
        <w:pStyle w:val="TF"/>
      </w:pPr>
      <w:r w:rsidRPr="00A3713A">
        <w:t>Figure 7.2.3.1-1: 'Floor participant state diagram – basic operation'</w:t>
      </w:r>
    </w:p>
    <w:p w14:paraId="6C0787E2" w14:textId="77777777" w:rsidR="00D55ED9" w:rsidRPr="00A3713A" w:rsidRDefault="00D55ED9" w:rsidP="00D55ED9">
      <w:r w:rsidRPr="00A3713A">
        <w:t xml:space="preserve">State details are explained in the following </w:t>
      </w:r>
      <w:r w:rsidR="0017013C" w:rsidRPr="00A3713A">
        <w:t>clause</w:t>
      </w:r>
      <w:r w:rsidRPr="00A3713A">
        <w:t>s.</w:t>
      </w:r>
    </w:p>
    <w:p w14:paraId="77F4E4CE" w14:textId="77777777" w:rsidR="00D55ED9" w:rsidRPr="00A3713A" w:rsidRDefault="00D55ED9" w:rsidP="00D55ED9">
      <w:r w:rsidRPr="00A3713A">
        <w:t>If an RTP media packet or a floor control message arrives in a state where there is no specific procedure specified for the RTP media packet or the received floor control message, the floor participant shall discard the floor control message or the RTP media packet and shall remain in the current state.</w:t>
      </w:r>
    </w:p>
    <w:p w14:paraId="08FAAED9" w14:textId="77777777" w:rsidR="00D55ED9" w:rsidRPr="00A3713A" w:rsidRDefault="00D55ED9" w:rsidP="00D55ED9">
      <w:pPr>
        <w:pStyle w:val="NO"/>
      </w:pPr>
      <w:r w:rsidRPr="00A3713A">
        <w:lastRenderedPageBreak/>
        <w:t>NOTE:</w:t>
      </w:r>
      <w:r w:rsidRPr="00A3713A">
        <w:tab/>
        <w:t>A badly formatted RTP packet or floor control message received in any state is ignored by the floor participant and does not cause any change of the current state.</w:t>
      </w:r>
    </w:p>
    <w:p w14:paraId="14125FA0" w14:textId="77777777" w:rsidR="00D55ED9" w:rsidRPr="00A3713A" w:rsidRDefault="00D55ED9" w:rsidP="00EC4657">
      <w:pPr>
        <w:pStyle w:val="Heading4"/>
      </w:pPr>
      <w:bookmarkStart w:id="1763" w:name="_Toc20156931"/>
      <w:bookmarkStart w:id="1764" w:name="_Toc27502127"/>
      <w:bookmarkStart w:id="1765" w:name="_Toc45212295"/>
      <w:bookmarkStart w:id="1766" w:name="_Toc51933613"/>
      <w:bookmarkStart w:id="1767" w:name="_Toc154496703"/>
      <w:r w:rsidRPr="00A3713A">
        <w:t>7.2.3.2</w:t>
      </w:r>
      <w:r w:rsidRPr="00A3713A">
        <w:tab/>
        <w:t>State</w:t>
      </w:r>
      <w:r w:rsidR="00574228" w:rsidRPr="00A3713A">
        <w:t>:</w:t>
      </w:r>
      <w:r w:rsidRPr="00A3713A">
        <w:t xml:space="preserve"> </w:t>
      </w:r>
      <w:r w:rsidR="00574228" w:rsidRPr="00A3713A">
        <w:t>'</w:t>
      </w:r>
      <w:r w:rsidRPr="00A3713A">
        <w:t>Start-stop</w:t>
      </w:r>
      <w:r w:rsidR="00574228" w:rsidRPr="00A3713A">
        <w:t>'</w:t>
      </w:r>
      <w:bookmarkEnd w:id="1763"/>
      <w:bookmarkEnd w:id="1764"/>
      <w:bookmarkEnd w:id="1765"/>
      <w:bookmarkEnd w:id="1766"/>
      <w:bookmarkEnd w:id="1767"/>
    </w:p>
    <w:p w14:paraId="1FEB37B9" w14:textId="77777777" w:rsidR="00D55ED9" w:rsidRPr="00A3713A" w:rsidRDefault="00D55ED9" w:rsidP="00EC4657">
      <w:pPr>
        <w:pStyle w:val="Heading5"/>
      </w:pPr>
      <w:bookmarkStart w:id="1768" w:name="_Toc20156932"/>
      <w:bookmarkStart w:id="1769" w:name="_Toc27502128"/>
      <w:bookmarkStart w:id="1770" w:name="_Toc45212296"/>
      <w:bookmarkStart w:id="1771" w:name="_Toc51933614"/>
      <w:bookmarkStart w:id="1772" w:name="_Toc154496704"/>
      <w:r w:rsidRPr="00A3713A">
        <w:rPr>
          <w:lang w:eastAsia="ko-KR"/>
        </w:rPr>
        <w:t>7</w:t>
      </w:r>
      <w:r w:rsidRPr="00A3713A">
        <w:t>.2.</w:t>
      </w:r>
      <w:r w:rsidRPr="00A3713A">
        <w:rPr>
          <w:lang w:eastAsia="ko-KR"/>
        </w:rPr>
        <w:t>3</w:t>
      </w:r>
      <w:r w:rsidRPr="00A3713A">
        <w:t>.2.1</w:t>
      </w:r>
      <w:r w:rsidRPr="00A3713A">
        <w:tab/>
        <w:t>General</w:t>
      </w:r>
      <w:bookmarkEnd w:id="1768"/>
      <w:bookmarkEnd w:id="1769"/>
      <w:bookmarkEnd w:id="1770"/>
      <w:bookmarkEnd w:id="1771"/>
      <w:bookmarkEnd w:id="1772"/>
    </w:p>
    <w:p w14:paraId="1DC56955" w14:textId="77777777" w:rsidR="00D55ED9" w:rsidRPr="00A3713A" w:rsidRDefault="00D55ED9" w:rsidP="00D55ED9">
      <w:r w:rsidRPr="00A3713A">
        <w:t xml:space="preserve">When a new instance of the state machine is created, before any floor control related input is applied, the state machine is in the 'Start-stop' state. Similarly when the call is released </w:t>
      </w:r>
      <w:r w:rsidR="00BC5A0C" w:rsidRPr="00A3713A">
        <w:t xml:space="preserve">or the floor control session is terminated, </w:t>
      </w:r>
      <w:r w:rsidRPr="00A3713A">
        <w:t>the state machine shall return to the 'Start-</w:t>
      </w:r>
      <w:r w:rsidR="00574228" w:rsidRPr="00A3713A">
        <w:t>s</w:t>
      </w:r>
      <w:r w:rsidRPr="00A3713A">
        <w:t>top' state.</w:t>
      </w:r>
    </w:p>
    <w:p w14:paraId="3966B367" w14:textId="77777777" w:rsidR="00032C0B" w:rsidRPr="00A3713A" w:rsidRDefault="00032C0B" w:rsidP="00EC4657">
      <w:pPr>
        <w:pStyle w:val="Heading5"/>
      </w:pPr>
      <w:bookmarkStart w:id="1773" w:name="_Toc20156933"/>
      <w:bookmarkStart w:id="1774" w:name="_Toc27502129"/>
      <w:bookmarkStart w:id="1775" w:name="_Toc45212297"/>
      <w:bookmarkStart w:id="1776" w:name="_Toc51933615"/>
      <w:bookmarkStart w:id="1777" w:name="_Toc154496705"/>
      <w:r w:rsidRPr="00A3713A">
        <w:rPr>
          <w:lang w:eastAsia="ko-KR"/>
        </w:rPr>
        <w:t>7</w:t>
      </w:r>
      <w:r w:rsidRPr="00A3713A">
        <w:t>.2.</w:t>
      </w:r>
      <w:r w:rsidRPr="00A3713A">
        <w:rPr>
          <w:lang w:eastAsia="ko-KR"/>
        </w:rPr>
        <w:t>3</w:t>
      </w:r>
      <w:r w:rsidRPr="00A3713A">
        <w:t>.2.</w:t>
      </w:r>
      <w:r w:rsidRPr="00A3713A">
        <w:rPr>
          <w:lang w:eastAsia="ko-KR"/>
        </w:rPr>
        <w:t>2</w:t>
      </w:r>
      <w:r w:rsidRPr="00A3713A">
        <w:tab/>
        <w:t>MCPTT call established – originating MCPTT user</w:t>
      </w:r>
      <w:bookmarkEnd w:id="1773"/>
      <w:bookmarkEnd w:id="1774"/>
      <w:bookmarkEnd w:id="1775"/>
      <w:bookmarkEnd w:id="1776"/>
      <w:bookmarkEnd w:id="1777"/>
    </w:p>
    <w:p w14:paraId="33FD41DF" w14:textId="77777777" w:rsidR="00032C0B" w:rsidRPr="00A3713A" w:rsidRDefault="00032C0B" w:rsidP="00032C0B">
      <w:r w:rsidRPr="00A3713A">
        <w:t xml:space="preserve">When an MCPTT call is established </w:t>
      </w:r>
      <w:r w:rsidRPr="00A3713A">
        <w:rPr>
          <w:lang w:eastAsia="ko-KR"/>
        </w:rPr>
        <w:t xml:space="preserve">with session announcement including an explicit floor request, </w:t>
      </w:r>
      <w:r w:rsidRPr="00A3713A">
        <w:t>the originating floor participant:</w:t>
      </w:r>
    </w:p>
    <w:p w14:paraId="15D4DE7B" w14:textId="77777777" w:rsidR="00032C0B" w:rsidRPr="00A3713A" w:rsidRDefault="00032C0B" w:rsidP="00032C0B">
      <w:pPr>
        <w:pStyle w:val="B1"/>
        <w:rPr>
          <w:lang w:eastAsia="ko-KR"/>
        </w:rPr>
      </w:pPr>
      <w:r w:rsidRPr="00A3713A">
        <w:rPr>
          <w:lang w:eastAsia="ko-KR"/>
        </w:rPr>
        <w:t>1.</w:t>
      </w:r>
      <w:r w:rsidRPr="00A3713A">
        <w:rPr>
          <w:lang w:eastAsia="ko-KR"/>
        </w:rPr>
        <w:tab/>
        <w:t>shall create an instance of a floor participant state transition diagram for basic operation state machine;</w:t>
      </w:r>
    </w:p>
    <w:p w14:paraId="2267DFB0" w14:textId="77777777" w:rsidR="00032C0B" w:rsidRPr="00A3713A" w:rsidRDefault="00032C0B" w:rsidP="00032C0B">
      <w:pPr>
        <w:pStyle w:val="B1"/>
        <w:rPr>
          <w:lang w:eastAsia="ko-KR"/>
        </w:rPr>
      </w:pPr>
      <w:r w:rsidRPr="00A3713A">
        <w:rPr>
          <w:lang w:eastAsia="ko-KR"/>
        </w:rPr>
        <w:t>2.</w:t>
      </w:r>
      <w:r w:rsidRPr="00A3713A">
        <w:rPr>
          <w:lang w:eastAsia="ko-KR"/>
        </w:rPr>
        <w:tab/>
        <w:t>shall send Floor Granted message towards other floor participants. The Floor Granted message:</w:t>
      </w:r>
    </w:p>
    <w:p w14:paraId="05FD35F6" w14:textId="77777777" w:rsidR="00032C0B" w:rsidRPr="00A3713A" w:rsidRDefault="00032C0B" w:rsidP="00032C0B">
      <w:pPr>
        <w:pStyle w:val="B2"/>
        <w:rPr>
          <w:lang w:eastAsia="ko-KR"/>
        </w:rPr>
      </w:pPr>
      <w:r w:rsidRPr="00A3713A">
        <w:rPr>
          <w:lang w:eastAsia="ko-KR"/>
        </w:rPr>
        <w:t>a.</w:t>
      </w:r>
      <w:r w:rsidRPr="00A3713A">
        <w:rPr>
          <w:lang w:eastAsia="ko-KR"/>
        </w:rPr>
        <w:tab/>
        <w:t>shall include the granted priority in the Floor priority field;</w:t>
      </w:r>
    </w:p>
    <w:p w14:paraId="5E0BDBBB" w14:textId="77777777" w:rsidR="00032C0B" w:rsidRPr="00A3713A" w:rsidRDefault="00032C0B" w:rsidP="00032C0B">
      <w:pPr>
        <w:pStyle w:val="B2"/>
        <w:rPr>
          <w:lang w:eastAsia="ko-KR"/>
        </w:rPr>
      </w:pPr>
      <w:r w:rsidRPr="00A3713A">
        <w:rPr>
          <w:lang w:eastAsia="ko-KR"/>
        </w:rPr>
        <w:t>b.</w:t>
      </w:r>
      <w:r w:rsidRPr="00A3713A">
        <w:rPr>
          <w:lang w:eastAsia="ko-KR"/>
        </w:rPr>
        <w:tab/>
        <w:t>shall include the MCPTT user's own MCPTT ID in the User ID field;</w:t>
      </w:r>
      <w:r w:rsidR="008721FC" w:rsidRPr="00A3713A">
        <w:rPr>
          <w:lang w:eastAsia="ko-KR"/>
        </w:rPr>
        <w:t xml:space="preserve"> and</w:t>
      </w:r>
    </w:p>
    <w:p w14:paraId="07F98C13" w14:textId="77777777" w:rsidR="00EB1188" w:rsidRPr="00A3713A" w:rsidRDefault="00EB1188" w:rsidP="00EB1188">
      <w:pPr>
        <w:pStyle w:val="B2"/>
      </w:pPr>
      <w:r w:rsidRPr="00A3713A">
        <w:t>c.</w:t>
      </w:r>
      <w:r w:rsidRPr="00A3713A">
        <w:tab/>
        <w:t>if the floor request is a broadcast group call, system call, emergency call or an imminent peril call, shall include a Floor Indicator field indicating the relevant call types;</w:t>
      </w:r>
      <w:r w:rsidRPr="00A3713A">
        <w:rPr>
          <w:lang w:eastAsia="ko-KR"/>
        </w:rPr>
        <w:t xml:space="preserve"> </w:t>
      </w:r>
    </w:p>
    <w:p w14:paraId="0B7F610A" w14:textId="77777777" w:rsidR="00DE13F1" w:rsidRPr="00A3713A" w:rsidRDefault="008721FC" w:rsidP="00DE13F1">
      <w:pPr>
        <w:pStyle w:val="B1"/>
      </w:pPr>
      <w:r w:rsidRPr="00A3713A">
        <w:rPr>
          <w:lang w:eastAsia="ko-KR"/>
        </w:rPr>
        <w:t>3</w:t>
      </w:r>
      <w:r w:rsidR="00032C0B" w:rsidRPr="00A3713A">
        <w:t>.</w:t>
      </w:r>
      <w:r w:rsidR="00032C0B" w:rsidRPr="00A3713A">
        <w:tab/>
      </w:r>
      <w:r w:rsidR="00DE13F1" w:rsidRPr="00A3713A">
        <w:t>shall set the stored SSRC of the current florr arbitrator to its own SSRC; and</w:t>
      </w:r>
    </w:p>
    <w:p w14:paraId="30BA6F96" w14:textId="77777777" w:rsidR="00032C0B" w:rsidRPr="00A3713A" w:rsidRDefault="00DE13F1" w:rsidP="00DE13F1">
      <w:pPr>
        <w:pStyle w:val="B1"/>
      </w:pPr>
      <w:r w:rsidRPr="00A3713A">
        <w:t>4.</w:t>
      </w:r>
      <w:r w:rsidRPr="00A3713A">
        <w:tab/>
      </w:r>
      <w:r w:rsidR="00032C0B" w:rsidRPr="00A3713A">
        <w:t>shall enter '</w:t>
      </w:r>
      <w:r w:rsidR="00032C0B" w:rsidRPr="00A3713A">
        <w:rPr>
          <w:lang w:eastAsia="ko-KR"/>
        </w:rPr>
        <w:t>O</w:t>
      </w:r>
      <w:r w:rsidR="00032C0B" w:rsidRPr="00A3713A">
        <w:t xml:space="preserve">: </w:t>
      </w:r>
      <w:r w:rsidR="00032C0B" w:rsidRPr="00A3713A">
        <w:rPr>
          <w:lang w:eastAsia="ko-KR"/>
        </w:rPr>
        <w:t>has permission</w:t>
      </w:r>
      <w:r w:rsidR="00032C0B" w:rsidRPr="00A3713A">
        <w:t>' state.</w:t>
      </w:r>
    </w:p>
    <w:p w14:paraId="7B5794BF" w14:textId="77777777" w:rsidR="00D55ED9" w:rsidRPr="00A3713A" w:rsidRDefault="00D55ED9" w:rsidP="00EC4657">
      <w:pPr>
        <w:pStyle w:val="Heading5"/>
      </w:pPr>
      <w:bookmarkStart w:id="1778" w:name="_Toc20156934"/>
      <w:bookmarkStart w:id="1779" w:name="_Toc27502130"/>
      <w:bookmarkStart w:id="1780" w:name="_Toc45212298"/>
      <w:bookmarkStart w:id="1781" w:name="_Toc51933616"/>
      <w:bookmarkStart w:id="1782" w:name="_Toc154496706"/>
      <w:r w:rsidRPr="00A3713A">
        <w:rPr>
          <w:lang w:eastAsia="ko-KR"/>
        </w:rPr>
        <w:t>7</w:t>
      </w:r>
      <w:r w:rsidRPr="00A3713A">
        <w:t>.2.</w:t>
      </w:r>
      <w:r w:rsidRPr="00A3713A">
        <w:rPr>
          <w:lang w:eastAsia="ko-KR"/>
        </w:rPr>
        <w:t>3</w:t>
      </w:r>
      <w:r w:rsidRPr="00A3713A">
        <w:t>.2.</w:t>
      </w:r>
      <w:r w:rsidRPr="00A3713A">
        <w:rPr>
          <w:lang w:eastAsia="ko-KR"/>
        </w:rPr>
        <w:t>3</w:t>
      </w:r>
      <w:r w:rsidRPr="00A3713A">
        <w:tab/>
        <w:t xml:space="preserve">MCPTT </w:t>
      </w:r>
      <w:r w:rsidR="008721FC" w:rsidRPr="00A3713A">
        <w:t xml:space="preserve">group </w:t>
      </w:r>
      <w:r w:rsidRPr="00A3713A">
        <w:t>call established – terminating MCPTT user</w:t>
      </w:r>
      <w:bookmarkEnd w:id="1778"/>
      <w:bookmarkEnd w:id="1779"/>
      <w:bookmarkEnd w:id="1780"/>
      <w:bookmarkEnd w:id="1781"/>
      <w:bookmarkEnd w:id="1782"/>
    </w:p>
    <w:p w14:paraId="69F2599F" w14:textId="77777777" w:rsidR="00D55ED9" w:rsidRPr="00A3713A" w:rsidRDefault="00D55ED9" w:rsidP="00D55ED9">
      <w:r w:rsidRPr="00A3713A">
        <w:t>When an MCPTT call is established the terminating floor participant:</w:t>
      </w:r>
    </w:p>
    <w:p w14:paraId="11651AE1" w14:textId="77777777" w:rsidR="00D55ED9" w:rsidRPr="00A3713A" w:rsidRDefault="00D55ED9" w:rsidP="00D55ED9">
      <w:pPr>
        <w:pStyle w:val="B1"/>
      </w:pPr>
      <w:r w:rsidRPr="00A3713A">
        <w:t>1.</w:t>
      </w:r>
      <w:r w:rsidRPr="00A3713A">
        <w:tab/>
        <w:t>shall create an instance of a floor participant state transition diagram for basic operation state machine;</w:t>
      </w:r>
    </w:p>
    <w:p w14:paraId="6EC4F5B7" w14:textId="77777777" w:rsidR="00D55ED9" w:rsidRPr="00A3713A" w:rsidRDefault="00D55ED9" w:rsidP="00D55ED9">
      <w:pPr>
        <w:pStyle w:val="B1"/>
      </w:pPr>
      <w:r w:rsidRPr="00A3713A">
        <w:t>2.</w:t>
      </w:r>
      <w:r w:rsidRPr="00A3713A">
        <w:tab/>
        <w:t>shall start timer T</w:t>
      </w:r>
      <w:r w:rsidR="00574228" w:rsidRPr="00A3713A">
        <w:t>2</w:t>
      </w:r>
      <w:r w:rsidRPr="00A3713A">
        <w:t>30 (</w:t>
      </w:r>
      <w:r w:rsidR="008964A4" w:rsidRPr="00A3713A">
        <w:t>Inactivity</w:t>
      </w:r>
      <w:r w:rsidRPr="00A3713A">
        <w:t>); and</w:t>
      </w:r>
    </w:p>
    <w:p w14:paraId="15134E5E" w14:textId="77777777" w:rsidR="00D55ED9" w:rsidRPr="00A3713A" w:rsidRDefault="00D55ED9" w:rsidP="00D55ED9">
      <w:pPr>
        <w:pStyle w:val="B1"/>
      </w:pPr>
      <w:r w:rsidRPr="00A3713A">
        <w:t>3.</w:t>
      </w:r>
      <w:r w:rsidRPr="00A3713A">
        <w:tab/>
        <w:t>shall enter 'O: silence' state.</w:t>
      </w:r>
    </w:p>
    <w:p w14:paraId="20B21A62" w14:textId="77777777" w:rsidR="00A83CAD" w:rsidRPr="00A3713A" w:rsidRDefault="00A83CAD" w:rsidP="00EC4657">
      <w:pPr>
        <w:pStyle w:val="Heading5"/>
      </w:pPr>
      <w:bookmarkStart w:id="1783" w:name="_Toc20156935"/>
      <w:bookmarkStart w:id="1784" w:name="_Toc27502131"/>
      <w:bookmarkStart w:id="1785" w:name="_Toc45212299"/>
      <w:bookmarkStart w:id="1786" w:name="_Toc51933617"/>
      <w:bookmarkStart w:id="1787" w:name="_Toc154496707"/>
      <w:r w:rsidRPr="00A3713A">
        <w:rPr>
          <w:lang w:eastAsia="ko-KR"/>
        </w:rPr>
        <w:t>7</w:t>
      </w:r>
      <w:r w:rsidRPr="00A3713A">
        <w:t>.2.</w:t>
      </w:r>
      <w:r w:rsidRPr="00A3713A">
        <w:rPr>
          <w:lang w:eastAsia="ko-KR"/>
        </w:rPr>
        <w:t>3</w:t>
      </w:r>
      <w:r w:rsidRPr="00A3713A">
        <w:t>.2.</w:t>
      </w:r>
      <w:r w:rsidRPr="00A3713A">
        <w:rPr>
          <w:lang w:eastAsia="ko-KR"/>
        </w:rPr>
        <w:t>4</w:t>
      </w:r>
      <w:r w:rsidRPr="00A3713A">
        <w:tab/>
        <w:t xml:space="preserve">MCPTT </w:t>
      </w:r>
      <w:r w:rsidRPr="00A3713A">
        <w:rPr>
          <w:lang w:eastAsia="ko-KR"/>
        </w:rPr>
        <w:t xml:space="preserve">private </w:t>
      </w:r>
      <w:r w:rsidRPr="00A3713A">
        <w:t>call established – terminating MCPTT user</w:t>
      </w:r>
      <w:bookmarkEnd w:id="1783"/>
      <w:bookmarkEnd w:id="1784"/>
      <w:bookmarkEnd w:id="1785"/>
      <w:bookmarkEnd w:id="1786"/>
      <w:bookmarkEnd w:id="1787"/>
    </w:p>
    <w:p w14:paraId="6BAAD7D9" w14:textId="77777777" w:rsidR="00A83CAD" w:rsidRPr="00A3713A" w:rsidRDefault="00A83CAD" w:rsidP="00A83CAD">
      <w:r w:rsidRPr="00A3713A">
        <w:t xml:space="preserve">When an MCPTT </w:t>
      </w:r>
      <w:r w:rsidRPr="00A3713A">
        <w:rPr>
          <w:lang w:eastAsia="ko-KR"/>
        </w:rPr>
        <w:t xml:space="preserve">private </w:t>
      </w:r>
      <w:r w:rsidRPr="00A3713A">
        <w:t>call is established the terminating floor participant:</w:t>
      </w:r>
    </w:p>
    <w:p w14:paraId="14278D28" w14:textId="77777777" w:rsidR="00A83CAD" w:rsidRPr="00A3713A" w:rsidRDefault="008964A4" w:rsidP="000C3959">
      <w:pPr>
        <w:pStyle w:val="B1"/>
      </w:pPr>
      <w:r w:rsidRPr="00A3713A">
        <w:t>1.</w:t>
      </w:r>
      <w:r w:rsidRPr="00A3713A">
        <w:tab/>
      </w:r>
      <w:r w:rsidR="00A83CAD" w:rsidRPr="00A3713A">
        <w:t>shall create an instance of a floor participant state transition diagram for basic operation state machine;</w:t>
      </w:r>
    </w:p>
    <w:p w14:paraId="4C5EEB9B" w14:textId="77777777" w:rsidR="00A83CAD" w:rsidRPr="00A3713A" w:rsidRDefault="008964A4" w:rsidP="001D0801">
      <w:pPr>
        <w:pStyle w:val="B1"/>
      </w:pPr>
      <w:r w:rsidRPr="00A3713A">
        <w:t>2</w:t>
      </w:r>
      <w:r w:rsidR="00A83CAD" w:rsidRPr="00A3713A">
        <w:t>.</w:t>
      </w:r>
      <w:r w:rsidR="00A83CAD" w:rsidRPr="00A3713A">
        <w:tab/>
        <w:t>shall start timer T</w:t>
      </w:r>
      <w:r w:rsidR="00574228" w:rsidRPr="00A3713A">
        <w:t>20</w:t>
      </w:r>
      <w:r w:rsidR="00A83CAD" w:rsidRPr="00A3713A">
        <w:t>3(</w:t>
      </w:r>
      <w:r w:rsidR="00C54FA5" w:rsidRPr="00A3713A">
        <w:t xml:space="preserve">End </w:t>
      </w:r>
      <w:r w:rsidR="00574228" w:rsidRPr="00A3713A">
        <w:t>of</w:t>
      </w:r>
      <w:r w:rsidR="00A83CAD" w:rsidRPr="00A3713A">
        <w:t xml:space="preserve"> RTP </w:t>
      </w:r>
      <w:r w:rsidR="00574228" w:rsidRPr="00A3713A">
        <w:t>m</w:t>
      </w:r>
      <w:r w:rsidR="00A83CAD" w:rsidRPr="00A3713A">
        <w:t>edia); and</w:t>
      </w:r>
    </w:p>
    <w:p w14:paraId="70817C5C" w14:textId="77777777" w:rsidR="00A83CAD" w:rsidRPr="00A3713A" w:rsidRDefault="008964A4" w:rsidP="00A83CAD">
      <w:pPr>
        <w:pStyle w:val="B1"/>
        <w:rPr>
          <w:lang w:eastAsia="ko-KR"/>
        </w:rPr>
      </w:pPr>
      <w:r w:rsidRPr="00A3713A">
        <w:rPr>
          <w:lang w:eastAsia="ko-KR"/>
        </w:rPr>
        <w:t>3</w:t>
      </w:r>
      <w:r w:rsidR="00A83CAD" w:rsidRPr="00A3713A">
        <w:t>.</w:t>
      </w:r>
      <w:r w:rsidR="00A83CAD" w:rsidRPr="00A3713A">
        <w:tab/>
        <w:t xml:space="preserve">shall enter 'O: </w:t>
      </w:r>
      <w:r w:rsidR="00A83CAD" w:rsidRPr="00A3713A">
        <w:rPr>
          <w:lang w:eastAsia="ko-KR"/>
        </w:rPr>
        <w:t>has no permission</w:t>
      </w:r>
      <w:r w:rsidR="00A83CAD" w:rsidRPr="00A3713A">
        <w:t>' state.</w:t>
      </w:r>
    </w:p>
    <w:p w14:paraId="328CDA92" w14:textId="77777777" w:rsidR="00523CFA" w:rsidRPr="00A3713A" w:rsidRDefault="00523CFA" w:rsidP="00EC4657">
      <w:pPr>
        <w:pStyle w:val="Heading5"/>
        <w:rPr>
          <w:lang w:eastAsia="ko-KR"/>
        </w:rPr>
      </w:pPr>
      <w:bookmarkStart w:id="1788" w:name="_Toc20156936"/>
      <w:bookmarkStart w:id="1789" w:name="_Toc27502132"/>
      <w:bookmarkStart w:id="1790" w:name="_Toc45212300"/>
      <w:bookmarkStart w:id="1791" w:name="_Toc51933618"/>
      <w:bookmarkStart w:id="1792" w:name="_Toc154496708"/>
      <w:r w:rsidRPr="00A3713A">
        <w:rPr>
          <w:lang w:eastAsia="ko-KR"/>
        </w:rPr>
        <w:t>7.2.3.2.5</w:t>
      </w:r>
      <w:r w:rsidRPr="00A3713A">
        <w:rPr>
          <w:lang w:eastAsia="ko-KR"/>
        </w:rPr>
        <w:tab/>
        <w:t>Send Floor Request message (PTT button pressed)</w:t>
      </w:r>
      <w:bookmarkEnd w:id="1788"/>
      <w:bookmarkEnd w:id="1789"/>
      <w:bookmarkEnd w:id="1790"/>
      <w:bookmarkEnd w:id="1791"/>
      <w:bookmarkEnd w:id="1792"/>
    </w:p>
    <w:p w14:paraId="60A9E456" w14:textId="77777777" w:rsidR="00523CFA" w:rsidRPr="00A3713A" w:rsidRDefault="00523CFA" w:rsidP="00523CFA">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70A99427"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34A57F00" w14:textId="77777777" w:rsidR="00523CFA" w:rsidRPr="00A3713A" w:rsidRDefault="00ED57F5" w:rsidP="00523CFA">
      <w:pPr>
        <w:pStyle w:val="B1"/>
        <w:rPr>
          <w:lang w:eastAsia="ko-KR"/>
        </w:rPr>
      </w:pPr>
      <w:r w:rsidRPr="00A3713A">
        <w:rPr>
          <w:lang w:eastAsia="ko-KR"/>
        </w:rPr>
        <w:t>2</w:t>
      </w:r>
      <w:r w:rsidR="00523CFA" w:rsidRPr="00A3713A">
        <w:rPr>
          <w:lang w:eastAsia="ko-KR"/>
        </w:rPr>
        <w:t>.</w:t>
      </w:r>
      <w:r w:rsidR="00523CFA" w:rsidRPr="00A3713A">
        <w:rPr>
          <w:lang w:eastAsia="ko-KR"/>
        </w:rPr>
        <w:tab/>
        <w:t>shall send the Floor Request message to other floor participants. The Floor Request message:</w:t>
      </w:r>
    </w:p>
    <w:p w14:paraId="4C05ECF4" w14:textId="77777777" w:rsidR="00523CFA" w:rsidRPr="00A3713A" w:rsidRDefault="00523CFA" w:rsidP="00523CFA">
      <w:pPr>
        <w:pStyle w:val="B2"/>
      </w:pPr>
      <w:r w:rsidRPr="00A3713A">
        <w:t>a.</w:t>
      </w:r>
      <w:r w:rsidRPr="00A3713A">
        <w:tab/>
        <w:t>if a different priority than the normal priority is required, shall include the Floor Priority field with the requested priority in the &lt;Floor Priority</w:t>
      </w:r>
      <w:r w:rsidRPr="00A3713A">
        <w:rPr>
          <w:lang w:eastAsia="ko-KR"/>
        </w:rPr>
        <w:t>&gt;</w:t>
      </w:r>
      <w:r w:rsidRPr="00A3713A">
        <w:t xml:space="preserve"> value;</w:t>
      </w:r>
    </w:p>
    <w:p w14:paraId="1A603132" w14:textId="77777777" w:rsidR="00523CFA" w:rsidRPr="00A3713A" w:rsidRDefault="00523CFA" w:rsidP="00523CFA">
      <w:pPr>
        <w:pStyle w:val="B2"/>
      </w:pPr>
      <w:r w:rsidRPr="00A3713A">
        <w:t>b.</w:t>
      </w:r>
      <w:r w:rsidRPr="00A3713A">
        <w:tab/>
        <w:t>shall include the MCPTT ID of the MCPTT user in the &lt;User ID</w:t>
      </w:r>
      <w:r w:rsidRPr="00A3713A">
        <w:rPr>
          <w:lang w:eastAsia="ko-KR"/>
        </w:rPr>
        <w:t>&gt;</w:t>
      </w:r>
      <w:r w:rsidRPr="00A3713A">
        <w:t xml:space="preserve"> value of the User ID field;</w:t>
      </w:r>
      <w:r w:rsidR="00EB1188" w:rsidRPr="00A3713A">
        <w:t xml:space="preserve"> and</w:t>
      </w:r>
    </w:p>
    <w:p w14:paraId="774C1BDC" w14:textId="77777777" w:rsidR="00EB1188" w:rsidRPr="00A3713A" w:rsidRDefault="00EB1188" w:rsidP="00EB1188">
      <w:pPr>
        <w:pStyle w:val="B2"/>
      </w:pPr>
      <w:r w:rsidRPr="00A3713A">
        <w:lastRenderedPageBreak/>
        <w:t>c.</w:t>
      </w:r>
      <w:r w:rsidRPr="00A3713A">
        <w:tab/>
        <w:t>if the floor request is a broadcast group call, system call, emergency call or an imminent peril call, shall include a Floor Indicator field indicating the relevant call types;</w:t>
      </w:r>
    </w:p>
    <w:p w14:paraId="3DD5B8D0" w14:textId="77777777" w:rsidR="00C15C97" w:rsidRPr="00A3713A" w:rsidRDefault="00ED57F5" w:rsidP="00523CFA">
      <w:pPr>
        <w:pStyle w:val="B1"/>
        <w:rPr>
          <w:lang w:eastAsia="ko-KR"/>
        </w:rPr>
      </w:pPr>
      <w:r w:rsidRPr="00A3713A">
        <w:rPr>
          <w:lang w:eastAsia="ko-KR"/>
        </w:rPr>
        <w:t>3</w:t>
      </w:r>
      <w:r w:rsidR="00523CFA" w:rsidRPr="00A3713A">
        <w:rPr>
          <w:lang w:eastAsia="ko-KR"/>
        </w:rPr>
        <w:t>.</w:t>
      </w:r>
      <w:r w:rsidR="00523CFA" w:rsidRPr="00A3713A">
        <w:rPr>
          <w:lang w:eastAsia="ko-KR"/>
        </w:rPr>
        <w:tab/>
      </w:r>
      <w:r w:rsidR="00C15C97" w:rsidRPr="00A3713A">
        <w:rPr>
          <w:lang w:eastAsia="ko-KR"/>
        </w:rPr>
        <w:t>shall initialize the counter C201 (Floor request) with value set to 1;</w:t>
      </w:r>
    </w:p>
    <w:p w14:paraId="4B1FE0FF" w14:textId="77777777" w:rsidR="00523CFA" w:rsidRPr="00A3713A" w:rsidRDefault="00ED57F5" w:rsidP="00523CFA">
      <w:pPr>
        <w:pStyle w:val="B1"/>
        <w:rPr>
          <w:lang w:eastAsia="ko-KR"/>
        </w:rPr>
      </w:pPr>
      <w:r w:rsidRPr="00A3713A">
        <w:rPr>
          <w:lang w:eastAsia="ko-KR"/>
        </w:rPr>
        <w:t>4</w:t>
      </w:r>
      <w:r w:rsidR="00C15C97" w:rsidRPr="00A3713A">
        <w:rPr>
          <w:lang w:eastAsia="ko-KR"/>
        </w:rPr>
        <w:t>.</w:t>
      </w:r>
      <w:r w:rsidR="00C15C97" w:rsidRPr="00A3713A">
        <w:rPr>
          <w:lang w:eastAsia="ko-KR"/>
        </w:rPr>
        <w:tab/>
      </w:r>
      <w:r w:rsidR="00523CFA" w:rsidRPr="00A3713A">
        <w:t>shall s</w:t>
      </w:r>
      <w:r w:rsidR="00523CFA" w:rsidRPr="00A3713A">
        <w:rPr>
          <w:lang w:eastAsia="ko-KR"/>
        </w:rPr>
        <w:t xml:space="preserve">tart </w:t>
      </w:r>
      <w:r w:rsidR="00523CFA" w:rsidRPr="00A3713A">
        <w:t xml:space="preserve">the timer </w:t>
      </w:r>
      <w:r w:rsidR="00523CFA" w:rsidRPr="00A3713A">
        <w:rPr>
          <w:lang w:eastAsia="ko-KR"/>
        </w:rPr>
        <w:t>T201 (Floor request); and</w:t>
      </w:r>
    </w:p>
    <w:p w14:paraId="210783E2" w14:textId="77777777" w:rsidR="00523CFA" w:rsidRPr="00A3713A" w:rsidRDefault="00ED57F5" w:rsidP="00523CFA">
      <w:pPr>
        <w:pStyle w:val="B1"/>
        <w:rPr>
          <w:lang w:eastAsia="ko-KR"/>
        </w:rPr>
      </w:pPr>
      <w:r w:rsidRPr="00A3713A">
        <w:rPr>
          <w:lang w:eastAsia="ko-KR"/>
        </w:rPr>
        <w:t>5</w:t>
      </w:r>
      <w:r w:rsidR="00523CFA" w:rsidRPr="00A3713A">
        <w:rPr>
          <w:lang w:eastAsia="ko-KR"/>
        </w:rPr>
        <w:t>.</w:t>
      </w:r>
      <w:r w:rsidR="00523CFA" w:rsidRPr="00A3713A">
        <w:rPr>
          <w:lang w:eastAsia="ko-KR"/>
        </w:rPr>
        <w:tab/>
        <w:t>shall enter 'O: pending request' state.</w:t>
      </w:r>
    </w:p>
    <w:p w14:paraId="385B487F" w14:textId="77777777" w:rsidR="00523CFA" w:rsidRPr="00A3713A" w:rsidRDefault="00523CFA" w:rsidP="00EC4657">
      <w:pPr>
        <w:pStyle w:val="Heading5"/>
        <w:rPr>
          <w:lang w:eastAsia="ko-KR"/>
        </w:rPr>
      </w:pPr>
      <w:bookmarkStart w:id="1793" w:name="_Toc20156937"/>
      <w:bookmarkStart w:id="1794" w:name="_Toc27502133"/>
      <w:bookmarkStart w:id="1795" w:name="_Toc45212301"/>
      <w:bookmarkStart w:id="1796" w:name="_Toc51933619"/>
      <w:bookmarkStart w:id="1797" w:name="_Toc154496709"/>
      <w:r w:rsidRPr="00A3713A">
        <w:t>7.2.3.</w:t>
      </w:r>
      <w:r w:rsidRPr="00A3713A">
        <w:rPr>
          <w:lang w:eastAsia="ko-KR"/>
        </w:rPr>
        <w:t>2.6</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1793"/>
      <w:bookmarkEnd w:id="1794"/>
      <w:bookmarkEnd w:id="1795"/>
      <w:bookmarkEnd w:id="1796"/>
      <w:bookmarkEnd w:id="1797"/>
    </w:p>
    <w:p w14:paraId="20F91059" w14:textId="77777777" w:rsidR="00523CFA" w:rsidRPr="00A3713A" w:rsidRDefault="00523CFA" w:rsidP="00523CFA">
      <w:pPr>
        <w:rPr>
          <w:lang w:eastAsia="ko-KR"/>
        </w:rPr>
      </w:pPr>
      <w:r w:rsidRPr="00A3713A">
        <w:t xml:space="preserve">When a Floor </w:t>
      </w:r>
      <w:r w:rsidRPr="00A3713A">
        <w:rPr>
          <w:lang w:eastAsia="ko-KR"/>
        </w:rPr>
        <w:t>Taken</w:t>
      </w:r>
      <w:r w:rsidRPr="00A3713A">
        <w:t xml:space="preserve"> message is received</w:t>
      </w:r>
      <w:r w:rsidRPr="00A3713A">
        <w:rPr>
          <w:lang w:eastAsia="ko-KR"/>
        </w:rPr>
        <w:t xml:space="preserve">, the </w:t>
      </w:r>
      <w:r w:rsidRPr="00A3713A">
        <w:t>floor participant</w:t>
      </w:r>
      <w:r w:rsidRPr="00A3713A">
        <w:rPr>
          <w:lang w:eastAsia="ko-KR"/>
        </w:rPr>
        <w:t>:</w:t>
      </w:r>
    </w:p>
    <w:p w14:paraId="0DF4E281"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06A21CE0" w14:textId="77777777" w:rsidR="00523CFA" w:rsidRPr="00A3713A" w:rsidRDefault="00ED57F5" w:rsidP="001D0801">
      <w:pPr>
        <w:pStyle w:val="B1"/>
      </w:pPr>
      <w:r w:rsidRPr="00A3713A">
        <w:rPr>
          <w:lang w:eastAsia="ko-KR"/>
        </w:rPr>
        <w:t>2</w:t>
      </w:r>
      <w:r w:rsidR="00523CFA" w:rsidRPr="00A3713A">
        <w:t>.</w:t>
      </w:r>
      <w:r w:rsidR="00523CFA" w:rsidRPr="00A3713A">
        <w:tab/>
      </w:r>
      <w:r w:rsidR="00523CFA" w:rsidRPr="00A3713A">
        <w:rPr>
          <w:lang w:eastAsia="ko-KR"/>
        </w:rPr>
        <w:t>may</w:t>
      </w:r>
      <w:r w:rsidR="00523CFA" w:rsidRPr="00A3713A">
        <w:t xml:space="preserve"> provide a floor taken notification to the MCPTT </w:t>
      </w:r>
      <w:r w:rsidR="00523CFA" w:rsidRPr="00A3713A">
        <w:rPr>
          <w:lang w:eastAsia="ko-KR"/>
        </w:rPr>
        <w:t>user</w:t>
      </w:r>
      <w:r w:rsidR="00523CFA" w:rsidRPr="00A3713A">
        <w:t>;</w:t>
      </w:r>
    </w:p>
    <w:p w14:paraId="143A5EB9" w14:textId="77777777" w:rsidR="00523CFA" w:rsidRPr="00A3713A" w:rsidRDefault="00ED57F5" w:rsidP="001D0801">
      <w:pPr>
        <w:pStyle w:val="B1"/>
      </w:pPr>
      <w:r w:rsidRPr="00A3713A">
        <w:rPr>
          <w:lang w:eastAsia="ko-KR"/>
        </w:rPr>
        <w:t>3</w:t>
      </w:r>
      <w:r w:rsidR="00523CFA" w:rsidRPr="00A3713A">
        <w:t>.</w:t>
      </w:r>
      <w:r w:rsidR="00523CFA" w:rsidRPr="00A3713A">
        <w:tab/>
        <w:t xml:space="preserve">shall set the stored SSRC of the current </w:t>
      </w:r>
      <w:r w:rsidR="00B3515C" w:rsidRPr="00A3713A">
        <w:t xml:space="preserve">floor </w:t>
      </w:r>
      <w:r w:rsidR="00523CFA" w:rsidRPr="00A3713A">
        <w:t xml:space="preserve">arbitrator to the SSRC of </w:t>
      </w:r>
      <w:r w:rsidR="00BA1FB6" w:rsidRPr="00A3713A">
        <w:t>granted floor participant field</w:t>
      </w:r>
      <w:r w:rsidR="00523CFA" w:rsidRPr="00A3713A">
        <w:t xml:space="preserve"> in the Floor </w:t>
      </w:r>
      <w:r w:rsidR="00523CFA" w:rsidRPr="00A3713A">
        <w:rPr>
          <w:lang w:eastAsia="ko-KR"/>
        </w:rPr>
        <w:t>Taken</w:t>
      </w:r>
      <w:r w:rsidR="00523CFA" w:rsidRPr="00A3713A">
        <w:t xml:space="preserve"> message</w:t>
      </w:r>
      <w:r w:rsidR="00523CFA" w:rsidRPr="00A3713A">
        <w:rPr>
          <w:lang w:eastAsia="ko-KR"/>
        </w:rPr>
        <w:t>;</w:t>
      </w:r>
    </w:p>
    <w:p w14:paraId="1E508C2B" w14:textId="77777777" w:rsidR="00523CFA" w:rsidRPr="00A3713A" w:rsidRDefault="00ED57F5" w:rsidP="001D0801">
      <w:pPr>
        <w:pStyle w:val="B1"/>
        <w:rPr>
          <w:lang w:eastAsia="ko-KR"/>
        </w:rPr>
      </w:pPr>
      <w:r w:rsidRPr="00A3713A">
        <w:rPr>
          <w:lang w:eastAsia="ko-KR"/>
        </w:rPr>
        <w:t>4</w:t>
      </w:r>
      <w:r w:rsidR="00523CFA" w:rsidRPr="00A3713A">
        <w:rPr>
          <w:lang w:eastAsia="ko-KR"/>
        </w:rPr>
        <w:t>.</w:t>
      </w:r>
      <w:r w:rsidR="00523CFA" w:rsidRPr="00A3713A">
        <w:rPr>
          <w:lang w:eastAsia="ko-KR"/>
        </w:rPr>
        <w:tab/>
        <w:t>shall start timer T203</w:t>
      </w:r>
      <w:r w:rsidR="00061E52" w:rsidRPr="00A3713A">
        <w:rPr>
          <w:lang w:eastAsia="ko-KR"/>
        </w:rPr>
        <w:t xml:space="preserve"> </w:t>
      </w:r>
      <w:r w:rsidR="00523CFA" w:rsidRPr="00A3713A">
        <w:rPr>
          <w:lang w:eastAsia="ko-KR"/>
        </w:rPr>
        <w:t>(</w:t>
      </w:r>
      <w:r w:rsidR="00C54FA5" w:rsidRPr="00A3713A">
        <w:rPr>
          <w:lang w:eastAsia="ko-KR"/>
        </w:rPr>
        <w:t xml:space="preserve">End </w:t>
      </w:r>
      <w:r w:rsidR="00523CFA" w:rsidRPr="00A3713A">
        <w:rPr>
          <w:lang w:eastAsia="ko-KR"/>
        </w:rPr>
        <w:t>of RTP media);</w:t>
      </w:r>
      <w:r w:rsidR="00523CFA" w:rsidRPr="00A3713A">
        <w:t xml:space="preserve"> and</w:t>
      </w:r>
    </w:p>
    <w:p w14:paraId="131E0080" w14:textId="77777777" w:rsidR="00523CFA" w:rsidRPr="00A3713A" w:rsidRDefault="00ED57F5" w:rsidP="001D0801">
      <w:pPr>
        <w:pStyle w:val="B1"/>
        <w:rPr>
          <w:lang w:eastAsia="ko-KR"/>
        </w:rPr>
      </w:pPr>
      <w:r w:rsidRPr="00A3713A">
        <w:rPr>
          <w:lang w:eastAsia="ko-KR"/>
        </w:rPr>
        <w:t>5</w:t>
      </w:r>
      <w:r w:rsidR="00523CFA" w:rsidRPr="00A3713A">
        <w:t>.</w:t>
      </w:r>
      <w:r w:rsidR="00523CFA" w:rsidRPr="00A3713A">
        <w:tab/>
        <w:t>shall enter 'O: has no permission' state.</w:t>
      </w:r>
    </w:p>
    <w:p w14:paraId="0105EECB" w14:textId="77777777" w:rsidR="00523CFA" w:rsidRPr="00A3713A" w:rsidRDefault="00523CFA" w:rsidP="00EC4657">
      <w:pPr>
        <w:pStyle w:val="Heading5"/>
      </w:pPr>
      <w:bookmarkStart w:id="1798" w:name="_Toc20156938"/>
      <w:bookmarkStart w:id="1799" w:name="_Toc27502134"/>
      <w:bookmarkStart w:id="1800" w:name="_Toc45212302"/>
      <w:bookmarkStart w:id="1801" w:name="_Toc51933620"/>
      <w:bookmarkStart w:id="1802" w:name="_Toc154496710"/>
      <w:r w:rsidRPr="00A3713A">
        <w:t>7.2.3.</w:t>
      </w:r>
      <w:r w:rsidRPr="00A3713A">
        <w:rPr>
          <w:lang w:eastAsia="ko-KR"/>
        </w:rPr>
        <w:t>2</w:t>
      </w:r>
      <w:r w:rsidRPr="00A3713A">
        <w:t>.</w:t>
      </w:r>
      <w:r w:rsidRPr="00A3713A">
        <w:rPr>
          <w:lang w:eastAsia="ko-KR"/>
        </w:rPr>
        <w:t>7</w:t>
      </w:r>
      <w:r w:rsidRPr="00A3713A">
        <w:tab/>
        <w:t>Receiv</w:t>
      </w:r>
      <w:r w:rsidRPr="00A3713A">
        <w:rPr>
          <w:lang w:eastAsia="ko-KR"/>
        </w:rPr>
        <w:t>e</w:t>
      </w:r>
      <w:r w:rsidRPr="00A3713A">
        <w:t xml:space="preserve"> Floor Granted message (R: Floor Granted to other)</w:t>
      </w:r>
      <w:bookmarkEnd w:id="1798"/>
      <w:bookmarkEnd w:id="1799"/>
      <w:bookmarkEnd w:id="1800"/>
      <w:bookmarkEnd w:id="1801"/>
      <w:bookmarkEnd w:id="1802"/>
    </w:p>
    <w:p w14:paraId="5BA68F60" w14:textId="77777777" w:rsidR="00523CFA" w:rsidRPr="00A3713A" w:rsidRDefault="00523CFA" w:rsidP="00523CFA">
      <w:pPr>
        <w:rPr>
          <w:lang w:eastAsia="ko-KR"/>
        </w:rPr>
      </w:pPr>
      <w:r w:rsidRPr="00A3713A">
        <w:t>When a Floor Granted message is received</w:t>
      </w:r>
      <w:r w:rsidRPr="00A3713A">
        <w:rPr>
          <w:lang w:eastAsia="ko-KR"/>
        </w:rPr>
        <w:t xml:space="preserve"> and if the User ID in the Floor Granted message does not match its own User ID, the </w:t>
      </w:r>
      <w:r w:rsidRPr="00A3713A">
        <w:t>floor participant</w:t>
      </w:r>
      <w:r w:rsidRPr="00A3713A">
        <w:rPr>
          <w:lang w:eastAsia="ko-KR"/>
        </w:rPr>
        <w:t>:</w:t>
      </w:r>
    </w:p>
    <w:p w14:paraId="1FD74778"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20DD939F" w14:textId="77777777" w:rsidR="00523CFA" w:rsidRPr="00A3713A" w:rsidRDefault="00ED57F5" w:rsidP="001D0801">
      <w:pPr>
        <w:pStyle w:val="B1"/>
      </w:pPr>
      <w:r w:rsidRPr="00A3713A">
        <w:rPr>
          <w:lang w:eastAsia="ko-KR"/>
        </w:rPr>
        <w:t>2</w:t>
      </w:r>
      <w:r w:rsidR="00523CFA" w:rsidRPr="00A3713A">
        <w:t>.</w:t>
      </w:r>
      <w:r w:rsidR="00523CFA" w:rsidRPr="00A3713A">
        <w:tab/>
      </w:r>
      <w:r w:rsidR="00523CFA" w:rsidRPr="00A3713A">
        <w:rPr>
          <w:lang w:eastAsia="ko-KR"/>
        </w:rPr>
        <w:t>may</w:t>
      </w:r>
      <w:r w:rsidR="00523CFA" w:rsidRPr="00A3713A">
        <w:t xml:space="preserve"> provide a floor taken notification to the MCPTT </w:t>
      </w:r>
      <w:r w:rsidR="00523CFA" w:rsidRPr="00A3713A">
        <w:rPr>
          <w:lang w:eastAsia="ko-KR"/>
        </w:rPr>
        <w:t>user</w:t>
      </w:r>
      <w:r w:rsidR="00523CFA" w:rsidRPr="00A3713A">
        <w:t>;</w:t>
      </w:r>
    </w:p>
    <w:p w14:paraId="6F750A1C" w14:textId="77777777" w:rsidR="00523CFA" w:rsidRPr="00A3713A" w:rsidRDefault="00ED57F5" w:rsidP="001D0801">
      <w:pPr>
        <w:pStyle w:val="B1"/>
      </w:pPr>
      <w:r w:rsidRPr="00A3713A">
        <w:rPr>
          <w:lang w:eastAsia="ko-KR"/>
        </w:rPr>
        <w:t>3</w:t>
      </w:r>
      <w:r w:rsidR="00523CFA" w:rsidRPr="00A3713A">
        <w:t>.</w:t>
      </w:r>
      <w:r w:rsidR="00523CFA" w:rsidRPr="00A3713A">
        <w:tab/>
        <w:t xml:space="preserve">shall set the stored SSRC of the </w:t>
      </w:r>
      <w:r w:rsidR="00FE5B48" w:rsidRPr="00A3713A">
        <w:t xml:space="preserve">candidate </w:t>
      </w:r>
      <w:r w:rsidR="00B3515C" w:rsidRPr="00A3713A">
        <w:t xml:space="preserve">floor </w:t>
      </w:r>
      <w:r w:rsidR="00523CFA" w:rsidRPr="00A3713A">
        <w:t>arbitrator to the SSRC of user to whom the floor was granted in the Floor Granted message</w:t>
      </w:r>
      <w:r w:rsidR="00523CFA" w:rsidRPr="00A3713A">
        <w:rPr>
          <w:lang w:eastAsia="ko-KR"/>
        </w:rPr>
        <w:t>;</w:t>
      </w:r>
    </w:p>
    <w:p w14:paraId="7811BBB8" w14:textId="77777777" w:rsidR="00523CFA" w:rsidRPr="00A3713A" w:rsidRDefault="00ED57F5" w:rsidP="001D0801">
      <w:pPr>
        <w:pStyle w:val="B1"/>
        <w:rPr>
          <w:lang w:eastAsia="ko-KR"/>
        </w:rPr>
      </w:pPr>
      <w:r w:rsidRPr="00A3713A">
        <w:rPr>
          <w:lang w:eastAsia="ko-KR"/>
        </w:rPr>
        <w:t>4</w:t>
      </w:r>
      <w:r w:rsidR="00523CFA" w:rsidRPr="00A3713A">
        <w:rPr>
          <w:lang w:eastAsia="ko-KR"/>
        </w:rPr>
        <w:t>.</w:t>
      </w:r>
      <w:r w:rsidR="00523CFA" w:rsidRPr="00A3713A">
        <w:rPr>
          <w:lang w:eastAsia="ko-KR"/>
        </w:rPr>
        <w:tab/>
        <w:t>shall start timer T203</w:t>
      </w:r>
      <w:r w:rsidR="00061E52" w:rsidRPr="00A3713A">
        <w:rPr>
          <w:lang w:eastAsia="ko-KR"/>
        </w:rPr>
        <w:t xml:space="preserve"> </w:t>
      </w:r>
      <w:r w:rsidR="00523CFA" w:rsidRPr="00A3713A">
        <w:rPr>
          <w:lang w:eastAsia="ko-KR"/>
        </w:rPr>
        <w:t>(</w:t>
      </w:r>
      <w:r w:rsidR="00C54FA5" w:rsidRPr="00A3713A">
        <w:rPr>
          <w:lang w:eastAsia="ko-KR"/>
        </w:rPr>
        <w:t xml:space="preserve">End </w:t>
      </w:r>
      <w:r w:rsidR="00523CFA" w:rsidRPr="00A3713A">
        <w:rPr>
          <w:lang w:eastAsia="ko-KR"/>
        </w:rPr>
        <w:t>of RTP media);</w:t>
      </w:r>
      <w:r w:rsidR="00523CFA" w:rsidRPr="00A3713A">
        <w:t xml:space="preserve"> and</w:t>
      </w:r>
    </w:p>
    <w:p w14:paraId="5B5B833E" w14:textId="77777777" w:rsidR="00523CFA" w:rsidRPr="00A3713A" w:rsidRDefault="00ED57F5" w:rsidP="001D0801">
      <w:pPr>
        <w:pStyle w:val="B1"/>
        <w:rPr>
          <w:lang w:eastAsia="ko-KR"/>
        </w:rPr>
      </w:pPr>
      <w:r w:rsidRPr="00A3713A">
        <w:rPr>
          <w:lang w:eastAsia="ko-KR"/>
        </w:rPr>
        <w:t>5</w:t>
      </w:r>
      <w:r w:rsidR="00523CFA" w:rsidRPr="00A3713A">
        <w:t>.</w:t>
      </w:r>
      <w:r w:rsidR="00523CFA" w:rsidRPr="00A3713A">
        <w:tab/>
        <w:t>shall enter 'O: has no permission' state.</w:t>
      </w:r>
    </w:p>
    <w:p w14:paraId="60C6D609" w14:textId="77777777" w:rsidR="00523CFA" w:rsidRPr="00A3713A" w:rsidRDefault="00523CFA" w:rsidP="00EC4657">
      <w:pPr>
        <w:pStyle w:val="Heading5"/>
        <w:rPr>
          <w:lang w:val="nb-NO"/>
        </w:rPr>
      </w:pPr>
      <w:bookmarkStart w:id="1803" w:name="_Toc20156939"/>
      <w:bookmarkStart w:id="1804" w:name="_Toc27502135"/>
      <w:bookmarkStart w:id="1805" w:name="_Toc45212303"/>
      <w:bookmarkStart w:id="1806" w:name="_Toc51933621"/>
      <w:bookmarkStart w:id="1807" w:name="_Toc154496711"/>
      <w:r w:rsidRPr="00A3713A">
        <w:rPr>
          <w:lang w:val="nb-NO" w:eastAsia="ko-KR"/>
        </w:rPr>
        <w:t>7</w:t>
      </w:r>
      <w:r w:rsidRPr="00A3713A">
        <w:rPr>
          <w:lang w:val="nb-NO"/>
        </w:rPr>
        <w:t>.2.</w:t>
      </w:r>
      <w:r w:rsidRPr="00A3713A">
        <w:rPr>
          <w:lang w:val="nb-NO" w:eastAsia="ko-KR"/>
        </w:rPr>
        <w:t>3</w:t>
      </w:r>
      <w:r w:rsidRPr="00A3713A">
        <w:rPr>
          <w:lang w:val="nb-NO"/>
        </w:rPr>
        <w:t>.2.8</w:t>
      </w:r>
      <w:r w:rsidRPr="00A3713A">
        <w:rPr>
          <w:lang w:val="nb-NO"/>
        </w:rPr>
        <w:tab/>
        <w:t>Receiv</w:t>
      </w:r>
      <w:r w:rsidRPr="00A3713A">
        <w:rPr>
          <w:lang w:val="nb-NO" w:eastAsia="ko-KR"/>
        </w:rPr>
        <w:t>e</w:t>
      </w:r>
      <w:r w:rsidRPr="00A3713A">
        <w:rPr>
          <w:lang w:val="nb-NO"/>
        </w:rPr>
        <w:t xml:space="preserve"> RTP media (R: RTP media)</w:t>
      </w:r>
      <w:bookmarkEnd w:id="1803"/>
      <w:bookmarkEnd w:id="1804"/>
      <w:bookmarkEnd w:id="1805"/>
      <w:bookmarkEnd w:id="1806"/>
      <w:bookmarkEnd w:id="1807"/>
    </w:p>
    <w:p w14:paraId="470E026B" w14:textId="77777777" w:rsidR="00523CFA" w:rsidRPr="00A3713A" w:rsidRDefault="00523CFA" w:rsidP="00523CFA">
      <w:pPr>
        <w:rPr>
          <w:lang w:eastAsia="ko-KR"/>
        </w:rPr>
      </w:pPr>
      <w:r w:rsidRPr="00A3713A">
        <w:t>Upon receiving RTP media packets</w:t>
      </w:r>
      <w:r w:rsidRPr="00A3713A">
        <w:rPr>
          <w:lang w:eastAsia="ko-KR"/>
        </w:rPr>
        <w:t xml:space="preserve">, </w:t>
      </w:r>
      <w:r w:rsidRPr="00A3713A">
        <w:t>the floor participant:</w:t>
      </w:r>
    </w:p>
    <w:p w14:paraId="7F7F92F7"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5C36149A" w14:textId="77777777" w:rsidR="00523CFA" w:rsidRPr="00A3713A" w:rsidRDefault="00ED57F5" w:rsidP="00523CFA">
      <w:pPr>
        <w:pStyle w:val="B1"/>
      </w:pPr>
      <w:r w:rsidRPr="00A3713A">
        <w:rPr>
          <w:lang w:eastAsia="ko-KR"/>
        </w:rPr>
        <w:t>2</w:t>
      </w:r>
      <w:r w:rsidR="00523CFA" w:rsidRPr="00A3713A">
        <w:t>.</w:t>
      </w:r>
      <w:r w:rsidR="00523CFA" w:rsidRPr="00A3713A">
        <w:tab/>
        <w:t>may provide a floor taken notification to the MCPTT user;</w:t>
      </w:r>
    </w:p>
    <w:p w14:paraId="21C12FFD" w14:textId="77777777" w:rsidR="00523CFA" w:rsidRPr="00A3713A" w:rsidRDefault="00ED57F5" w:rsidP="00523CFA">
      <w:pPr>
        <w:pStyle w:val="B1"/>
      </w:pPr>
      <w:r w:rsidRPr="00A3713A">
        <w:rPr>
          <w:lang w:eastAsia="ko-KR"/>
        </w:rPr>
        <w:t>3</w:t>
      </w:r>
      <w:r w:rsidR="00523CFA" w:rsidRPr="00A3713A">
        <w:t>.</w:t>
      </w:r>
      <w:r w:rsidR="00523CFA" w:rsidRPr="00A3713A">
        <w:tab/>
        <w:t xml:space="preserve">shall set the stored SSRC of the current </w:t>
      </w:r>
      <w:r w:rsidR="00B3515C" w:rsidRPr="00A3713A">
        <w:t xml:space="preserve">floor </w:t>
      </w:r>
      <w:r w:rsidR="00523CFA" w:rsidRPr="00A3713A">
        <w:t>arbitrator to the SSRC of RTP media packet;</w:t>
      </w:r>
    </w:p>
    <w:p w14:paraId="0B5AC0CC" w14:textId="77777777" w:rsidR="00523CFA" w:rsidRPr="00A3713A" w:rsidRDefault="00ED57F5" w:rsidP="00523CFA">
      <w:pPr>
        <w:pStyle w:val="B1"/>
      </w:pPr>
      <w:r w:rsidRPr="00A3713A">
        <w:rPr>
          <w:lang w:eastAsia="ko-KR"/>
        </w:rPr>
        <w:t>4</w:t>
      </w:r>
      <w:r w:rsidR="00523CFA" w:rsidRPr="00A3713A">
        <w:t>.</w:t>
      </w:r>
      <w:r w:rsidR="00523CFA" w:rsidRPr="00A3713A">
        <w:tab/>
        <w:t xml:space="preserve">shall </w:t>
      </w:r>
      <w:r w:rsidRPr="00A3713A">
        <w:t>re</w:t>
      </w:r>
      <w:r w:rsidR="00523CFA" w:rsidRPr="00A3713A">
        <w:rPr>
          <w:lang w:eastAsia="ko-KR"/>
        </w:rPr>
        <w:t>start</w:t>
      </w:r>
      <w:r w:rsidR="00523CFA" w:rsidRPr="00A3713A">
        <w:t xml:space="preserve"> timer T203 (</w:t>
      </w:r>
      <w:r w:rsidR="00C54FA5" w:rsidRPr="00A3713A">
        <w:t xml:space="preserve">End </w:t>
      </w:r>
      <w:r w:rsidR="00523CFA" w:rsidRPr="00A3713A">
        <w:t>of RTP media);</w:t>
      </w:r>
    </w:p>
    <w:p w14:paraId="33A31B51" w14:textId="77777777" w:rsidR="00523CFA" w:rsidRPr="00A3713A" w:rsidRDefault="00ED57F5" w:rsidP="00523CFA">
      <w:pPr>
        <w:pStyle w:val="B1"/>
        <w:rPr>
          <w:lang w:eastAsia="ko-KR"/>
        </w:rPr>
      </w:pPr>
      <w:r w:rsidRPr="00A3713A">
        <w:rPr>
          <w:lang w:eastAsia="ko-KR"/>
        </w:rPr>
        <w:t>5</w:t>
      </w:r>
      <w:r w:rsidR="00523CFA" w:rsidRPr="00A3713A">
        <w:t>.</w:t>
      </w:r>
      <w:r w:rsidR="00523CFA" w:rsidRPr="00A3713A">
        <w:tab/>
        <w:t>shall request the MCPTT client to start rendering received RTP media packets; and</w:t>
      </w:r>
    </w:p>
    <w:p w14:paraId="135BB7AA" w14:textId="77777777" w:rsidR="00A772D0" w:rsidRPr="00A3713A" w:rsidRDefault="00ED57F5" w:rsidP="00897B81">
      <w:pPr>
        <w:pStyle w:val="B1"/>
        <w:rPr>
          <w:lang w:eastAsia="ko-KR"/>
        </w:rPr>
      </w:pPr>
      <w:r w:rsidRPr="00A3713A">
        <w:rPr>
          <w:lang w:eastAsia="ko-KR"/>
        </w:rPr>
        <w:t>6</w:t>
      </w:r>
      <w:r w:rsidR="00523CFA" w:rsidRPr="00A3713A">
        <w:rPr>
          <w:lang w:eastAsia="ko-KR"/>
        </w:rPr>
        <w:t>.</w:t>
      </w:r>
      <w:r w:rsidR="00523CFA" w:rsidRPr="00A3713A">
        <w:rPr>
          <w:lang w:eastAsia="ko-KR"/>
        </w:rPr>
        <w:tab/>
        <w:t>shall enter 'O: has no permission' state.</w:t>
      </w:r>
    </w:p>
    <w:p w14:paraId="40A1A1F1" w14:textId="77777777" w:rsidR="0026077C" w:rsidRPr="00A3713A" w:rsidRDefault="0026077C" w:rsidP="00EC4657">
      <w:pPr>
        <w:pStyle w:val="Heading5"/>
      </w:pPr>
      <w:bookmarkStart w:id="1808" w:name="_Toc20156940"/>
      <w:bookmarkStart w:id="1809" w:name="_Toc27502136"/>
      <w:bookmarkStart w:id="1810" w:name="_Toc45212304"/>
      <w:bookmarkStart w:id="1811" w:name="_Toc51933622"/>
      <w:bookmarkStart w:id="1812" w:name="_Toc154496712"/>
      <w:r w:rsidRPr="00A3713A">
        <w:t>7.2.3.2.</w:t>
      </w:r>
      <w:r w:rsidR="00A772D0" w:rsidRPr="00A3713A">
        <w:t>9</w:t>
      </w:r>
      <w:r w:rsidRPr="00A3713A">
        <w:tab/>
        <w:t xml:space="preserve">MCPTT broadcast </w:t>
      </w:r>
      <w:r w:rsidR="00F07736" w:rsidRPr="00A3713A">
        <w:t xml:space="preserve">group </w:t>
      </w:r>
      <w:r w:rsidRPr="00A3713A">
        <w:t>call established – terminating MCPTT user</w:t>
      </w:r>
      <w:bookmarkEnd w:id="1808"/>
      <w:bookmarkEnd w:id="1809"/>
      <w:bookmarkEnd w:id="1810"/>
      <w:bookmarkEnd w:id="1811"/>
      <w:bookmarkEnd w:id="1812"/>
    </w:p>
    <w:p w14:paraId="13CE6256" w14:textId="77777777" w:rsidR="0026077C" w:rsidRPr="00A3713A" w:rsidRDefault="0026077C" w:rsidP="0026077C">
      <w:r w:rsidRPr="00A3713A">
        <w:t xml:space="preserve">When an MCPTT </w:t>
      </w:r>
      <w:r w:rsidR="00AC6A8A" w:rsidRPr="00A3713A">
        <w:rPr>
          <w:lang w:eastAsia="ko-KR"/>
        </w:rPr>
        <w:t xml:space="preserve">broadcast </w:t>
      </w:r>
      <w:r w:rsidR="00F07736" w:rsidRPr="00A3713A">
        <w:rPr>
          <w:lang w:eastAsia="ko-KR"/>
        </w:rPr>
        <w:t xml:space="preserve">group </w:t>
      </w:r>
      <w:r w:rsidRPr="00A3713A">
        <w:t>call is established the terminating floor participant:</w:t>
      </w:r>
    </w:p>
    <w:p w14:paraId="6F9F312A" w14:textId="77777777" w:rsidR="0026077C" w:rsidRPr="00A3713A" w:rsidRDefault="0026077C" w:rsidP="00897B81">
      <w:pPr>
        <w:pStyle w:val="B1"/>
      </w:pPr>
      <w:r w:rsidRPr="00A3713A">
        <w:t>1.</w:t>
      </w:r>
      <w:r w:rsidRPr="00A3713A">
        <w:tab/>
        <w:t>shall create an instance of a floor participant state transition diagram for basic operation state machine;</w:t>
      </w:r>
    </w:p>
    <w:p w14:paraId="492E13BD" w14:textId="77777777" w:rsidR="0026077C" w:rsidRPr="00A3713A" w:rsidRDefault="0026077C" w:rsidP="00897B81">
      <w:pPr>
        <w:pStyle w:val="B1"/>
      </w:pPr>
      <w:r w:rsidRPr="00A3713A">
        <w:t>2.</w:t>
      </w:r>
      <w:r w:rsidRPr="00A3713A">
        <w:tab/>
        <w:t>shall start timer T203</w:t>
      </w:r>
      <w:r w:rsidR="00061E52" w:rsidRPr="00A3713A">
        <w:t xml:space="preserve"> </w:t>
      </w:r>
      <w:r w:rsidRPr="00A3713A">
        <w:t>(</w:t>
      </w:r>
      <w:r w:rsidR="00C54FA5" w:rsidRPr="00A3713A">
        <w:t xml:space="preserve">End </w:t>
      </w:r>
      <w:r w:rsidRPr="00A3713A">
        <w:t>of RTP media);</w:t>
      </w:r>
      <w:r w:rsidR="00ED57F5" w:rsidRPr="00A3713A">
        <w:t xml:space="preserve"> and</w:t>
      </w:r>
    </w:p>
    <w:p w14:paraId="07B820B1" w14:textId="77777777" w:rsidR="0026077C" w:rsidRPr="00A3713A" w:rsidRDefault="00ED57F5" w:rsidP="00897B81">
      <w:pPr>
        <w:pStyle w:val="B1"/>
      </w:pPr>
      <w:r w:rsidRPr="00A3713A">
        <w:t>3</w:t>
      </w:r>
      <w:r w:rsidR="0026077C" w:rsidRPr="00A3713A">
        <w:t>.</w:t>
      </w:r>
      <w:r w:rsidR="0026077C" w:rsidRPr="00A3713A">
        <w:tab/>
        <w:t>shall enter 'O: has no permission' state.</w:t>
      </w:r>
    </w:p>
    <w:p w14:paraId="3DCAD069" w14:textId="77777777" w:rsidR="0026077C" w:rsidRPr="00A3713A" w:rsidRDefault="0026077C" w:rsidP="0026077C">
      <w:pPr>
        <w:pStyle w:val="NO"/>
        <w:rPr>
          <w:noProof/>
        </w:rPr>
      </w:pPr>
      <w:r w:rsidRPr="00A3713A">
        <w:rPr>
          <w:noProof/>
        </w:rPr>
        <w:lastRenderedPageBreak/>
        <w:t>NOTE:</w:t>
      </w:r>
      <w:r w:rsidRPr="00A3713A">
        <w:rPr>
          <w:noProof/>
        </w:rPr>
        <w:tab/>
        <w:t xml:space="preserve">In MCPTT broadcast </w:t>
      </w:r>
      <w:r w:rsidR="00F07736" w:rsidRPr="00A3713A">
        <w:rPr>
          <w:noProof/>
        </w:rPr>
        <w:t xml:space="preserve">group </w:t>
      </w:r>
      <w:r w:rsidRPr="00A3713A">
        <w:rPr>
          <w:noProof/>
        </w:rPr>
        <w:t>call, only originating MCPTT user is allowed to request floor and transmit media. A Floor Request message is locally denied to terminating MCP</w:t>
      </w:r>
      <w:r w:rsidR="00D807E7" w:rsidRPr="00A3713A">
        <w:rPr>
          <w:noProof/>
        </w:rPr>
        <w:t>T</w:t>
      </w:r>
      <w:r w:rsidRPr="00A3713A">
        <w:rPr>
          <w:noProof/>
        </w:rPr>
        <w:t>T user, if requested.</w:t>
      </w:r>
    </w:p>
    <w:p w14:paraId="28AA2922" w14:textId="77777777" w:rsidR="00D55ED9" w:rsidRPr="00A3713A" w:rsidRDefault="00D55ED9" w:rsidP="00EC4657">
      <w:pPr>
        <w:pStyle w:val="Heading4"/>
      </w:pPr>
      <w:bookmarkStart w:id="1813" w:name="_Toc20156941"/>
      <w:bookmarkStart w:id="1814" w:name="_Toc27502137"/>
      <w:bookmarkStart w:id="1815" w:name="_Toc45212305"/>
      <w:bookmarkStart w:id="1816" w:name="_Toc51933623"/>
      <w:bookmarkStart w:id="1817" w:name="_Toc154496713"/>
      <w:r w:rsidRPr="00A3713A">
        <w:t>7.2.3.3</w:t>
      </w:r>
      <w:r w:rsidRPr="00A3713A">
        <w:tab/>
        <w:t>State: 'O: silence'</w:t>
      </w:r>
      <w:bookmarkEnd w:id="1813"/>
      <w:bookmarkEnd w:id="1814"/>
      <w:bookmarkEnd w:id="1815"/>
      <w:bookmarkEnd w:id="1816"/>
      <w:bookmarkEnd w:id="1817"/>
    </w:p>
    <w:p w14:paraId="22F8C0CA" w14:textId="77777777" w:rsidR="00D55ED9" w:rsidRPr="00A3713A" w:rsidRDefault="00D55ED9" w:rsidP="00EC4657">
      <w:pPr>
        <w:pStyle w:val="Heading5"/>
      </w:pPr>
      <w:bookmarkStart w:id="1818" w:name="_Toc20156942"/>
      <w:bookmarkStart w:id="1819" w:name="_Toc27502138"/>
      <w:bookmarkStart w:id="1820" w:name="_Toc45212306"/>
      <w:bookmarkStart w:id="1821" w:name="_Toc51933624"/>
      <w:bookmarkStart w:id="1822" w:name="_Toc154496714"/>
      <w:r w:rsidRPr="00A3713A">
        <w:t>7.2.3.3.1</w:t>
      </w:r>
      <w:r w:rsidRPr="00A3713A">
        <w:tab/>
        <w:t>General</w:t>
      </w:r>
      <w:bookmarkEnd w:id="1818"/>
      <w:bookmarkEnd w:id="1819"/>
      <w:bookmarkEnd w:id="1820"/>
      <w:bookmarkEnd w:id="1821"/>
      <w:bookmarkEnd w:id="1822"/>
    </w:p>
    <w:p w14:paraId="3C08CB24" w14:textId="77777777" w:rsidR="00ED57F5" w:rsidRPr="00A3713A" w:rsidRDefault="00B3515C" w:rsidP="00ED57F5">
      <w:pPr>
        <w:rPr>
          <w:lang w:eastAsia="ko-KR"/>
        </w:rPr>
      </w:pPr>
      <w:r w:rsidRPr="00A3713A">
        <w:rPr>
          <w:lang w:eastAsia="ko-KR"/>
        </w:rPr>
        <w:t>When i</w:t>
      </w:r>
      <w:r w:rsidR="00D55ED9" w:rsidRPr="00A3713A">
        <w:rPr>
          <w:lang w:eastAsia="ko-KR"/>
        </w:rPr>
        <w:t xml:space="preserve">n this state the MCPTT client </w:t>
      </w:r>
      <w:r w:rsidRPr="00A3713A">
        <w:rPr>
          <w:lang w:eastAsia="ko-KR"/>
        </w:rPr>
        <w:t xml:space="preserve">for </w:t>
      </w:r>
      <w:r w:rsidR="00D55ED9" w:rsidRPr="00A3713A">
        <w:rPr>
          <w:lang w:eastAsia="ko-KR"/>
        </w:rPr>
        <w:t xml:space="preserve">the session is </w:t>
      </w:r>
      <w:r w:rsidRPr="00A3713A">
        <w:rPr>
          <w:lang w:eastAsia="ko-KR"/>
        </w:rPr>
        <w:t xml:space="preserve">unaware of any MCPTT client </w:t>
      </w:r>
      <w:r w:rsidR="00D55ED9" w:rsidRPr="00A3713A">
        <w:rPr>
          <w:lang w:eastAsia="ko-KR"/>
        </w:rPr>
        <w:t xml:space="preserve">acting as a floor </w:t>
      </w:r>
      <w:r w:rsidRPr="00A3713A">
        <w:rPr>
          <w:lang w:eastAsia="ko-KR"/>
        </w:rPr>
        <w:t>arbitrator, has not itself initiated a floor control request and is not currently receiving RTP media packets</w:t>
      </w:r>
      <w:r w:rsidR="00D55ED9" w:rsidRPr="00A3713A">
        <w:rPr>
          <w:lang w:eastAsia="ko-KR"/>
        </w:rPr>
        <w:t>.</w:t>
      </w:r>
    </w:p>
    <w:p w14:paraId="3866020A" w14:textId="77777777" w:rsidR="00D55ED9" w:rsidRPr="00A3713A" w:rsidRDefault="00ED57F5" w:rsidP="00ED57F5">
      <w:r w:rsidRPr="00A3713A">
        <w:rPr>
          <w:lang w:eastAsia="ko-KR"/>
        </w:rPr>
        <w:t>Timer T230 (Inactivity) is running in this state.</w:t>
      </w:r>
    </w:p>
    <w:p w14:paraId="3C690AEE" w14:textId="77777777" w:rsidR="00032C0B" w:rsidRPr="00A3713A" w:rsidRDefault="00032C0B" w:rsidP="00EC4657">
      <w:pPr>
        <w:pStyle w:val="Heading5"/>
      </w:pPr>
      <w:bookmarkStart w:id="1823" w:name="_Toc20156943"/>
      <w:bookmarkStart w:id="1824" w:name="_Toc27502139"/>
      <w:bookmarkStart w:id="1825" w:name="_Toc45212307"/>
      <w:bookmarkStart w:id="1826" w:name="_Toc51933625"/>
      <w:bookmarkStart w:id="1827" w:name="_Toc154496715"/>
      <w:r w:rsidRPr="00A3713A">
        <w:t>7.2.3.3.2</w:t>
      </w:r>
      <w:r w:rsidRPr="00A3713A">
        <w:tab/>
        <w:t>Send Floor Request message (PTT button pressed)</w:t>
      </w:r>
      <w:bookmarkEnd w:id="1823"/>
      <w:bookmarkEnd w:id="1824"/>
      <w:bookmarkEnd w:id="1825"/>
      <w:bookmarkEnd w:id="1826"/>
      <w:bookmarkEnd w:id="1827"/>
    </w:p>
    <w:p w14:paraId="24D52960" w14:textId="77777777" w:rsidR="00032C0B" w:rsidRPr="00A3713A" w:rsidRDefault="00032C0B" w:rsidP="00032C0B">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20A10458" w14:textId="77777777" w:rsidR="00032C0B" w:rsidRPr="00A3713A" w:rsidRDefault="00032C0B" w:rsidP="00032C0B">
      <w:pPr>
        <w:pStyle w:val="B1"/>
        <w:rPr>
          <w:lang w:eastAsia="ko-KR"/>
        </w:rPr>
      </w:pPr>
      <w:r w:rsidRPr="00A3713A">
        <w:rPr>
          <w:lang w:eastAsia="ko-KR"/>
        </w:rPr>
        <w:t>1.</w:t>
      </w:r>
      <w:r w:rsidRPr="00A3713A">
        <w:rPr>
          <w:lang w:eastAsia="ko-KR"/>
        </w:rPr>
        <w:tab/>
        <w:t>shall send the Floor Request message to other floor participants. The Floor Request message:</w:t>
      </w:r>
    </w:p>
    <w:p w14:paraId="5C306DD9"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48F2FB6B" w14:textId="77777777" w:rsidR="00032C0B" w:rsidRPr="00A3713A" w:rsidRDefault="00032C0B" w:rsidP="000B4072">
      <w:pPr>
        <w:pStyle w:val="B2"/>
      </w:pPr>
      <w:r w:rsidRPr="00A3713A">
        <w:t>b.</w:t>
      </w:r>
      <w:r w:rsidRPr="00A3713A">
        <w:tab/>
        <w:t xml:space="preserve">shall include the MCPTT ID of the MCPTT user in the &lt;User ID&gt; </w:t>
      </w:r>
      <w:r w:rsidR="00EB0118" w:rsidRPr="00A3713A">
        <w:t xml:space="preserve">value </w:t>
      </w:r>
      <w:r w:rsidRPr="00A3713A">
        <w:t>of the User ID field;</w:t>
      </w:r>
      <w:r w:rsidR="0053278F" w:rsidRPr="00A3713A">
        <w:t xml:space="preserve"> and</w:t>
      </w:r>
    </w:p>
    <w:p w14:paraId="2CA40CB1"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C87AD75" w14:textId="77777777" w:rsidR="00C15C97" w:rsidRPr="00A3713A" w:rsidRDefault="00032C0B" w:rsidP="00032C0B">
      <w:pPr>
        <w:pStyle w:val="B1"/>
        <w:rPr>
          <w:lang w:eastAsia="ko-KR"/>
        </w:rPr>
      </w:pPr>
      <w:r w:rsidRPr="00A3713A">
        <w:rPr>
          <w:lang w:eastAsia="ko-KR"/>
        </w:rPr>
        <w:t>2.</w:t>
      </w:r>
      <w:r w:rsidRPr="00A3713A">
        <w:rPr>
          <w:lang w:eastAsia="ko-KR"/>
        </w:rPr>
        <w:tab/>
      </w:r>
      <w:r w:rsidR="00C15C97" w:rsidRPr="00A3713A">
        <w:rPr>
          <w:lang w:eastAsia="ko-KR"/>
        </w:rPr>
        <w:t>shall initialize the counter C201 (Floor request) with value set to 1;</w:t>
      </w:r>
    </w:p>
    <w:p w14:paraId="6C161C18" w14:textId="77777777" w:rsidR="00ED57F5" w:rsidRPr="00A3713A" w:rsidRDefault="00ED57F5" w:rsidP="00ED57F5">
      <w:pPr>
        <w:pStyle w:val="B1"/>
        <w:rPr>
          <w:lang w:eastAsia="ko-KR"/>
        </w:rPr>
      </w:pPr>
      <w:r w:rsidRPr="00A3713A">
        <w:rPr>
          <w:lang w:eastAsia="ko-KR"/>
        </w:rPr>
        <w:t>3.</w:t>
      </w:r>
      <w:r w:rsidRPr="00A3713A">
        <w:rPr>
          <w:lang w:eastAsia="ko-KR"/>
        </w:rPr>
        <w:tab/>
        <w:t>shall stop timer T230 (Inactivity);</w:t>
      </w:r>
    </w:p>
    <w:p w14:paraId="2740C692" w14:textId="77777777" w:rsidR="00032C0B" w:rsidRPr="00A3713A" w:rsidRDefault="00ED57F5" w:rsidP="00ED57F5">
      <w:pPr>
        <w:pStyle w:val="B1"/>
        <w:rPr>
          <w:lang w:eastAsia="ko-KR"/>
        </w:rPr>
      </w:pPr>
      <w:r w:rsidRPr="00A3713A">
        <w:rPr>
          <w:lang w:eastAsia="ko-KR"/>
        </w:rPr>
        <w:t>4</w:t>
      </w:r>
      <w:r w:rsidR="00C15C97" w:rsidRPr="00A3713A">
        <w:rPr>
          <w:lang w:eastAsia="ko-KR"/>
        </w:rPr>
        <w:t>.</w:t>
      </w:r>
      <w:r w:rsidR="00C15C97" w:rsidRPr="00A3713A">
        <w:rPr>
          <w:lang w:eastAsia="ko-KR"/>
        </w:rPr>
        <w:tab/>
      </w:r>
      <w:r w:rsidR="00032C0B" w:rsidRPr="00A3713A">
        <w:t>shall s</w:t>
      </w:r>
      <w:r w:rsidR="00032C0B" w:rsidRPr="00A3713A">
        <w:rPr>
          <w:lang w:eastAsia="ko-KR"/>
        </w:rPr>
        <w:t xml:space="preserve">tart </w:t>
      </w:r>
      <w:r w:rsidR="00032C0B" w:rsidRPr="00A3713A">
        <w:t xml:space="preserve">timer </w:t>
      </w:r>
      <w:r w:rsidR="00032C0B" w:rsidRPr="00A3713A">
        <w:rPr>
          <w:lang w:eastAsia="ko-KR"/>
        </w:rPr>
        <w:t>T</w:t>
      </w:r>
      <w:r w:rsidR="00574228" w:rsidRPr="00A3713A">
        <w:rPr>
          <w:lang w:eastAsia="ko-KR"/>
        </w:rPr>
        <w:t>20</w:t>
      </w:r>
      <w:r w:rsidR="00032C0B" w:rsidRPr="00A3713A">
        <w:rPr>
          <w:lang w:eastAsia="ko-KR"/>
        </w:rPr>
        <w:t>1 (</w:t>
      </w:r>
      <w:r w:rsidR="00574228" w:rsidRPr="00A3713A">
        <w:rPr>
          <w:lang w:eastAsia="ko-KR"/>
        </w:rPr>
        <w:t xml:space="preserve">Floor </w:t>
      </w:r>
      <w:r w:rsidR="00032C0B" w:rsidRPr="00A3713A">
        <w:rPr>
          <w:lang w:eastAsia="ko-KR"/>
        </w:rPr>
        <w:t>Request); and</w:t>
      </w:r>
    </w:p>
    <w:p w14:paraId="7B0EA0A2" w14:textId="77777777" w:rsidR="00032C0B" w:rsidRPr="00A3713A" w:rsidRDefault="00ED57F5" w:rsidP="00032C0B">
      <w:pPr>
        <w:pStyle w:val="B1"/>
        <w:rPr>
          <w:lang w:eastAsia="ko-KR"/>
        </w:rPr>
      </w:pPr>
      <w:r w:rsidRPr="00A3713A">
        <w:rPr>
          <w:lang w:eastAsia="ko-KR"/>
        </w:rPr>
        <w:t>5</w:t>
      </w:r>
      <w:r w:rsidR="00032C0B" w:rsidRPr="00A3713A">
        <w:rPr>
          <w:lang w:eastAsia="ko-KR"/>
        </w:rPr>
        <w:t>.</w:t>
      </w:r>
      <w:r w:rsidR="00032C0B" w:rsidRPr="00A3713A">
        <w:rPr>
          <w:lang w:eastAsia="ko-KR"/>
        </w:rPr>
        <w:tab/>
        <w:t>shall enter 'O: pending request' state.</w:t>
      </w:r>
    </w:p>
    <w:p w14:paraId="7B355FA2" w14:textId="77777777" w:rsidR="00D55ED9" w:rsidRPr="00A3713A" w:rsidRDefault="00D55ED9" w:rsidP="00EC4657">
      <w:pPr>
        <w:pStyle w:val="Heading5"/>
        <w:rPr>
          <w:lang w:val="nb-NO"/>
        </w:rPr>
      </w:pPr>
      <w:bookmarkStart w:id="1828" w:name="_Toc20156944"/>
      <w:bookmarkStart w:id="1829" w:name="_Toc27502140"/>
      <w:bookmarkStart w:id="1830" w:name="_Toc45212308"/>
      <w:bookmarkStart w:id="1831" w:name="_Toc51933626"/>
      <w:bookmarkStart w:id="1832" w:name="_Toc154496716"/>
      <w:r w:rsidRPr="00A3713A">
        <w:rPr>
          <w:lang w:val="nb-NO"/>
        </w:rPr>
        <w:t>7.2.3.3.3</w:t>
      </w:r>
      <w:r w:rsidRPr="00A3713A">
        <w:rPr>
          <w:lang w:val="nb-NO"/>
        </w:rPr>
        <w:tab/>
        <w:t>Receiv</w:t>
      </w:r>
      <w:r w:rsidRPr="00A3713A">
        <w:rPr>
          <w:lang w:val="nb-NO" w:eastAsia="ko-KR"/>
        </w:rPr>
        <w:t>e</w:t>
      </w:r>
      <w:r w:rsidRPr="00A3713A">
        <w:rPr>
          <w:lang w:val="nb-NO"/>
        </w:rPr>
        <w:t xml:space="preserve"> RTP media (R: RTP media)</w:t>
      </w:r>
      <w:bookmarkEnd w:id="1828"/>
      <w:bookmarkEnd w:id="1829"/>
      <w:bookmarkEnd w:id="1830"/>
      <w:bookmarkEnd w:id="1831"/>
      <w:bookmarkEnd w:id="1832"/>
    </w:p>
    <w:p w14:paraId="49A2C290" w14:textId="77777777" w:rsidR="00D55ED9" w:rsidRPr="00A3713A" w:rsidRDefault="00D55ED9" w:rsidP="00D55ED9">
      <w:pPr>
        <w:rPr>
          <w:lang w:eastAsia="ko-KR"/>
        </w:rPr>
      </w:pPr>
      <w:r w:rsidRPr="00A3713A">
        <w:t>Upon receiving RTP media packets</w:t>
      </w:r>
      <w:r w:rsidR="000A7877" w:rsidRPr="00A3713A">
        <w:t xml:space="preserve"> and if there is no stored SSRC of the current </w:t>
      </w:r>
      <w:r w:rsidR="00B3515C" w:rsidRPr="00A3713A">
        <w:t xml:space="preserve">floor </w:t>
      </w:r>
      <w:r w:rsidR="000A7877" w:rsidRPr="00A3713A">
        <w:t>arbitrator</w:t>
      </w:r>
      <w:r w:rsidRPr="00A3713A">
        <w:rPr>
          <w:lang w:eastAsia="ko-KR"/>
        </w:rPr>
        <w:t xml:space="preserve">, </w:t>
      </w:r>
      <w:r w:rsidRPr="00A3713A">
        <w:t>the floor participant:</w:t>
      </w:r>
    </w:p>
    <w:p w14:paraId="040ED9C5" w14:textId="77777777" w:rsidR="00D55ED9" w:rsidRPr="00A3713A" w:rsidRDefault="00D55ED9" w:rsidP="00D55ED9">
      <w:pPr>
        <w:pStyle w:val="B1"/>
      </w:pPr>
      <w:r w:rsidRPr="00A3713A">
        <w:t>1.</w:t>
      </w:r>
      <w:r w:rsidRPr="00A3713A">
        <w:tab/>
        <w:t>may provide a floor taken notification to the MCPTT user;</w:t>
      </w:r>
    </w:p>
    <w:p w14:paraId="48C50AAC" w14:textId="77777777" w:rsidR="00D55ED9" w:rsidRPr="00A3713A" w:rsidRDefault="00D55ED9" w:rsidP="00D55ED9">
      <w:pPr>
        <w:pStyle w:val="B1"/>
      </w:pPr>
      <w:r w:rsidRPr="00A3713A">
        <w:t>2.</w:t>
      </w:r>
      <w:r w:rsidRPr="00A3713A">
        <w:tab/>
        <w:t xml:space="preserve">shall </w:t>
      </w:r>
      <w:r w:rsidR="00ED57F5" w:rsidRPr="00A3713A">
        <w:t>stop</w:t>
      </w:r>
      <w:r w:rsidR="003B3C0A" w:rsidRPr="00A3713A">
        <w:t xml:space="preserve"> </w:t>
      </w:r>
      <w:r w:rsidRPr="00A3713A">
        <w:t>timer T</w:t>
      </w:r>
      <w:r w:rsidR="00574228" w:rsidRPr="00A3713A">
        <w:t>2</w:t>
      </w:r>
      <w:r w:rsidRPr="00A3713A">
        <w:t>30 (</w:t>
      </w:r>
      <w:r w:rsidR="003B3C0A" w:rsidRPr="00A3713A">
        <w:t>Inactivity</w:t>
      </w:r>
      <w:r w:rsidRPr="00A3713A">
        <w:t>);</w:t>
      </w:r>
    </w:p>
    <w:p w14:paraId="4A37337D" w14:textId="77777777" w:rsidR="005A4C9F" w:rsidRPr="00A3713A" w:rsidRDefault="000A7877" w:rsidP="000A7877">
      <w:pPr>
        <w:pStyle w:val="B1"/>
      </w:pPr>
      <w:r w:rsidRPr="00A3713A">
        <w:t>3.</w:t>
      </w:r>
      <w:r w:rsidRPr="00A3713A">
        <w:tab/>
        <w:t xml:space="preserve">shall set the stored SSRC of the current </w:t>
      </w:r>
      <w:r w:rsidR="00B3515C" w:rsidRPr="00A3713A">
        <w:t xml:space="preserve">floor </w:t>
      </w:r>
      <w:r w:rsidRPr="00A3713A">
        <w:t>arbitrator to the SSRC of RTP media packet;</w:t>
      </w:r>
    </w:p>
    <w:p w14:paraId="42BF156E" w14:textId="77777777" w:rsidR="00D55ED9" w:rsidRPr="00A3713A" w:rsidRDefault="000A7877" w:rsidP="00D55ED9">
      <w:pPr>
        <w:pStyle w:val="B1"/>
      </w:pPr>
      <w:r w:rsidRPr="00A3713A">
        <w:t>4</w:t>
      </w:r>
      <w:r w:rsidR="00D55ED9" w:rsidRPr="00A3713A">
        <w:t>.</w:t>
      </w:r>
      <w:r w:rsidR="00D55ED9" w:rsidRPr="00A3713A">
        <w:tab/>
        <w:t>shall restart (or start, if not running already) timer T</w:t>
      </w:r>
      <w:r w:rsidR="00574228" w:rsidRPr="00A3713A">
        <w:t>20</w:t>
      </w:r>
      <w:r w:rsidR="00D55ED9" w:rsidRPr="00A3713A">
        <w:t>3 (</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w:t>
      </w:r>
    </w:p>
    <w:p w14:paraId="37A600B1" w14:textId="77777777" w:rsidR="00D55ED9" w:rsidRPr="00A3713A" w:rsidRDefault="000A7877" w:rsidP="00D55ED9">
      <w:pPr>
        <w:pStyle w:val="B1"/>
        <w:rPr>
          <w:lang w:eastAsia="ko-KR"/>
        </w:rPr>
      </w:pPr>
      <w:r w:rsidRPr="00A3713A">
        <w:t>5</w:t>
      </w:r>
      <w:r w:rsidR="00D55ED9" w:rsidRPr="00A3713A">
        <w:t>.</w:t>
      </w:r>
      <w:r w:rsidR="00D55ED9" w:rsidRPr="00A3713A">
        <w:tab/>
        <w:t>shall request the MCPTT client to start rendering received RTP media packets; and</w:t>
      </w:r>
    </w:p>
    <w:p w14:paraId="76755712" w14:textId="77777777" w:rsidR="00D55ED9" w:rsidRPr="00A3713A" w:rsidRDefault="000A7877" w:rsidP="000C3959">
      <w:pPr>
        <w:pStyle w:val="B1"/>
        <w:rPr>
          <w:lang w:eastAsia="ko-KR"/>
        </w:rPr>
      </w:pPr>
      <w:r w:rsidRPr="00A3713A">
        <w:rPr>
          <w:lang w:eastAsia="ko-KR"/>
        </w:rPr>
        <w:t>6</w:t>
      </w:r>
      <w:r w:rsidR="00D55ED9" w:rsidRPr="00A3713A">
        <w:rPr>
          <w:lang w:eastAsia="ko-KR"/>
        </w:rPr>
        <w:t>.</w:t>
      </w:r>
      <w:r w:rsidR="00D55ED9" w:rsidRPr="00A3713A">
        <w:rPr>
          <w:lang w:eastAsia="ko-KR"/>
        </w:rPr>
        <w:tab/>
        <w:t xml:space="preserve">shall </w:t>
      </w:r>
      <w:r w:rsidR="00D55ED9" w:rsidRPr="00A3713A">
        <w:t>enter</w:t>
      </w:r>
      <w:r w:rsidR="00D55ED9" w:rsidRPr="00A3713A">
        <w:rPr>
          <w:lang w:eastAsia="ko-KR"/>
        </w:rPr>
        <w:t xml:space="preserve"> 'O: has no permission' state.</w:t>
      </w:r>
    </w:p>
    <w:p w14:paraId="0E9A4667" w14:textId="77777777" w:rsidR="000A7877" w:rsidRPr="00A3713A" w:rsidRDefault="000A7877" w:rsidP="000A7877">
      <w:r w:rsidRPr="00A3713A">
        <w:t xml:space="preserve">Otherwise, if SSRC of floor participant sending the media matches the stored SSRC of current </w:t>
      </w:r>
      <w:r w:rsidR="00B3515C" w:rsidRPr="00A3713A">
        <w:t xml:space="preserve">floor </w:t>
      </w:r>
      <w:r w:rsidRPr="00A3713A">
        <w:t>arbitrator, the floor participant:</w:t>
      </w:r>
    </w:p>
    <w:p w14:paraId="4F8B9072" w14:textId="77777777" w:rsidR="000A7877" w:rsidRPr="00A3713A" w:rsidRDefault="000A7877" w:rsidP="000A7877">
      <w:pPr>
        <w:pStyle w:val="B1"/>
      </w:pPr>
      <w:r w:rsidRPr="00A3713A">
        <w:t>1.</w:t>
      </w:r>
      <w:r w:rsidRPr="00A3713A">
        <w:tab/>
        <w:t>shall restart (or start, if not running already) timer T</w:t>
      </w:r>
      <w:r w:rsidR="00574228" w:rsidRPr="00A3713A">
        <w:t>20</w:t>
      </w:r>
      <w:r w:rsidRPr="00A3713A">
        <w:t>3 (</w:t>
      </w:r>
      <w:r w:rsidR="00C54FA5" w:rsidRPr="00A3713A">
        <w:t xml:space="preserve">End </w:t>
      </w:r>
      <w:r w:rsidR="00574228" w:rsidRPr="00A3713A">
        <w:t xml:space="preserve">of </w:t>
      </w:r>
      <w:r w:rsidRPr="00A3713A">
        <w:t xml:space="preserve">RTP </w:t>
      </w:r>
      <w:r w:rsidR="00574228" w:rsidRPr="00A3713A">
        <w:t>m</w:t>
      </w:r>
      <w:r w:rsidRPr="00A3713A">
        <w:t>edia);</w:t>
      </w:r>
    </w:p>
    <w:p w14:paraId="383133A4" w14:textId="77777777" w:rsidR="000A7877" w:rsidRPr="00A3713A" w:rsidRDefault="000A7877" w:rsidP="000A7877">
      <w:pPr>
        <w:pStyle w:val="B1"/>
      </w:pPr>
      <w:r w:rsidRPr="00A3713A">
        <w:t>2.</w:t>
      </w:r>
      <w:r w:rsidRPr="00A3713A">
        <w:tab/>
        <w:t xml:space="preserve">shall </w:t>
      </w:r>
      <w:r w:rsidR="003B3C0A" w:rsidRPr="00A3713A">
        <w:t xml:space="preserve">stop </w:t>
      </w:r>
      <w:r w:rsidRPr="00A3713A">
        <w:t>timer T</w:t>
      </w:r>
      <w:r w:rsidR="00574228" w:rsidRPr="00A3713A">
        <w:t>2</w:t>
      </w:r>
      <w:r w:rsidRPr="00A3713A">
        <w:t>30 (</w:t>
      </w:r>
      <w:r w:rsidR="003B3C0A" w:rsidRPr="00A3713A">
        <w:t>Inactivity</w:t>
      </w:r>
      <w:r w:rsidRPr="00A3713A">
        <w:t>);</w:t>
      </w:r>
    </w:p>
    <w:p w14:paraId="5296E654" w14:textId="77777777" w:rsidR="000A7877" w:rsidRPr="00A3713A" w:rsidRDefault="000A7877" w:rsidP="000A7877">
      <w:pPr>
        <w:pStyle w:val="B1"/>
        <w:rPr>
          <w:lang w:eastAsia="ko-KR"/>
        </w:rPr>
      </w:pPr>
      <w:r w:rsidRPr="00A3713A">
        <w:t>3.</w:t>
      </w:r>
      <w:r w:rsidRPr="00A3713A">
        <w:tab/>
        <w:t>shall request the MCPTT client to start rendering received RTP media packets; and</w:t>
      </w:r>
    </w:p>
    <w:p w14:paraId="020F16DC" w14:textId="77777777" w:rsidR="000A7877" w:rsidRPr="00A3713A" w:rsidRDefault="000A7877" w:rsidP="000C3959">
      <w:pPr>
        <w:pStyle w:val="B1"/>
        <w:rPr>
          <w:lang w:eastAsia="ko-KR"/>
        </w:rPr>
      </w:pPr>
      <w:r w:rsidRPr="00A3713A">
        <w:rPr>
          <w:lang w:eastAsia="ko-KR"/>
        </w:rPr>
        <w:t>4.</w:t>
      </w:r>
      <w:r w:rsidRPr="00A3713A">
        <w:rPr>
          <w:lang w:eastAsia="ko-KR"/>
        </w:rPr>
        <w:tab/>
        <w:t>shall enter 'O: has no permission' state.</w:t>
      </w:r>
    </w:p>
    <w:p w14:paraId="17ECB072" w14:textId="77777777" w:rsidR="00D55ED9" w:rsidRPr="00A3713A" w:rsidRDefault="00D55ED9" w:rsidP="00EC4657">
      <w:pPr>
        <w:pStyle w:val="Heading5"/>
      </w:pPr>
      <w:bookmarkStart w:id="1833" w:name="_Toc20156945"/>
      <w:bookmarkStart w:id="1834" w:name="_Toc27502141"/>
      <w:bookmarkStart w:id="1835" w:name="_Toc45212309"/>
      <w:bookmarkStart w:id="1836" w:name="_Toc51933627"/>
      <w:bookmarkStart w:id="1837" w:name="_Toc154496717"/>
      <w:r w:rsidRPr="00A3713A">
        <w:lastRenderedPageBreak/>
        <w:t>7.2.3.3.4</w:t>
      </w:r>
      <w:r w:rsidRPr="00A3713A">
        <w:tab/>
        <w:t>Receiv</w:t>
      </w:r>
      <w:r w:rsidRPr="00A3713A">
        <w:rPr>
          <w:lang w:eastAsia="ko-KR"/>
        </w:rPr>
        <w:t>e</w:t>
      </w:r>
      <w:r w:rsidRPr="00A3713A">
        <w:t xml:space="preserve"> Floor Granted message (R: Floor Granted to other)</w:t>
      </w:r>
      <w:bookmarkEnd w:id="1833"/>
      <w:bookmarkEnd w:id="1834"/>
      <w:bookmarkEnd w:id="1835"/>
      <w:bookmarkEnd w:id="1836"/>
      <w:bookmarkEnd w:id="1837"/>
    </w:p>
    <w:p w14:paraId="6E39B392" w14:textId="77777777" w:rsidR="00D55ED9" w:rsidRPr="00A3713A" w:rsidRDefault="000A7877" w:rsidP="00D55ED9">
      <w:pPr>
        <w:rPr>
          <w:lang w:eastAsia="ko-KR"/>
        </w:rPr>
      </w:pPr>
      <w:r w:rsidRPr="00A3713A">
        <w:t>When a Floor Granted message is received</w:t>
      </w:r>
      <w:r w:rsidRPr="00A3713A">
        <w:rPr>
          <w:lang w:eastAsia="ko-KR"/>
        </w:rPr>
        <w:t xml:space="preserve"> and if the User ID in the Floor Granted message does not match its own User ID</w:t>
      </w:r>
      <w:r w:rsidR="00D55ED9" w:rsidRPr="00A3713A">
        <w:rPr>
          <w:lang w:eastAsia="ko-KR"/>
        </w:rPr>
        <w:t xml:space="preserve">, the </w:t>
      </w:r>
      <w:r w:rsidR="00D55ED9" w:rsidRPr="00A3713A">
        <w:t>floor participant</w:t>
      </w:r>
      <w:r w:rsidR="00D55ED9" w:rsidRPr="00A3713A">
        <w:rPr>
          <w:lang w:eastAsia="ko-KR"/>
        </w:rPr>
        <w:t>:</w:t>
      </w:r>
    </w:p>
    <w:p w14:paraId="36AAD4B0" w14:textId="77777777" w:rsidR="00D55ED9" w:rsidRPr="00A3713A" w:rsidRDefault="00D55ED9" w:rsidP="001D0801">
      <w:pPr>
        <w:pStyle w:val="B1"/>
      </w:pPr>
      <w:r w:rsidRPr="00A3713A">
        <w:t>1.</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52AE2619" w14:textId="77777777" w:rsidR="0053278F" w:rsidRPr="00A3713A" w:rsidRDefault="0053278F" w:rsidP="0053278F">
      <w:pPr>
        <w:pStyle w:val="B1"/>
      </w:pPr>
      <w:r w:rsidRPr="00A3713A">
        <w:t>2.</w:t>
      </w:r>
      <w:r w:rsidRPr="00A3713A">
        <w:tab/>
        <w:t>if the Floor Indicator field is included and the B-bit is set to '1' (Broadcast group call), shall provide a notification to the user indicating that this is a broadcast group call;</w:t>
      </w:r>
    </w:p>
    <w:p w14:paraId="7DF875D4" w14:textId="77777777" w:rsidR="000A7877" w:rsidRPr="00A3713A" w:rsidRDefault="0053278F" w:rsidP="001D0801">
      <w:pPr>
        <w:pStyle w:val="B1"/>
      </w:pPr>
      <w:r w:rsidRPr="00A3713A">
        <w:t>3</w:t>
      </w:r>
      <w:r w:rsidR="000A7877" w:rsidRPr="00A3713A">
        <w:t>.</w:t>
      </w:r>
      <w:r w:rsidR="000A7877" w:rsidRPr="00A3713A">
        <w:tab/>
        <w:t xml:space="preserve">shall set the stored SSRC of the </w:t>
      </w:r>
      <w:r w:rsidR="00FE5B48"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3FCD43AC" w14:textId="77777777" w:rsidR="003B3C0A" w:rsidRPr="00A3713A" w:rsidRDefault="003B3C0A" w:rsidP="003B3C0A">
      <w:pPr>
        <w:pStyle w:val="B1"/>
      </w:pPr>
      <w:r w:rsidRPr="00A3713A">
        <w:t>4.</w:t>
      </w:r>
      <w:r w:rsidRPr="00A3713A">
        <w:tab/>
        <w:t>shall stop timer T230 (Inactivity);</w:t>
      </w:r>
    </w:p>
    <w:p w14:paraId="40A9E87D" w14:textId="77777777" w:rsidR="00D55ED9" w:rsidRPr="00A3713A" w:rsidRDefault="003B3C0A" w:rsidP="001D0801">
      <w:pPr>
        <w:pStyle w:val="B1"/>
      </w:pPr>
      <w:r w:rsidRPr="00A3713A">
        <w:t>5</w:t>
      </w:r>
      <w:r w:rsidR="00D55ED9" w:rsidRPr="00A3713A">
        <w:t>.</w:t>
      </w:r>
      <w:r w:rsidR="00D55ED9" w:rsidRPr="00A3713A">
        <w:tab/>
        <w:t>shall start timer T</w:t>
      </w:r>
      <w:r w:rsidR="00574228" w:rsidRPr="00A3713A">
        <w:t>20</w:t>
      </w:r>
      <w:r w:rsidR="00D55ED9" w:rsidRPr="00A3713A">
        <w:t>3</w:t>
      </w:r>
      <w:r w:rsidR="00061E52" w:rsidRPr="00A3713A">
        <w:t xml:space="preserve"> </w:t>
      </w:r>
      <w:r w:rsidR="00D55ED9" w:rsidRPr="00A3713A">
        <w:t>(</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 and</w:t>
      </w:r>
    </w:p>
    <w:p w14:paraId="5148D66E" w14:textId="77777777" w:rsidR="00D55ED9" w:rsidRPr="00A3713A" w:rsidRDefault="003B3C0A" w:rsidP="001D0801">
      <w:pPr>
        <w:pStyle w:val="B1"/>
      </w:pPr>
      <w:r w:rsidRPr="00A3713A">
        <w:t>6</w:t>
      </w:r>
      <w:r w:rsidR="00D55ED9" w:rsidRPr="00A3713A">
        <w:t>.</w:t>
      </w:r>
      <w:r w:rsidR="00D55ED9" w:rsidRPr="00A3713A">
        <w:tab/>
        <w:t>shall enter 'O: has no permission' state.</w:t>
      </w:r>
    </w:p>
    <w:p w14:paraId="72571DB0" w14:textId="77777777" w:rsidR="00A83CAD" w:rsidRPr="00A3713A" w:rsidRDefault="00A83CAD" w:rsidP="00EC4657">
      <w:pPr>
        <w:pStyle w:val="Heading5"/>
        <w:rPr>
          <w:lang w:eastAsia="ko-KR"/>
        </w:rPr>
      </w:pPr>
      <w:bookmarkStart w:id="1838" w:name="_Toc20156946"/>
      <w:bookmarkStart w:id="1839" w:name="_Toc27502142"/>
      <w:bookmarkStart w:id="1840" w:name="_Toc45212310"/>
      <w:bookmarkStart w:id="1841" w:name="_Toc51933628"/>
      <w:bookmarkStart w:id="1842" w:name="_Toc154496718"/>
      <w:r w:rsidRPr="00A3713A">
        <w:t>7.2.</w:t>
      </w:r>
      <w:r w:rsidRPr="00A3713A">
        <w:rPr>
          <w:lang w:eastAsia="ko-KR"/>
        </w:rPr>
        <w:t>3</w:t>
      </w:r>
      <w:r w:rsidRPr="00A3713A">
        <w:t>.</w:t>
      </w:r>
      <w:r w:rsidRPr="00A3713A">
        <w:rPr>
          <w:lang w:eastAsia="ko-KR"/>
        </w:rPr>
        <w:t>3</w:t>
      </w:r>
      <w:r w:rsidRPr="00A3713A">
        <w:t>.</w:t>
      </w:r>
      <w:r w:rsidRPr="00A3713A">
        <w:rPr>
          <w:lang w:eastAsia="ko-KR"/>
        </w:rPr>
        <w:t>5</w:t>
      </w:r>
      <w:r w:rsidRPr="00A3713A">
        <w:tab/>
        <w:t>Receive Floor Request</w:t>
      </w:r>
      <w:r w:rsidRPr="00A3713A">
        <w:rPr>
          <w:lang w:eastAsia="ko-KR"/>
        </w:rPr>
        <w:t xml:space="preserve"> </w:t>
      </w:r>
      <w:r w:rsidR="00574228" w:rsidRPr="00A3713A">
        <w:rPr>
          <w:lang w:eastAsia="ko-KR"/>
        </w:rPr>
        <w:t xml:space="preserve">message </w:t>
      </w:r>
      <w:r w:rsidRPr="00A3713A">
        <w:t>(R: Floor Request)</w:t>
      </w:r>
      <w:bookmarkEnd w:id="1838"/>
      <w:bookmarkEnd w:id="1839"/>
      <w:bookmarkEnd w:id="1840"/>
      <w:bookmarkEnd w:id="1841"/>
      <w:bookmarkEnd w:id="1842"/>
    </w:p>
    <w:p w14:paraId="131AE014" w14:textId="77777777" w:rsidR="00A83CAD" w:rsidRPr="00A3713A" w:rsidRDefault="00A83CAD" w:rsidP="00A83CAD">
      <w:r w:rsidRPr="00A3713A">
        <w:t>The transition is used in private call only. When a Floor Request message is received, the floor participant:</w:t>
      </w:r>
    </w:p>
    <w:p w14:paraId="09130B8D" w14:textId="77777777" w:rsidR="00A83CAD" w:rsidRPr="00A3713A" w:rsidRDefault="00A83CAD" w:rsidP="00A83CAD">
      <w:pPr>
        <w:pStyle w:val="B1"/>
        <w:rPr>
          <w:lang w:eastAsia="ko-KR"/>
        </w:rPr>
      </w:pPr>
      <w:r w:rsidRPr="00A3713A">
        <w:rPr>
          <w:lang w:eastAsia="ko-KR"/>
        </w:rPr>
        <w:t>1.</w:t>
      </w:r>
      <w:r w:rsidRPr="00A3713A">
        <w:rPr>
          <w:lang w:eastAsia="ko-KR"/>
        </w:rPr>
        <w:tab/>
        <w:t>shall send a Floor Granted message toward the other floor participant. The Floor Granted message</w:t>
      </w:r>
      <w:r w:rsidR="005A4C9F" w:rsidRPr="00A3713A">
        <w:rPr>
          <w:lang w:eastAsia="ko-KR"/>
        </w:rPr>
        <w:t>:</w:t>
      </w:r>
    </w:p>
    <w:p w14:paraId="3AAEE11C" w14:textId="77777777" w:rsidR="00A83CAD" w:rsidRPr="00A3713A" w:rsidRDefault="00A83CAD" w:rsidP="00A83CAD">
      <w:pPr>
        <w:pStyle w:val="B2"/>
        <w:rPr>
          <w:lang w:eastAsia="ko-KR"/>
        </w:rPr>
      </w:pPr>
      <w:r w:rsidRPr="00A3713A">
        <w:rPr>
          <w:lang w:eastAsia="ko-KR"/>
        </w:rPr>
        <w:t>a.</w:t>
      </w:r>
      <w:r w:rsidRPr="00A3713A">
        <w:rPr>
          <w:lang w:eastAsia="ko-KR"/>
        </w:rPr>
        <w:tab/>
        <w:t xml:space="preserve">shall include the MCPTT ID of the </w:t>
      </w:r>
      <w:r w:rsidRPr="00A3713A">
        <w:t>Floor Request</w:t>
      </w:r>
      <w:r w:rsidRPr="00A3713A">
        <w:rPr>
          <w:lang w:eastAsia="ko-KR"/>
        </w:rPr>
        <w:t xml:space="preserve"> message </w:t>
      </w:r>
      <w:r w:rsidRPr="00A3713A">
        <w:t>received</w:t>
      </w:r>
      <w:r w:rsidRPr="00A3713A">
        <w:rPr>
          <w:lang w:eastAsia="ko-KR"/>
        </w:rPr>
        <w:t xml:space="preserve"> in User ID value of the User ID field;</w:t>
      </w:r>
    </w:p>
    <w:p w14:paraId="61FED48C" w14:textId="77777777" w:rsidR="00A83CAD" w:rsidRPr="00A3713A" w:rsidRDefault="00A83CAD" w:rsidP="00A83CAD">
      <w:pPr>
        <w:pStyle w:val="B2"/>
        <w:rPr>
          <w:lang w:eastAsia="ko-KR"/>
        </w:rPr>
      </w:pPr>
      <w:r w:rsidRPr="00A3713A">
        <w:rPr>
          <w:lang w:eastAsia="ko-KR"/>
        </w:rPr>
        <w:t>b.</w:t>
      </w:r>
      <w:r w:rsidRPr="00A3713A">
        <w:rPr>
          <w:lang w:eastAsia="ko-KR"/>
        </w:rPr>
        <w:tab/>
        <w:t xml:space="preserve">shall include the SSRC of the </w:t>
      </w:r>
      <w:r w:rsidRPr="00A3713A">
        <w:t>Floor Request</w:t>
      </w:r>
      <w:r w:rsidRPr="00A3713A">
        <w:rPr>
          <w:lang w:eastAsia="ko-KR"/>
        </w:rPr>
        <w:t xml:space="preserve"> message </w:t>
      </w:r>
      <w:r w:rsidRPr="00A3713A">
        <w:t xml:space="preserve">received </w:t>
      </w:r>
      <w:r w:rsidRPr="00A3713A">
        <w:rPr>
          <w:lang w:eastAsia="ko-KR"/>
        </w:rPr>
        <w:t xml:space="preserve">in the SSRC </w:t>
      </w:r>
      <w:r w:rsidRPr="00A3713A">
        <w:t>of floor control server</w:t>
      </w:r>
      <w:r w:rsidRPr="00A3713A">
        <w:rPr>
          <w:lang w:eastAsia="ko-KR"/>
        </w:rPr>
        <w:t xml:space="preserve"> field;</w:t>
      </w:r>
    </w:p>
    <w:p w14:paraId="082CF5D9" w14:textId="77777777" w:rsidR="00A83CAD" w:rsidRPr="00A3713A" w:rsidRDefault="00A83CAD" w:rsidP="00A83CAD">
      <w:pPr>
        <w:pStyle w:val="B2"/>
        <w:rPr>
          <w:lang w:eastAsia="ko-KR"/>
        </w:rPr>
      </w:pPr>
      <w:r w:rsidRPr="00A3713A">
        <w:rPr>
          <w:lang w:eastAsia="ko-KR"/>
        </w:rPr>
        <w:t>c.</w:t>
      </w:r>
      <w:r w:rsidRPr="00A3713A">
        <w:rPr>
          <w:lang w:eastAsia="ko-KR"/>
        </w:rPr>
        <w:tab/>
        <w:t xml:space="preserve">shall include the max duration </w:t>
      </w:r>
      <w:r w:rsidR="00B506B3" w:rsidRPr="00A3713A">
        <w:rPr>
          <w:lang w:eastAsia="ko-KR"/>
        </w:rPr>
        <w:t xml:space="preserve">as configured in the MCPTT client in the OffNetwork/MaxDuration parameter </w:t>
      </w:r>
      <w:r w:rsidRPr="00A3713A">
        <w:rPr>
          <w:lang w:eastAsia="ko-KR"/>
        </w:rPr>
        <w:t xml:space="preserve">in the </w:t>
      </w:r>
      <w:r w:rsidR="00B506B3" w:rsidRPr="00A3713A">
        <w:rPr>
          <w:lang w:eastAsia="ko-KR"/>
        </w:rPr>
        <w:t>&lt;</w:t>
      </w:r>
      <w:r w:rsidRPr="00A3713A">
        <w:rPr>
          <w:lang w:eastAsia="ko-KR"/>
        </w:rPr>
        <w:t>Duration</w:t>
      </w:r>
      <w:r w:rsidR="00B506B3" w:rsidRPr="00A3713A">
        <w:rPr>
          <w:lang w:eastAsia="ko-KR"/>
        </w:rPr>
        <w:t>&gt;</w:t>
      </w:r>
      <w:r w:rsidRPr="00A3713A">
        <w:rPr>
          <w:lang w:eastAsia="ko-KR"/>
        </w:rPr>
        <w:t xml:space="preserve"> value </w:t>
      </w:r>
      <w:r w:rsidRPr="00A3713A">
        <w:t xml:space="preserve">of </w:t>
      </w:r>
      <w:r w:rsidRPr="00A3713A">
        <w:rPr>
          <w:lang w:eastAsia="ko-KR"/>
        </w:rPr>
        <w:t>the Duration field; and</w:t>
      </w:r>
    </w:p>
    <w:p w14:paraId="3FE04A64" w14:textId="77777777" w:rsidR="00A83CAD" w:rsidRPr="00A3713A" w:rsidRDefault="00A83CAD" w:rsidP="00897B81">
      <w:pPr>
        <w:pStyle w:val="B2"/>
        <w:rPr>
          <w:lang w:eastAsia="ko-KR"/>
        </w:rPr>
      </w:pPr>
      <w:r w:rsidRPr="00A3713A">
        <w:rPr>
          <w:lang w:eastAsia="ko-KR"/>
        </w:rPr>
        <w:t>d.</w:t>
      </w:r>
      <w:r w:rsidRPr="00A3713A">
        <w:rPr>
          <w:lang w:eastAsia="ko-KR"/>
        </w:rPr>
        <w:tab/>
        <w:t xml:space="preserve">shall include the priority of the Floor Request message received in the </w:t>
      </w:r>
      <w:r w:rsidR="00BA6769" w:rsidRPr="00A3713A">
        <w:rPr>
          <w:lang w:eastAsia="ko-KR"/>
        </w:rPr>
        <w:t>&lt;</w:t>
      </w:r>
      <w:r w:rsidRPr="00A3713A">
        <w:rPr>
          <w:lang w:eastAsia="ko-KR"/>
        </w:rPr>
        <w:t>Floor Priority</w:t>
      </w:r>
      <w:r w:rsidR="00BA6769" w:rsidRPr="00A3713A">
        <w:rPr>
          <w:lang w:eastAsia="ko-KR"/>
        </w:rPr>
        <w:t>&gt;</w:t>
      </w:r>
      <w:r w:rsidRPr="00A3713A">
        <w:rPr>
          <w:lang w:eastAsia="ko-KR"/>
        </w:rPr>
        <w:t xml:space="preserve"> value of the Floor Priority field;</w:t>
      </w:r>
    </w:p>
    <w:p w14:paraId="1A92BFE3" w14:textId="77777777" w:rsidR="003B3C0A" w:rsidRPr="00A3713A" w:rsidRDefault="003B3C0A" w:rsidP="003B3C0A">
      <w:pPr>
        <w:pStyle w:val="B1"/>
      </w:pPr>
      <w:r w:rsidRPr="00A3713A">
        <w:t>2.</w:t>
      </w:r>
      <w:r w:rsidRPr="00A3713A">
        <w:tab/>
        <w:t>shall stop timer T230 (Inactivity);</w:t>
      </w:r>
    </w:p>
    <w:p w14:paraId="0AD82DFA" w14:textId="77777777" w:rsidR="00A83CAD" w:rsidRPr="00A3713A" w:rsidRDefault="003B3C0A" w:rsidP="003B3C0A">
      <w:pPr>
        <w:pStyle w:val="B1"/>
        <w:rPr>
          <w:lang w:eastAsia="ko-KR"/>
        </w:rPr>
      </w:pPr>
      <w:r w:rsidRPr="00A3713A">
        <w:rPr>
          <w:lang w:eastAsia="ko-KR"/>
        </w:rPr>
        <w:t>3</w:t>
      </w:r>
      <w:r w:rsidR="00A83CAD" w:rsidRPr="00A3713A">
        <w:rPr>
          <w:lang w:eastAsia="ko-KR"/>
        </w:rPr>
        <w:t>.</w:t>
      </w:r>
      <w:r w:rsidR="00A83CAD" w:rsidRPr="00A3713A">
        <w:rPr>
          <w:lang w:eastAsia="ko-KR"/>
        </w:rPr>
        <w:tab/>
      </w:r>
      <w:r w:rsidR="00A83CAD" w:rsidRPr="00A3713A">
        <w:t xml:space="preserve">shall </w:t>
      </w:r>
      <w:r w:rsidR="00A83CAD" w:rsidRPr="00A3713A">
        <w:rPr>
          <w:lang w:eastAsia="ko-KR"/>
        </w:rPr>
        <w:t>start</w:t>
      </w:r>
      <w:r w:rsidR="00A83CAD" w:rsidRPr="00A3713A">
        <w:t xml:space="preserve"> timer T20</w:t>
      </w:r>
      <w:r w:rsidR="00574228" w:rsidRPr="00A3713A">
        <w:t>5</w:t>
      </w:r>
      <w:r w:rsidR="00A83CAD" w:rsidRPr="00A3713A">
        <w:t xml:space="preserve"> (</w:t>
      </w:r>
      <w:r w:rsidR="00574228" w:rsidRPr="00A3713A">
        <w:t xml:space="preserve">Floor </w:t>
      </w:r>
      <w:r w:rsidR="00A83CAD" w:rsidRPr="00A3713A">
        <w:t>Granted );</w:t>
      </w:r>
      <w:r w:rsidR="00A83CAD" w:rsidRPr="00A3713A">
        <w:rPr>
          <w:lang w:eastAsia="ko-KR"/>
        </w:rPr>
        <w:t xml:space="preserve"> and</w:t>
      </w:r>
    </w:p>
    <w:p w14:paraId="22688060" w14:textId="77777777" w:rsidR="00A83CAD" w:rsidRPr="00A3713A" w:rsidRDefault="003B3C0A" w:rsidP="00A83CAD">
      <w:pPr>
        <w:pStyle w:val="B1"/>
        <w:rPr>
          <w:lang w:eastAsia="ko-KR"/>
        </w:rPr>
      </w:pPr>
      <w:r w:rsidRPr="00A3713A">
        <w:rPr>
          <w:lang w:eastAsia="ko-KR"/>
        </w:rPr>
        <w:t>4</w:t>
      </w:r>
      <w:r w:rsidR="00A83CAD" w:rsidRPr="00A3713A">
        <w:t>.</w:t>
      </w:r>
      <w:r w:rsidR="00A83CAD" w:rsidRPr="00A3713A">
        <w:tab/>
        <w:t xml:space="preserve">shall </w:t>
      </w:r>
      <w:r w:rsidR="00A83CAD" w:rsidRPr="00A3713A">
        <w:rPr>
          <w:lang w:eastAsia="ko-KR"/>
        </w:rPr>
        <w:t>enter</w:t>
      </w:r>
      <w:r w:rsidR="00A83CAD" w:rsidRPr="00A3713A">
        <w:t xml:space="preserve"> 'O: </w:t>
      </w:r>
      <w:r w:rsidR="00A83CAD" w:rsidRPr="00A3713A">
        <w:rPr>
          <w:lang w:eastAsia="ko-KR"/>
        </w:rPr>
        <w:t>pending granted</w:t>
      </w:r>
      <w:r w:rsidR="00A83CAD" w:rsidRPr="00A3713A">
        <w:t>' state.</w:t>
      </w:r>
    </w:p>
    <w:p w14:paraId="1E11B154" w14:textId="77777777" w:rsidR="00001989" w:rsidRPr="00A3713A" w:rsidRDefault="00001989" w:rsidP="00EC4657">
      <w:pPr>
        <w:pStyle w:val="Heading5"/>
        <w:rPr>
          <w:lang w:eastAsia="ko-KR"/>
        </w:rPr>
      </w:pPr>
      <w:bookmarkStart w:id="1843" w:name="_Toc20156947"/>
      <w:bookmarkStart w:id="1844" w:name="_Toc27502143"/>
      <w:bookmarkStart w:id="1845" w:name="_Toc45212311"/>
      <w:bookmarkStart w:id="1846" w:name="_Toc51933629"/>
      <w:bookmarkStart w:id="1847" w:name="_Toc154496719"/>
      <w:r w:rsidRPr="00A3713A">
        <w:t>7.2.3.</w:t>
      </w:r>
      <w:r w:rsidRPr="00A3713A">
        <w:rPr>
          <w:lang w:eastAsia="ko-KR"/>
        </w:rPr>
        <w:t>3.6</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1843"/>
      <w:bookmarkEnd w:id="1844"/>
      <w:bookmarkEnd w:id="1845"/>
      <w:bookmarkEnd w:id="1846"/>
      <w:bookmarkEnd w:id="1847"/>
    </w:p>
    <w:p w14:paraId="27CC9DD0" w14:textId="77777777" w:rsidR="00001989" w:rsidRPr="00A3713A" w:rsidRDefault="00001989" w:rsidP="00001989">
      <w:pPr>
        <w:rPr>
          <w:lang w:eastAsia="ko-KR"/>
        </w:rPr>
      </w:pPr>
      <w:r w:rsidRPr="00A3713A">
        <w:t xml:space="preserve">When a Floor </w:t>
      </w:r>
      <w:r w:rsidRPr="00A3713A">
        <w:rPr>
          <w:lang w:eastAsia="ko-KR"/>
        </w:rPr>
        <w:t>Taken</w:t>
      </w:r>
      <w:r w:rsidRPr="00A3713A">
        <w:t xml:space="preserve"> message is received</w:t>
      </w:r>
      <w:r w:rsidRPr="00A3713A">
        <w:rPr>
          <w:lang w:eastAsia="ko-KR"/>
        </w:rPr>
        <w:t xml:space="preserve">, the </w:t>
      </w:r>
      <w:r w:rsidRPr="00A3713A">
        <w:t>floor participant</w:t>
      </w:r>
      <w:r w:rsidRPr="00A3713A">
        <w:rPr>
          <w:lang w:eastAsia="ko-KR"/>
        </w:rPr>
        <w:t>:</w:t>
      </w:r>
    </w:p>
    <w:p w14:paraId="6FCEF42D" w14:textId="77777777" w:rsidR="00001989" w:rsidRPr="00A3713A" w:rsidRDefault="00001989" w:rsidP="001D0801">
      <w:pPr>
        <w:pStyle w:val="B1"/>
      </w:pPr>
      <w:r w:rsidRPr="00A3713A">
        <w:rPr>
          <w:lang w:eastAsia="ko-KR"/>
        </w:rPr>
        <w:t>1</w:t>
      </w:r>
      <w:r w:rsidRPr="00A3713A">
        <w:t>.</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717A445A" w14:textId="77777777" w:rsidR="00001989" w:rsidRPr="00A3713A" w:rsidRDefault="00001989" w:rsidP="001D0801">
      <w:pPr>
        <w:pStyle w:val="B1"/>
      </w:pPr>
      <w:r w:rsidRPr="00A3713A">
        <w:rPr>
          <w:lang w:eastAsia="ko-KR"/>
        </w:rPr>
        <w:t>2</w:t>
      </w:r>
      <w:r w:rsidRPr="00A3713A">
        <w:t>.</w:t>
      </w:r>
      <w:r w:rsidRPr="00A3713A">
        <w:tab/>
        <w:t xml:space="preserve">shall set the stored SSRC of the current </w:t>
      </w:r>
      <w:r w:rsidR="00B3515C" w:rsidRPr="00A3713A">
        <w:t xml:space="preserve">floor </w:t>
      </w:r>
      <w:r w:rsidRPr="00A3713A">
        <w:t xml:space="preserve">arbitrator to the SSRC of </w:t>
      </w:r>
      <w:r w:rsidR="00BA1FB6" w:rsidRPr="00A3713A">
        <w:t>granted floor participant field</w:t>
      </w:r>
      <w:r w:rsidRPr="00A3713A">
        <w:t xml:space="preserve"> in the Floor </w:t>
      </w:r>
      <w:r w:rsidRPr="00A3713A">
        <w:rPr>
          <w:lang w:eastAsia="ko-KR"/>
        </w:rPr>
        <w:t>Taken</w:t>
      </w:r>
      <w:r w:rsidRPr="00A3713A">
        <w:t xml:space="preserve"> message</w:t>
      </w:r>
      <w:r w:rsidRPr="00A3713A">
        <w:rPr>
          <w:lang w:eastAsia="ko-KR"/>
        </w:rPr>
        <w:t>;</w:t>
      </w:r>
    </w:p>
    <w:p w14:paraId="7A9D2102" w14:textId="77777777" w:rsidR="003B3C0A" w:rsidRPr="00A3713A" w:rsidRDefault="003B3C0A" w:rsidP="003B3C0A">
      <w:pPr>
        <w:pStyle w:val="B1"/>
      </w:pPr>
      <w:r w:rsidRPr="00A3713A">
        <w:t>3.</w:t>
      </w:r>
      <w:r w:rsidRPr="00A3713A">
        <w:tab/>
        <w:t>shall stop timer T230 (Inactivity);</w:t>
      </w:r>
    </w:p>
    <w:p w14:paraId="790854B7" w14:textId="77777777" w:rsidR="00001989" w:rsidRPr="00A3713A" w:rsidRDefault="003B3C0A" w:rsidP="001D0801">
      <w:pPr>
        <w:pStyle w:val="B1"/>
      </w:pPr>
      <w:r w:rsidRPr="00A3713A">
        <w:t>4</w:t>
      </w:r>
      <w:r w:rsidR="00001989" w:rsidRPr="00A3713A">
        <w:t>.</w:t>
      </w:r>
      <w:r w:rsidR="00001989" w:rsidRPr="00A3713A">
        <w:tab/>
        <w:t>shall start timer T203 (</w:t>
      </w:r>
      <w:r w:rsidR="00C54FA5" w:rsidRPr="00A3713A">
        <w:t xml:space="preserve">End </w:t>
      </w:r>
      <w:r w:rsidR="00001989" w:rsidRPr="00A3713A">
        <w:t>of RTP media); and</w:t>
      </w:r>
    </w:p>
    <w:p w14:paraId="4FA6EE96" w14:textId="77777777" w:rsidR="00001989" w:rsidRPr="00A3713A" w:rsidRDefault="003B3C0A" w:rsidP="001D0801">
      <w:pPr>
        <w:pStyle w:val="B1"/>
      </w:pPr>
      <w:r w:rsidRPr="00A3713A">
        <w:t>5</w:t>
      </w:r>
      <w:r w:rsidR="00001989" w:rsidRPr="00A3713A">
        <w:t>.</w:t>
      </w:r>
      <w:r w:rsidR="00001989" w:rsidRPr="00A3713A">
        <w:tab/>
        <w:t>shall enter 'O: has no permission' state.</w:t>
      </w:r>
    </w:p>
    <w:p w14:paraId="521BBEF1" w14:textId="77777777" w:rsidR="003B3C0A" w:rsidRPr="00A3713A" w:rsidRDefault="003B3C0A" w:rsidP="00EC4657">
      <w:pPr>
        <w:pStyle w:val="Heading5"/>
      </w:pPr>
      <w:bookmarkStart w:id="1848" w:name="_Toc20156948"/>
      <w:bookmarkStart w:id="1849" w:name="_Toc27502144"/>
      <w:bookmarkStart w:id="1850" w:name="_Toc45212312"/>
      <w:bookmarkStart w:id="1851" w:name="_Toc51933630"/>
      <w:bookmarkStart w:id="1852" w:name="_Toc154496720"/>
      <w:r w:rsidRPr="00A3713A">
        <w:rPr>
          <w:lang w:eastAsia="ko-KR"/>
        </w:rPr>
        <w:t>7</w:t>
      </w:r>
      <w:r w:rsidRPr="00A3713A">
        <w:t>.2.</w:t>
      </w:r>
      <w:r w:rsidRPr="00A3713A">
        <w:rPr>
          <w:lang w:eastAsia="ko-KR"/>
        </w:rPr>
        <w:t>3</w:t>
      </w:r>
      <w:r w:rsidRPr="00A3713A">
        <w:t>.3.</w:t>
      </w:r>
      <w:r w:rsidRPr="00A3713A">
        <w:rPr>
          <w:lang w:eastAsia="ko-KR"/>
        </w:rPr>
        <w:t>7</w:t>
      </w:r>
      <w:r w:rsidRPr="00A3713A">
        <w:tab/>
      </w:r>
      <w:r w:rsidRPr="00A3713A">
        <w:rPr>
          <w:lang w:eastAsia="ko-KR"/>
        </w:rPr>
        <w:t>T</w:t>
      </w:r>
      <w:r w:rsidRPr="00A3713A">
        <w:t>imer T230 (Inactivity) expired</w:t>
      </w:r>
      <w:bookmarkEnd w:id="1848"/>
      <w:bookmarkEnd w:id="1849"/>
      <w:bookmarkEnd w:id="1850"/>
      <w:bookmarkEnd w:id="1851"/>
      <w:bookmarkEnd w:id="1852"/>
      <w:r w:rsidRPr="00A3713A">
        <w:t xml:space="preserve"> </w:t>
      </w:r>
    </w:p>
    <w:p w14:paraId="0D790436" w14:textId="77777777" w:rsidR="003B3C0A" w:rsidRPr="00A3713A" w:rsidRDefault="003B3C0A" w:rsidP="003B3C0A">
      <w:r w:rsidRPr="00A3713A">
        <w:t xml:space="preserve">Upon </w:t>
      </w:r>
      <w:r w:rsidRPr="00A3713A">
        <w:rPr>
          <w:lang w:eastAsia="ko-KR"/>
        </w:rPr>
        <w:t>expiry of timer T230 (Inactivity)</w:t>
      </w:r>
      <w:r w:rsidRPr="00A3713A">
        <w:t>, the floor participant:</w:t>
      </w:r>
    </w:p>
    <w:p w14:paraId="76A34B3A" w14:textId="77777777" w:rsidR="003B3C0A" w:rsidRPr="00A3713A" w:rsidRDefault="003B3C0A" w:rsidP="003B3C0A">
      <w:pPr>
        <w:pStyle w:val="B1"/>
        <w:rPr>
          <w:lang w:eastAsia="ko-KR"/>
        </w:rPr>
      </w:pPr>
      <w:r w:rsidRPr="00A3713A">
        <w:rPr>
          <w:lang w:eastAsia="ko-KR"/>
        </w:rPr>
        <w:t>1.</w:t>
      </w:r>
      <w:r w:rsidRPr="00A3713A">
        <w:rPr>
          <w:lang w:eastAsia="ko-KR"/>
        </w:rPr>
        <w:tab/>
        <w:t>shall indicate to the call control that timer T230 (inactivity) has expired;</w:t>
      </w:r>
    </w:p>
    <w:p w14:paraId="7189F870" w14:textId="77777777" w:rsidR="003B3C0A" w:rsidRPr="00A3713A" w:rsidRDefault="003B3C0A" w:rsidP="003B3C0A">
      <w:pPr>
        <w:pStyle w:val="B1"/>
        <w:rPr>
          <w:lang w:eastAsia="ko-KR"/>
        </w:rPr>
      </w:pPr>
      <w:r w:rsidRPr="00A3713A">
        <w:t>2.</w:t>
      </w:r>
      <w:r w:rsidRPr="00A3713A">
        <w:tab/>
      </w:r>
      <w:r w:rsidRPr="00A3713A">
        <w:rPr>
          <w:lang w:eastAsia="ko-KR"/>
        </w:rPr>
        <w:t>shall terminate the instance of floor participant state transition diagram; and</w:t>
      </w:r>
    </w:p>
    <w:p w14:paraId="550CD101" w14:textId="77777777" w:rsidR="003B3C0A" w:rsidRPr="00A3713A" w:rsidRDefault="003B3C0A" w:rsidP="003B3C0A">
      <w:pPr>
        <w:pStyle w:val="B1"/>
        <w:rPr>
          <w:lang w:eastAsia="ko-KR"/>
        </w:rPr>
      </w:pPr>
      <w:r w:rsidRPr="00A3713A">
        <w:rPr>
          <w:lang w:eastAsia="ko-KR"/>
        </w:rPr>
        <w:t>3.</w:t>
      </w:r>
      <w:r w:rsidRPr="00A3713A">
        <w:rPr>
          <w:lang w:eastAsia="ko-KR"/>
        </w:rPr>
        <w:tab/>
        <w:t>shall enter 'Start-stop' state.</w:t>
      </w:r>
    </w:p>
    <w:p w14:paraId="67BAF7FD" w14:textId="77777777" w:rsidR="00D55ED9" w:rsidRPr="00A3713A" w:rsidRDefault="00D55ED9" w:rsidP="00EC4657">
      <w:pPr>
        <w:pStyle w:val="Heading4"/>
      </w:pPr>
      <w:bookmarkStart w:id="1853" w:name="_Toc20156949"/>
      <w:bookmarkStart w:id="1854" w:name="_Toc27502145"/>
      <w:bookmarkStart w:id="1855" w:name="_Toc45212313"/>
      <w:bookmarkStart w:id="1856" w:name="_Toc51933631"/>
      <w:bookmarkStart w:id="1857" w:name="_Toc154496721"/>
      <w:r w:rsidRPr="00A3713A">
        <w:lastRenderedPageBreak/>
        <w:t>7.2.3.4</w:t>
      </w:r>
      <w:r w:rsidRPr="00A3713A">
        <w:tab/>
        <w:t>State: 'O: has no permission'</w:t>
      </w:r>
      <w:bookmarkEnd w:id="1853"/>
      <w:bookmarkEnd w:id="1854"/>
      <w:bookmarkEnd w:id="1855"/>
      <w:bookmarkEnd w:id="1856"/>
      <w:bookmarkEnd w:id="1857"/>
    </w:p>
    <w:p w14:paraId="0AC8A2F1" w14:textId="77777777" w:rsidR="00D55ED9" w:rsidRPr="00A3713A" w:rsidRDefault="00D55ED9" w:rsidP="00EC4657">
      <w:pPr>
        <w:pStyle w:val="Heading5"/>
        <w:rPr>
          <w:lang w:eastAsia="ko-KR"/>
        </w:rPr>
      </w:pPr>
      <w:bookmarkStart w:id="1858" w:name="_Toc20156950"/>
      <w:bookmarkStart w:id="1859" w:name="_Toc27502146"/>
      <w:bookmarkStart w:id="1860" w:name="_Toc45212314"/>
      <w:bookmarkStart w:id="1861" w:name="_Toc51933632"/>
      <w:bookmarkStart w:id="1862" w:name="_Toc154496722"/>
      <w:r w:rsidRPr="00A3713A">
        <w:t>7.2.3.4.1</w:t>
      </w:r>
      <w:r w:rsidRPr="00A3713A">
        <w:tab/>
        <w:t>General</w:t>
      </w:r>
      <w:bookmarkEnd w:id="1858"/>
      <w:bookmarkEnd w:id="1859"/>
      <w:bookmarkEnd w:id="1860"/>
      <w:bookmarkEnd w:id="1861"/>
      <w:bookmarkEnd w:id="1862"/>
    </w:p>
    <w:p w14:paraId="4E1FBEF5" w14:textId="77777777" w:rsidR="00D55ED9" w:rsidRPr="00A3713A" w:rsidRDefault="00D55ED9" w:rsidP="00D55ED9">
      <w:pPr>
        <w:rPr>
          <w:lang w:eastAsia="ko-KR"/>
        </w:rPr>
      </w:pPr>
      <w:r w:rsidRPr="00A3713A">
        <w:rPr>
          <w:lang w:eastAsia="ko-KR"/>
        </w:rPr>
        <w:t xml:space="preserve">In this state </w:t>
      </w:r>
      <w:r w:rsidR="008721FC" w:rsidRPr="00A3713A">
        <w:rPr>
          <w:lang w:eastAsia="ko-KR"/>
        </w:rPr>
        <w:t xml:space="preserve">the MCPTT client </w:t>
      </w:r>
      <w:r w:rsidRPr="00A3713A">
        <w:rPr>
          <w:lang w:eastAsia="ko-KR"/>
        </w:rPr>
        <w:t>does not have permission to send media.</w:t>
      </w:r>
    </w:p>
    <w:p w14:paraId="32ED9AD1" w14:textId="77777777" w:rsidR="00032C0B" w:rsidRPr="00A3713A" w:rsidRDefault="00032C0B" w:rsidP="00EC4657">
      <w:pPr>
        <w:pStyle w:val="Heading5"/>
      </w:pPr>
      <w:bookmarkStart w:id="1863" w:name="_Toc20156951"/>
      <w:bookmarkStart w:id="1864" w:name="_Toc27502147"/>
      <w:bookmarkStart w:id="1865" w:name="_Toc45212315"/>
      <w:bookmarkStart w:id="1866" w:name="_Toc51933633"/>
      <w:bookmarkStart w:id="1867" w:name="_Toc154496723"/>
      <w:r w:rsidRPr="00A3713A">
        <w:t>7.2.3.4.2</w:t>
      </w:r>
      <w:r w:rsidRPr="00A3713A">
        <w:tab/>
        <w:t>Sending Floor Request message (PTT button pressed)</w:t>
      </w:r>
      <w:bookmarkEnd w:id="1863"/>
      <w:bookmarkEnd w:id="1864"/>
      <w:bookmarkEnd w:id="1865"/>
      <w:bookmarkEnd w:id="1866"/>
      <w:bookmarkEnd w:id="1867"/>
    </w:p>
    <w:p w14:paraId="60590749" w14:textId="77777777" w:rsidR="00032C0B" w:rsidRPr="00A3713A" w:rsidRDefault="00032C0B" w:rsidP="00032C0B">
      <w:pPr>
        <w:rPr>
          <w:lang w:eastAsia="ko-KR"/>
        </w:rPr>
      </w:pPr>
      <w:r w:rsidRPr="00A3713A">
        <w:rPr>
          <w:lang w:eastAsia="ko-KR"/>
        </w:rPr>
        <w:t>If the floor participant receives an indication from the MCPTT user that the MCPTT user wants to send media, the floor participant:</w:t>
      </w:r>
    </w:p>
    <w:p w14:paraId="527960AC" w14:textId="77777777" w:rsidR="00032C0B" w:rsidRPr="00A3713A" w:rsidRDefault="00032C0B" w:rsidP="00032C0B">
      <w:pPr>
        <w:pStyle w:val="B1"/>
        <w:rPr>
          <w:lang w:eastAsia="ko-KR"/>
        </w:rPr>
      </w:pPr>
      <w:r w:rsidRPr="00A3713A">
        <w:rPr>
          <w:lang w:eastAsia="ko-KR"/>
        </w:rPr>
        <w:t>1.</w:t>
      </w:r>
      <w:r w:rsidRPr="00A3713A">
        <w:rPr>
          <w:lang w:eastAsia="ko-KR"/>
        </w:rPr>
        <w:tab/>
        <w:t>shall send the Floor Request message to other clients. The Floor Request message:</w:t>
      </w:r>
    </w:p>
    <w:p w14:paraId="157E8892"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3249F399" w14:textId="77777777" w:rsidR="00032C0B" w:rsidRPr="00A3713A" w:rsidRDefault="00032C0B" w:rsidP="000B4072">
      <w:pPr>
        <w:pStyle w:val="B2"/>
        <w:rPr>
          <w:lang w:eastAsia="ko-KR"/>
        </w:rPr>
      </w:pPr>
      <w:r w:rsidRPr="00A3713A">
        <w:t>b.</w:t>
      </w:r>
      <w:r w:rsidRPr="00A3713A">
        <w:tab/>
        <w:t>shall include the MCPTT ID of the MCPTT user in the User ID field;</w:t>
      </w:r>
      <w:r w:rsidR="0053278F" w:rsidRPr="00A3713A">
        <w:t xml:space="preserve"> and</w:t>
      </w:r>
    </w:p>
    <w:p w14:paraId="5A131503"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91A0B87" w14:textId="77777777" w:rsidR="00C15C97" w:rsidRPr="00A3713A" w:rsidRDefault="00032C0B" w:rsidP="00032C0B">
      <w:pPr>
        <w:pStyle w:val="B1"/>
        <w:rPr>
          <w:lang w:eastAsia="ko-KR"/>
        </w:rPr>
      </w:pPr>
      <w:r w:rsidRPr="00A3713A">
        <w:rPr>
          <w:lang w:eastAsia="ko-KR"/>
        </w:rPr>
        <w:t>2.</w:t>
      </w:r>
      <w:r w:rsidRPr="00A3713A">
        <w:rPr>
          <w:lang w:eastAsia="ko-KR"/>
        </w:rPr>
        <w:tab/>
      </w:r>
      <w:r w:rsidR="00C15C97" w:rsidRPr="00A3713A">
        <w:rPr>
          <w:lang w:eastAsia="ko-KR"/>
        </w:rPr>
        <w:t>shall initialize the counter C201 (Floor request) with value set to 1;</w:t>
      </w:r>
    </w:p>
    <w:p w14:paraId="6739020C" w14:textId="77777777" w:rsidR="00032C0B" w:rsidRPr="00A3713A" w:rsidRDefault="00C15C97" w:rsidP="00032C0B">
      <w:pPr>
        <w:pStyle w:val="B1"/>
        <w:rPr>
          <w:lang w:eastAsia="ko-KR"/>
        </w:rPr>
      </w:pPr>
      <w:r w:rsidRPr="00A3713A">
        <w:rPr>
          <w:lang w:eastAsia="ko-KR"/>
        </w:rPr>
        <w:t>3.</w:t>
      </w:r>
      <w:r w:rsidRPr="00A3713A">
        <w:rPr>
          <w:lang w:eastAsia="ko-KR"/>
        </w:rPr>
        <w:tab/>
      </w:r>
      <w:r w:rsidR="00032C0B" w:rsidRPr="00A3713A">
        <w:rPr>
          <w:lang w:eastAsia="ko-KR"/>
        </w:rPr>
        <w:t>shall start timer T</w:t>
      </w:r>
      <w:r w:rsidR="00574228" w:rsidRPr="00A3713A">
        <w:rPr>
          <w:lang w:eastAsia="ko-KR"/>
        </w:rPr>
        <w:t>20</w:t>
      </w:r>
      <w:r w:rsidR="00032C0B" w:rsidRPr="00A3713A">
        <w:rPr>
          <w:lang w:eastAsia="ko-KR"/>
        </w:rPr>
        <w:t>1 (</w:t>
      </w:r>
      <w:r w:rsidR="00574228" w:rsidRPr="00A3713A">
        <w:rPr>
          <w:lang w:eastAsia="ko-KR"/>
        </w:rPr>
        <w:t xml:space="preserve">Floor </w:t>
      </w:r>
      <w:r w:rsidR="00032C0B" w:rsidRPr="00A3713A">
        <w:rPr>
          <w:lang w:eastAsia="ko-KR"/>
        </w:rPr>
        <w:t>Request); and</w:t>
      </w:r>
    </w:p>
    <w:p w14:paraId="1110758E" w14:textId="77777777" w:rsidR="00032C0B" w:rsidRPr="00A3713A" w:rsidRDefault="00C15C97" w:rsidP="00032C0B">
      <w:pPr>
        <w:pStyle w:val="B1"/>
        <w:rPr>
          <w:lang w:eastAsia="ko-KR"/>
        </w:rPr>
      </w:pPr>
      <w:r w:rsidRPr="00A3713A">
        <w:rPr>
          <w:lang w:eastAsia="ko-KR"/>
        </w:rPr>
        <w:t>4</w:t>
      </w:r>
      <w:r w:rsidR="00032C0B" w:rsidRPr="00A3713A">
        <w:rPr>
          <w:lang w:eastAsia="ko-KR"/>
        </w:rPr>
        <w:t>.</w:t>
      </w:r>
      <w:r w:rsidR="00032C0B" w:rsidRPr="00A3713A">
        <w:rPr>
          <w:lang w:eastAsia="ko-KR"/>
        </w:rPr>
        <w:tab/>
        <w:t>shall enter 'O: pending request' state.</w:t>
      </w:r>
    </w:p>
    <w:p w14:paraId="3F7A9157" w14:textId="77777777" w:rsidR="00D55ED9" w:rsidRPr="00A3713A" w:rsidRDefault="00D55ED9" w:rsidP="00EC4657">
      <w:pPr>
        <w:pStyle w:val="Heading5"/>
      </w:pPr>
      <w:bookmarkStart w:id="1868" w:name="_Toc20156952"/>
      <w:bookmarkStart w:id="1869" w:name="_Toc27502148"/>
      <w:bookmarkStart w:id="1870" w:name="_Toc45212316"/>
      <w:bookmarkStart w:id="1871" w:name="_Toc51933634"/>
      <w:bookmarkStart w:id="1872" w:name="_Toc154496724"/>
      <w:r w:rsidRPr="00A3713A">
        <w:t>7.2.3.4.3</w:t>
      </w:r>
      <w:r w:rsidRPr="00A3713A">
        <w:tab/>
        <w:t>Receive Floor Release message (R: Floor Release)</w:t>
      </w:r>
      <w:bookmarkEnd w:id="1868"/>
      <w:bookmarkEnd w:id="1869"/>
      <w:bookmarkEnd w:id="1870"/>
      <w:bookmarkEnd w:id="1871"/>
      <w:bookmarkEnd w:id="1872"/>
    </w:p>
    <w:p w14:paraId="5C269EC1" w14:textId="77777777" w:rsidR="00D55ED9" w:rsidRPr="00A3713A" w:rsidRDefault="00D55ED9" w:rsidP="00D55ED9">
      <w:r w:rsidRPr="00A3713A">
        <w:t xml:space="preserve">When a Floor Release message is received </w:t>
      </w:r>
      <w:r w:rsidRPr="00A3713A">
        <w:rPr>
          <w:lang w:eastAsia="ko-KR"/>
        </w:rPr>
        <w:t xml:space="preserve">and if the SSRC in the Floor Release message matches </w:t>
      </w:r>
      <w:r w:rsidR="00FE5B48" w:rsidRPr="00A3713A">
        <w:rPr>
          <w:lang w:eastAsia="ko-KR"/>
        </w:rPr>
        <w:t xml:space="preserve">with </w:t>
      </w:r>
      <w:r w:rsidRPr="00A3713A">
        <w:rPr>
          <w:lang w:eastAsia="ko-KR"/>
        </w:rPr>
        <w:t xml:space="preserve">the </w:t>
      </w:r>
      <w:r w:rsidR="00FE5B48" w:rsidRPr="00A3713A">
        <w:rPr>
          <w:lang w:eastAsia="ko-KR"/>
        </w:rPr>
        <w:t xml:space="preserve">stored </w:t>
      </w:r>
      <w:r w:rsidRPr="00A3713A">
        <w:rPr>
          <w:lang w:eastAsia="ko-KR"/>
        </w:rPr>
        <w:t xml:space="preserve">SSRC </w:t>
      </w:r>
      <w:r w:rsidR="00FE5B48" w:rsidRPr="00A3713A">
        <w:rPr>
          <w:lang w:eastAsia="ko-KR"/>
        </w:rPr>
        <w:t>of the current arbitrator or with the stored SSRC of the candidate arbitrator</w:t>
      </w:r>
      <w:r w:rsidRPr="00A3713A">
        <w:t>, the floor participant:</w:t>
      </w:r>
    </w:p>
    <w:p w14:paraId="50A53E62" w14:textId="77777777" w:rsidR="003B3C0A" w:rsidRPr="00A3713A" w:rsidRDefault="003B3C0A" w:rsidP="003B3C0A">
      <w:pPr>
        <w:pStyle w:val="B1"/>
      </w:pPr>
      <w:r w:rsidRPr="00A3713A">
        <w:t>1.</w:t>
      </w:r>
      <w:r w:rsidRPr="00A3713A">
        <w:tab/>
      </w:r>
      <w:r w:rsidRPr="00A3713A">
        <w:rPr>
          <w:lang w:eastAsia="ko-KR"/>
        </w:rPr>
        <w:t>may</w:t>
      </w:r>
      <w:r w:rsidRPr="00A3713A">
        <w:t xml:space="preserve"> provide </w:t>
      </w:r>
      <w:r w:rsidRPr="00A3713A">
        <w:rPr>
          <w:lang w:eastAsia="ko-KR"/>
        </w:rPr>
        <w:t>f</w:t>
      </w:r>
      <w:r w:rsidRPr="00A3713A">
        <w:t>loor idle notification to the MCPTT user.</w:t>
      </w:r>
    </w:p>
    <w:p w14:paraId="6E57217F" w14:textId="77777777" w:rsidR="00D55ED9" w:rsidRPr="00A3713A" w:rsidRDefault="003B3C0A" w:rsidP="003B3C0A">
      <w:pPr>
        <w:pStyle w:val="B1"/>
        <w:rPr>
          <w:lang w:eastAsia="ko-KR"/>
        </w:rPr>
      </w:pPr>
      <w:r w:rsidRPr="00A3713A">
        <w:t>2</w:t>
      </w:r>
      <w:r w:rsidR="00D55ED9" w:rsidRPr="00A3713A">
        <w:t>.</w:t>
      </w:r>
      <w:r w:rsidR="00D55ED9" w:rsidRPr="00A3713A">
        <w:tab/>
        <w:t xml:space="preserve">shall request the MCPTT client to </w:t>
      </w:r>
      <w:r w:rsidR="00D55ED9" w:rsidRPr="00A3713A">
        <w:rPr>
          <w:lang w:eastAsia="ko-KR"/>
        </w:rPr>
        <w:t>stop rendering received</w:t>
      </w:r>
      <w:r w:rsidR="00D55ED9" w:rsidRPr="00A3713A">
        <w:t xml:space="preserve"> RTP media packets</w:t>
      </w:r>
      <w:r w:rsidR="00D55ED9" w:rsidRPr="00A3713A">
        <w:rPr>
          <w:lang w:eastAsia="ko-KR"/>
        </w:rPr>
        <w:t>;</w:t>
      </w:r>
    </w:p>
    <w:p w14:paraId="1FACF48F" w14:textId="77777777" w:rsidR="00D55ED9" w:rsidRPr="00A3713A" w:rsidRDefault="003B3C0A" w:rsidP="00D55ED9">
      <w:pPr>
        <w:pStyle w:val="B1"/>
      </w:pPr>
      <w:r w:rsidRPr="00A3713A">
        <w:t>3</w:t>
      </w:r>
      <w:r w:rsidR="00D55ED9" w:rsidRPr="00A3713A">
        <w:t>.</w:t>
      </w:r>
      <w:r w:rsidR="00D55ED9" w:rsidRPr="00A3713A">
        <w:tab/>
        <w:t>shall stop timer T</w:t>
      </w:r>
      <w:r w:rsidR="00574228" w:rsidRPr="00A3713A">
        <w:t>20</w:t>
      </w:r>
      <w:r w:rsidR="00D55ED9" w:rsidRPr="00A3713A">
        <w:t>3</w:t>
      </w:r>
      <w:r w:rsidR="00061E52" w:rsidRPr="00A3713A">
        <w:t xml:space="preserve"> </w:t>
      </w:r>
      <w:r w:rsidR="00D55ED9" w:rsidRPr="00A3713A">
        <w:t>(</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w:t>
      </w:r>
    </w:p>
    <w:p w14:paraId="492EC952" w14:textId="77777777" w:rsidR="003B3C0A" w:rsidRPr="00A3713A" w:rsidRDefault="003B3C0A" w:rsidP="003B3C0A">
      <w:pPr>
        <w:pStyle w:val="B1"/>
      </w:pPr>
      <w:r w:rsidRPr="00A3713A">
        <w:rPr>
          <w:lang w:eastAsia="ko-KR"/>
        </w:rPr>
        <w:t>4</w:t>
      </w:r>
      <w:r w:rsidRPr="00A3713A">
        <w:t>.</w:t>
      </w:r>
      <w:r w:rsidRPr="00A3713A">
        <w:tab/>
      </w:r>
      <w:r w:rsidRPr="00A3713A">
        <w:rPr>
          <w:lang w:eastAsia="ko-KR"/>
        </w:rPr>
        <w:t>shall start timer T230 (Inactivity);</w:t>
      </w:r>
    </w:p>
    <w:p w14:paraId="22EE318C" w14:textId="77777777" w:rsidR="00FE5B48" w:rsidRPr="00A3713A" w:rsidRDefault="00FE5B48" w:rsidP="00FE5B48">
      <w:pPr>
        <w:pStyle w:val="B1"/>
        <w:rPr>
          <w:lang w:eastAsia="ko-KR"/>
        </w:rPr>
      </w:pPr>
      <w:r w:rsidRPr="00A3713A">
        <w:rPr>
          <w:lang w:eastAsia="ko-KR"/>
        </w:rPr>
        <w:t>5.</w:t>
      </w:r>
      <w:r w:rsidRPr="00A3713A">
        <w:rPr>
          <w:lang w:eastAsia="ko-KR"/>
        </w:rPr>
        <w:tab/>
        <w:t>shall clear the stored SSRC of the candidate arbitrator;</w:t>
      </w:r>
    </w:p>
    <w:p w14:paraId="26EF8AC6" w14:textId="77777777" w:rsidR="000A7877" w:rsidRPr="00A3713A" w:rsidRDefault="00FE5B48" w:rsidP="00FE5B48">
      <w:pPr>
        <w:pStyle w:val="B1"/>
        <w:rPr>
          <w:lang w:eastAsia="ko-KR"/>
        </w:rPr>
      </w:pPr>
      <w:r w:rsidRPr="00A3713A">
        <w:rPr>
          <w:lang w:eastAsia="ko-KR"/>
        </w:rPr>
        <w:t>6</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w:t>
      </w:r>
      <w:r w:rsidR="003B3C0A" w:rsidRPr="00A3713A">
        <w:rPr>
          <w:lang w:eastAsia="ko-KR"/>
        </w:rPr>
        <w:t xml:space="preserve"> and</w:t>
      </w:r>
    </w:p>
    <w:p w14:paraId="4EAB8946" w14:textId="77777777" w:rsidR="00D55ED9" w:rsidRPr="00A3713A" w:rsidRDefault="00FE5B48" w:rsidP="00D55ED9">
      <w:pPr>
        <w:pStyle w:val="B1"/>
      </w:pPr>
      <w:r w:rsidRPr="00A3713A">
        <w:t>7</w:t>
      </w:r>
      <w:r w:rsidR="00D55ED9" w:rsidRPr="00A3713A">
        <w:t>.</w:t>
      </w:r>
      <w:r w:rsidR="00D55ED9" w:rsidRPr="00A3713A">
        <w:tab/>
        <w:t>shall enter 'O: silence' state;</w:t>
      </w:r>
    </w:p>
    <w:p w14:paraId="25BE16E0" w14:textId="77777777" w:rsidR="00D55ED9" w:rsidRPr="00A3713A" w:rsidRDefault="00D55ED9" w:rsidP="00EC4657">
      <w:pPr>
        <w:pStyle w:val="Heading5"/>
      </w:pPr>
      <w:bookmarkStart w:id="1873" w:name="_Toc20156953"/>
      <w:bookmarkStart w:id="1874" w:name="_Toc27502149"/>
      <w:bookmarkStart w:id="1875" w:name="_Toc45212317"/>
      <w:bookmarkStart w:id="1876" w:name="_Toc51933635"/>
      <w:bookmarkStart w:id="1877" w:name="_Toc154496725"/>
      <w:r w:rsidRPr="00A3713A">
        <w:t>7.2.3.4.4</w:t>
      </w:r>
      <w:r w:rsidRPr="00A3713A">
        <w:tab/>
      </w:r>
      <w:bookmarkStart w:id="1878" w:name="_Ref411862859"/>
      <w:r w:rsidR="00574228" w:rsidRPr="00A3713A">
        <w:t xml:space="preserve">Timer </w:t>
      </w:r>
      <w:r w:rsidR="00C54FA5" w:rsidRPr="00A3713A">
        <w:t xml:space="preserve">T203 </w:t>
      </w:r>
      <w:r w:rsidRPr="00A3713A">
        <w:t>(</w:t>
      </w:r>
      <w:r w:rsidR="00C54FA5" w:rsidRPr="00A3713A">
        <w:t xml:space="preserve">End </w:t>
      </w:r>
      <w:r w:rsidR="00574228" w:rsidRPr="00A3713A">
        <w:t xml:space="preserve">of </w:t>
      </w:r>
      <w:r w:rsidRPr="00A3713A">
        <w:t xml:space="preserve">RTP </w:t>
      </w:r>
      <w:r w:rsidR="00574228" w:rsidRPr="00A3713A">
        <w:t>m</w:t>
      </w:r>
      <w:r w:rsidRPr="00A3713A">
        <w:t xml:space="preserve">edia) </w:t>
      </w:r>
      <w:bookmarkEnd w:id="1878"/>
      <w:r w:rsidRPr="00A3713A">
        <w:t>expired</w:t>
      </w:r>
      <w:bookmarkEnd w:id="1873"/>
      <w:bookmarkEnd w:id="1874"/>
      <w:bookmarkEnd w:id="1875"/>
      <w:bookmarkEnd w:id="1876"/>
      <w:bookmarkEnd w:id="1877"/>
    </w:p>
    <w:p w14:paraId="08805E0E" w14:textId="77777777" w:rsidR="00D55ED9" w:rsidRPr="00A3713A" w:rsidRDefault="00D55ED9" w:rsidP="00D55ED9">
      <w:pPr>
        <w:rPr>
          <w:noProof/>
        </w:rPr>
      </w:pPr>
      <w:r w:rsidRPr="00A3713A">
        <w:rPr>
          <w:noProof/>
        </w:rPr>
        <w:t xml:space="preserve">On </w:t>
      </w:r>
      <w:r w:rsidR="000A7877" w:rsidRPr="00A3713A">
        <w:rPr>
          <w:noProof/>
        </w:rPr>
        <w:t xml:space="preserve">expiry </w:t>
      </w:r>
      <w:r w:rsidRPr="00A3713A">
        <w:rPr>
          <w:noProof/>
        </w:rPr>
        <w:t xml:space="preserve">of </w:t>
      </w:r>
      <w:r w:rsidR="00C54FA5" w:rsidRPr="00A3713A">
        <w:rPr>
          <w:noProof/>
        </w:rPr>
        <w:t xml:space="preserve">T203 </w:t>
      </w:r>
      <w:r w:rsidRPr="00A3713A">
        <w:rPr>
          <w:noProof/>
        </w:rPr>
        <w:t>(</w:t>
      </w:r>
      <w:r w:rsidR="00C54FA5" w:rsidRPr="00A3713A">
        <w:rPr>
          <w:noProof/>
        </w:rPr>
        <w:t xml:space="preserve">End of </w:t>
      </w:r>
      <w:r w:rsidRPr="00A3713A">
        <w:rPr>
          <w:noProof/>
        </w:rPr>
        <w:t xml:space="preserve">RTP </w:t>
      </w:r>
      <w:r w:rsidR="00C54FA5" w:rsidRPr="00A3713A">
        <w:rPr>
          <w:noProof/>
        </w:rPr>
        <w:t>m</w:t>
      </w:r>
      <w:r w:rsidRPr="00A3713A">
        <w:rPr>
          <w:noProof/>
        </w:rPr>
        <w:t>edia) timer, the floor participant:</w:t>
      </w:r>
    </w:p>
    <w:p w14:paraId="3FA4E7EC" w14:textId="77777777" w:rsidR="003B3C0A" w:rsidRPr="00A3713A" w:rsidRDefault="003B3C0A" w:rsidP="003B3C0A">
      <w:pPr>
        <w:pStyle w:val="B1"/>
      </w:pPr>
      <w:r w:rsidRPr="00A3713A">
        <w:t>1.</w:t>
      </w:r>
      <w:r w:rsidRPr="00A3713A">
        <w:tab/>
      </w:r>
      <w:r w:rsidRPr="00A3713A">
        <w:rPr>
          <w:lang w:eastAsia="ko-KR"/>
        </w:rPr>
        <w:t>may</w:t>
      </w:r>
      <w:r w:rsidRPr="00A3713A">
        <w:t xml:space="preserve"> provide </w:t>
      </w:r>
      <w:r w:rsidRPr="00A3713A">
        <w:rPr>
          <w:lang w:eastAsia="ko-KR"/>
        </w:rPr>
        <w:t>f</w:t>
      </w:r>
      <w:r w:rsidRPr="00A3713A">
        <w:t>loor idle notification to the MCPTT user.</w:t>
      </w:r>
    </w:p>
    <w:p w14:paraId="3462225A" w14:textId="77777777" w:rsidR="00D55ED9" w:rsidRPr="00A3713A" w:rsidRDefault="003B3C0A" w:rsidP="003B3C0A">
      <w:pPr>
        <w:pStyle w:val="B1"/>
      </w:pPr>
      <w:r w:rsidRPr="00A3713A">
        <w:t>2</w:t>
      </w:r>
      <w:r w:rsidR="00D55ED9" w:rsidRPr="00A3713A">
        <w:t>.</w:t>
      </w:r>
      <w:r w:rsidR="00D55ED9" w:rsidRPr="00A3713A">
        <w:tab/>
        <w:t xml:space="preserve">shall request the MCPTT client to </w:t>
      </w:r>
      <w:r w:rsidR="00D55ED9" w:rsidRPr="00A3713A">
        <w:rPr>
          <w:lang w:eastAsia="ko-KR"/>
        </w:rPr>
        <w:t>stop rendering received</w:t>
      </w:r>
      <w:r w:rsidR="00D55ED9" w:rsidRPr="00A3713A">
        <w:t xml:space="preserve"> RTP media packets;</w:t>
      </w:r>
    </w:p>
    <w:p w14:paraId="33CC9377" w14:textId="77777777" w:rsidR="003B3C0A" w:rsidRPr="00A3713A" w:rsidRDefault="003B3C0A" w:rsidP="003B3C0A">
      <w:pPr>
        <w:pStyle w:val="B1"/>
      </w:pPr>
      <w:r w:rsidRPr="00A3713A">
        <w:rPr>
          <w:lang w:eastAsia="ko-KR"/>
        </w:rPr>
        <w:t>3</w:t>
      </w:r>
      <w:r w:rsidRPr="00A3713A">
        <w:t>.</w:t>
      </w:r>
      <w:r w:rsidRPr="00A3713A">
        <w:tab/>
      </w:r>
      <w:r w:rsidRPr="00A3713A">
        <w:rPr>
          <w:lang w:eastAsia="ko-KR"/>
        </w:rPr>
        <w:t>shall start timer T230 (Inactivity);</w:t>
      </w:r>
    </w:p>
    <w:p w14:paraId="4A41FB9F" w14:textId="77777777" w:rsidR="000A7877" w:rsidRPr="00A3713A" w:rsidRDefault="003B3C0A" w:rsidP="003B3C0A">
      <w:pPr>
        <w:pStyle w:val="B1"/>
        <w:rPr>
          <w:lang w:eastAsia="ko-KR"/>
        </w:rPr>
      </w:pPr>
      <w:r w:rsidRPr="00A3713A">
        <w:rPr>
          <w:lang w:eastAsia="ko-KR"/>
        </w:rPr>
        <w:t>4</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w:t>
      </w:r>
      <w:r w:rsidRPr="00A3713A">
        <w:rPr>
          <w:lang w:eastAsia="ko-KR"/>
        </w:rPr>
        <w:t xml:space="preserve"> and</w:t>
      </w:r>
    </w:p>
    <w:p w14:paraId="605ECFDC" w14:textId="77777777" w:rsidR="00D55ED9" w:rsidRPr="00A3713A" w:rsidRDefault="003B3C0A" w:rsidP="00D55ED9">
      <w:pPr>
        <w:pStyle w:val="B1"/>
      </w:pPr>
      <w:r w:rsidRPr="00A3713A">
        <w:t>5</w:t>
      </w:r>
      <w:r w:rsidR="00D55ED9" w:rsidRPr="00A3713A">
        <w:t>.</w:t>
      </w:r>
      <w:r w:rsidR="00D55ED9" w:rsidRPr="00A3713A">
        <w:tab/>
        <w:t>shall enter 'O: silence' state;</w:t>
      </w:r>
    </w:p>
    <w:p w14:paraId="3059279B" w14:textId="77777777" w:rsidR="00D55ED9" w:rsidRPr="00A3713A" w:rsidRDefault="00D55ED9" w:rsidP="00EC4657">
      <w:pPr>
        <w:pStyle w:val="Heading5"/>
      </w:pPr>
      <w:bookmarkStart w:id="1879" w:name="_Toc20156954"/>
      <w:bookmarkStart w:id="1880" w:name="_Toc27502150"/>
      <w:bookmarkStart w:id="1881" w:name="_Toc45212318"/>
      <w:bookmarkStart w:id="1882" w:name="_Toc51933636"/>
      <w:bookmarkStart w:id="1883" w:name="_Toc154496726"/>
      <w:r w:rsidRPr="00A3713A">
        <w:lastRenderedPageBreak/>
        <w:t>7.2.3.4.5</w:t>
      </w:r>
      <w:r w:rsidRPr="00A3713A">
        <w:tab/>
        <w:t>Receiv</w:t>
      </w:r>
      <w:r w:rsidR="00574228" w:rsidRPr="00A3713A">
        <w:t>e</w:t>
      </w:r>
      <w:r w:rsidRPr="00A3713A">
        <w:t xml:space="preserve"> Floor Granted message (R: Floor Granted</w:t>
      </w:r>
      <w:r w:rsidR="000A7877" w:rsidRPr="00A3713A">
        <w:t xml:space="preserve"> </w:t>
      </w:r>
      <w:r w:rsidR="000A7877" w:rsidRPr="00A3713A">
        <w:rPr>
          <w:lang w:eastAsia="ko-KR"/>
        </w:rPr>
        <w:t>to other</w:t>
      </w:r>
      <w:r w:rsidRPr="00A3713A">
        <w:t>)</w:t>
      </w:r>
      <w:bookmarkEnd w:id="1879"/>
      <w:bookmarkEnd w:id="1880"/>
      <w:bookmarkEnd w:id="1881"/>
      <w:bookmarkEnd w:id="1882"/>
      <w:bookmarkEnd w:id="1883"/>
    </w:p>
    <w:p w14:paraId="67512260" w14:textId="77777777" w:rsidR="00032C0B" w:rsidRPr="00A3713A" w:rsidRDefault="00032C0B" w:rsidP="00032C0B">
      <w:r w:rsidRPr="00A3713A">
        <w:t>When a Floor Granted message is received</w:t>
      </w:r>
      <w:r w:rsidRPr="00A3713A">
        <w:rPr>
          <w:lang w:eastAsia="ko-KR"/>
        </w:rPr>
        <w:t xml:space="preserve"> and if the &lt;User ID&gt; value in the User ID field does not match its own MCPTT ID</w:t>
      </w:r>
      <w:r w:rsidR="000A7877" w:rsidRPr="00A3713A">
        <w:rPr>
          <w:lang w:eastAsia="ko-KR"/>
        </w:rPr>
        <w:t xml:space="preserve"> 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t>, the floor participant:</w:t>
      </w:r>
    </w:p>
    <w:p w14:paraId="2EA09824" w14:textId="77777777" w:rsidR="000A7877" w:rsidRPr="00A3713A" w:rsidRDefault="000A7877" w:rsidP="000A7877">
      <w:pPr>
        <w:pStyle w:val="B1"/>
        <w:rPr>
          <w:lang w:eastAsia="ko-KR"/>
        </w:rPr>
      </w:pPr>
      <w:r w:rsidRPr="00A3713A">
        <w:t>1.</w:t>
      </w:r>
      <w:r w:rsidRPr="00A3713A">
        <w:tab/>
        <w:t xml:space="preserve">shall request the MCPTT client to </w:t>
      </w:r>
      <w:r w:rsidRPr="00A3713A">
        <w:rPr>
          <w:lang w:eastAsia="ko-KR"/>
        </w:rPr>
        <w:t>stop rendering received</w:t>
      </w:r>
      <w:r w:rsidRPr="00A3713A">
        <w:t xml:space="preserve"> RTP media packets;</w:t>
      </w:r>
    </w:p>
    <w:p w14:paraId="61F959B2" w14:textId="77777777" w:rsidR="008721FC" w:rsidRPr="00A3713A" w:rsidRDefault="008721FC" w:rsidP="008721FC">
      <w:pPr>
        <w:pStyle w:val="B1"/>
        <w:rPr>
          <w:lang w:eastAsia="ko-KR"/>
        </w:rPr>
      </w:pPr>
      <w:r w:rsidRPr="00A3713A">
        <w:t>2.</w:t>
      </w:r>
      <w:r w:rsidRPr="00A3713A">
        <w:tab/>
        <w:t xml:space="preserve">shall </w:t>
      </w:r>
      <w:r w:rsidRPr="00A3713A">
        <w:rPr>
          <w:lang w:eastAsia="ko-KR"/>
        </w:rPr>
        <w:t>restart</w:t>
      </w:r>
      <w:r w:rsidRPr="00A3713A">
        <w:t xml:space="preserve"> timer T203</w:t>
      </w:r>
      <w:r w:rsidR="00061E52" w:rsidRPr="00A3713A">
        <w:t xml:space="preserve"> </w:t>
      </w:r>
      <w:r w:rsidRPr="00A3713A">
        <w:t>(</w:t>
      </w:r>
      <w:r w:rsidR="00C54FA5" w:rsidRPr="00A3713A">
        <w:t xml:space="preserve">End </w:t>
      </w:r>
      <w:r w:rsidRPr="00A3713A">
        <w:t>of RTP media);</w:t>
      </w:r>
    </w:p>
    <w:p w14:paraId="35F2D97B" w14:textId="77777777" w:rsidR="000A7877" w:rsidRPr="00A3713A" w:rsidRDefault="008721FC" w:rsidP="001D0801">
      <w:pPr>
        <w:pStyle w:val="B1"/>
      </w:pPr>
      <w:r w:rsidRPr="00A3713A">
        <w:t>3</w:t>
      </w:r>
      <w:r w:rsidR="000A7877" w:rsidRPr="00A3713A">
        <w:t>.</w:t>
      </w:r>
      <w:r w:rsidR="000A7877" w:rsidRPr="00A3713A">
        <w:tab/>
        <w:t xml:space="preserve">shall set the stored SSRC of the </w:t>
      </w:r>
      <w:r w:rsidR="00FE5B48"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408E1907" w14:textId="77777777" w:rsidR="0053278F" w:rsidRPr="00A3713A" w:rsidRDefault="0053278F" w:rsidP="001D0801">
      <w:pPr>
        <w:pStyle w:val="B1"/>
      </w:pPr>
      <w:r w:rsidRPr="00A3713A">
        <w:t>4.</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2662F71D" w14:textId="77777777" w:rsidR="0053278F" w:rsidRPr="00A3713A" w:rsidRDefault="0053278F" w:rsidP="0053278F">
      <w:pPr>
        <w:pStyle w:val="B1"/>
      </w:pPr>
      <w:r w:rsidRPr="00A3713A">
        <w:t>5.</w:t>
      </w:r>
      <w:r w:rsidRPr="00A3713A">
        <w:tab/>
        <w:t>if the Floor Indicator field is included with the B-bit set to '1' (Broadcast group call), shall provide a notification to the user indicating that this is a broadcast group call; and</w:t>
      </w:r>
    </w:p>
    <w:p w14:paraId="3DAED7A5" w14:textId="77777777" w:rsidR="00032C0B" w:rsidRPr="00A3713A" w:rsidRDefault="0053278F" w:rsidP="00032C0B">
      <w:pPr>
        <w:pStyle w:val="B1"/>
      </w:pPr>
      <w:r w:rsidRPr="00A3713A">
        <w:t>6</w:t>
      </w:r>
      <w:r w:rsidR="00032C0B" w:rsidRPr="00A3713A">
        <w:t>.</w:t>
      </w:r>
      <w:r w:rsidR="00032C0B" w:rsidRPr="00A3713A">
        <w:tab/>
        <w:t>shall remain in the 'O: has no permission' state.</w:t>
      </w:r>
    </w:p>
    <w:p w14:paraId="7793B30C" w14:textId="77777777" w:rsidR="00D55ED9" w:rsidRPr="00A3713A" w:rsidRDefault="00D55ED9" w:rsidP="00EC4657">
      <w:pPr>
        <w:pStyle w:val="Heading5"/>
        <w:rPr>
          <w:lang w:val="nb-NO"/>
        </w:rPr>
      </w:pPr>
      <w:bookmarkStart w:id="1884" w:name="_Toc20156955"/>
      <w:bookmarkStart w:id="1885" w:name="_Toc27502151"/>
      <w:bookmarkStart w:id="1886" w:name="_Toc45212319"/>
      <w:bookmarkStart w:id="1887" w:name="_Toc51933637"/>
      <w:bookmarkStart w:id="1888" w:name="_Toc154496727"/>
      <w:r w:rsidRPr="00A3713A">
        <w:rPr>
          <w:lang w:val="nb-NO"/>
        </w:rPr>
        <w:t>7.2.3.4.6</w:t>
      </w:r>
      <w:r w:rsidRPr="00A3713A">
        <w:rPr>
          <w:lang w:val="nb-NO"/>
        </w:rPr>
        <w:tab/>
        <w:t>Receiv</w:t>
      </w:r>
      <w:r w:rsidR="00574228" w:rsidRPr="00A3713A">
        <w:rPr>
          <w:lang w:val="nb-NO"/>
        </w:rPr>
        <w:t>e</w:t>
      </w:r>
      <w:r w:rsidRPr="00A3713A">
        <w:rPr>
          <w:lang w:val="nb-NO"/>
        </w:rPr>
        <w:t xml:space="preserve"> RTP media (R: RTP media)</w:t>
      </w:r>
      <w:bookmarkEnd w:id="1884"/>
      <w:bookmarkEnd w:id="1885"/>
      <w:bookmarkEnd w:id="1886"/>
      <w:bookmarkEnd w:id="1887"/>
      <w:bookmarkEnd w:id="1888"/>
    </w:p>
    <w:p w14:paraId="7848D8F4" w14:textId="77777777" w:rsidR="008721FC" w:rsidRPr="00A3713A" w:rsidRDefault="008721FC" w:rsidP="008721FC">
      <w:pPr>
        <w:rPr>
          <w:lang w:eastAsia="ko-KR"/>
        </w:rPr>
      </w:pPr>
      <w:r w:rsidRPr="00A3713A">
        <w:t xml:space="preserve">Upon receiving RTP media packets </w:t>
      </w:r>
      <w:r w:rsidRPr="00A3713A">
        <w:rPr>
          <w:lang w:eastAsia="ko-KR"/>
        </w:rPr>
        <w:t xml:space="preserve">and </w:t>
      </w:r>
      <w:r w:rsidRPr="00A3713A">
        <w:t xml:space="preserve">if there is no stored SSRC of the current </w:t>
      </w:r>
      <w:r w:rsidR="00B3515C" w:rsidRPr="00A3713A">
        <w:t xml:space="preserve">floor </w:t>
      </w:r>
      <w:r w:rsidRPr="00A3713A">
        <w:t>arbitrator</w:t>
      </w:r>
      <w:r w:rsidRPr="00A3713A">
        <w:rPr>
          <w:lang w:eastAsia="ko-KR"/>
        </w:rPr>
        <w:t xml:space="preserve">, </w:t>
      </w:r>
      <w:r w:rsidRPr="00A3713A">
        <w:t>the floor participant:</w:t>
      </w:r>
    </w:p>
    <w:p w14:paraId="1DB803C0" w14:textId="77777777" w:rsidR="008721FC" w:rsidRPr="00A3713A" w:rsidRDefault="003B3C0A" w:rsidP="00520426">
      <w:pPr>
        <w:pStyle w:val="B1"/>
        <w:rPr>
          <w:lang w:eastAsia="ko-KR"/>
        </w:rPr>
      </w:pPr>
      <w:r w:rsidRPr="00A3713A">
        <w:t>1.</w:t>
      </w:r>
      <w:r w:rsidRPr="00A3713A">
        <w:tab/>
      </w:r>
      <w:r w:rsidR="008721FC" w:rsidRPr="00A3713A">
        <w:t>shall request the MCPTT client to render the received RTP media packets;</w:t>
      </w:r>
    </w:p>
    <w:p w14:paraId="3774A103" w14:textId="77777777" w:rsidR="008721FC" w:rsidRPr="00A3713A" w:rsidRDefault="008721FC" w:rsidP="00520426">
      <w:pPr>
        <w:pStyle w:val="B1"/>
        <w:rPr>
          <w:lang w:eastAsia="ko-KR"/>
        </w:rPr>
      </w:pPr>
      <w:r w:rsidRPr="00A3713A">
        <w:rPr>
          <w:lang w:eastAsia="ko-KR"/>
        </w:rPr>
        <w:t>2.</w:t>
      </w:r>
      <w:r w:rsidRPr="00A3713A">
        <w:rPr>
          <w:lang w:eastAsia="ko-KR"/>
        </w:rPr>
        <w:tab/>
      </w:r>
      <w:r w:rsidRPr="00A3713A">
        <w:t xml:space="preserve">shall set the stored SSRC of the current </w:t>
      </w:r>
      <w:r w:rsidR="00B3515C" w:rsidRPr="00A3713A">
        <w:t xml:space="preserve">floor </w:t>
      </w:r>
      <w:r w:rsidRPr="00A3713A">
        <w:t>arbitrator to the SSRC of RTP media packet;</w:t>
      </w:r>
    </w:p>
    <w:p w14:paraId="1051B5C7" w14:textId="77777777" w:rsidR="00FE5B48" w:rsidRPr="00A3713A" w:rsidRDefault="00FE5B48" w:rsidP="00FE5B48">
      <w:pPr>
        <w:pStyle w:val="B1"/>
        <w:rPr>
          <w:lang w:eastAsia="ko-KR"/>
        </w:rPr>
      </w:pPr>
      <w:r w:rsidRPr="00A3713A">
        <w:rPr>
          <w:lang w:eastAsia="ko-KR"/>
        </w:rPr>
        <w:t>3.</w:t>
      </w:r>
      <w:r w:rsidRPr="00A3713A">
        <w:rPr>
          <w:lang w:eastAsia="ko-KR"/>
        </w:rPr>
        <w:tab/>
        <w:t>shall clear the stored SSRC of the candidate arbitrator, if any;</w:t>
      </w:r>
    </w:p>
    <w:p w14:paraId="29B743EC" w14:textId="77777777" w:rsidR="008721FC" w:rsidRPr="00A3713A" w:rsidRDefault="00FE5B48" w:rsidP="00FE5B48">
      <w:pPr>
        <w:pStyle w:val="B1"/>
        <w:rPr>
          <w:lang w:eastAsia="ko-KR"/>
        </w:rPr>
      </w:pPr>
      <w:r w:rsidRPr="00A3713A">
        <w:rPr>
          <w:lang w:eastAsia="ko-KR"/>
        </w:rPr>
        <w:t>4</w:t>
      </w:r>
      <w:r w:rsidR="008721FC" w:rsidRPr="00A3713A">
        <w:rPr>
          <w:lang w:eastAsia="ko-KR"/>
        </w:rPr>
        <w:t>.</w:t>
      </w:r>
      <w:r w:rsidR="008721FC" w:rsidRPr="00A3713A">
        <w:rPr>
          <w:lang w:eastAsia="ko-KR"/>
        </w:rPr>
        <w:tab/>
        <w:t>shall restart timer T203 (</w:t>
      </w:r>
      <w:r w:rsidR="00C54FA5" w:rsidRPr="00A3713A">
        <w:rPr>
          <w:lang w:eastAsia="ko-KR"/>
        </w:rPr>
        <w:t xml:space="preserve">End </w:t>
      </w:r>
      <w:r w:rsidR="008721FC" w:rsidRPr="00A3713A">
        <w:rPr>
          <w:lang w:eastAsia="ko-KR"/>
        </w:rPr>
        <w:t>of RTP media); and</w:t>
      </w:r>
    </w:p>
    <w:p w14:paraId="76B58A26" w14:textId="77777777" w:rsidR="008721FC" w:rsidRPr="00A3713A" w:rsidRDefault="00FE5B48" w:rsidP="00520426">
      <w:pPr>
        <w:pStyle w:val="B1"/>
        <w:rPr>
          <w:lang w:eastAsia="ko-KR"/>
        </w:rPr>
      </w:pPr>
      <w:r w:rsidRPr="00A3713A">
        <w:rPr>
          <w:lang w:eastAsia="ko-KR"/>
        </w:rPr>
        <w:t>5</w:t>
      </w:r>
      <w:r w:rsidR="008721FC" w:rsidRPr="00A3713A">
        <w:t>.</w:t>
      </w:r>
      <w:r w:rsidR="008721FC" w:rsidRPr="00A3713A">
        <w:tab/>
        <w:t>shall remain in 'O: has no permission' state.</w:t>
      </w:r>
    </w:p>
    <w:p w14:paraId="2D81D6B5" w14:textId="77777777" w:rsidR="008721FC" w:rsidRPr="00A3713A" w:rsidRDefault="008721FC" w:rsidP="00D55ED9">
      <w:r w:rsidRPr="00A3713A">
        <w:t>Otherwise, if SSRC of floor participant sending the media matches the stored SSRC of current arbitrator, the floor participant:</w:t>
      </w:r>
    </w:p>
    <w:p w14:paraId="69169DD1" w14:textId="77777777" w:rsidR="00D55ED9" w:rsidRPr="00A3713A" w:rsidRDefault="00D55ED9" w:rsidP="00D55ED9">
      <w:pPr>
        <w:pStyle w:val="B1"/>
      </w:pPr>
      <w:r w:rsidRPr="00A3713A">
        <w:t>1.</w:t>
      </w:r>
      <w:r w:rsidRPr="00A3713A">
        <w:tab/>
        <w:t>shall request the MCPTT client to render the received RTP media packets;</w:t>
      </w:r>
    </w:p>
    <w:p w14:paraId="23B14061" w14:textId="77777777" w:rsidR="00FE5B48" w:rsidRPr="00A3713A" w:rsidRDefault="00FE5B48" w:rsidP="00FE5B48">
      <w:pPr>
        <w:pStyle w:val="B1"/>
        <w:rPr>
          <w:lang w:eastAsia="ko-KR"/>
        </w:rPr>
      </w:pPr>
      <w:r w:rsidRPr="00A3713A">
        <w:rPr>
          <w:lang w:eastAsia="ko-KR"/>
        </w:rPr>
        <w:t>2.</w:t>
      </w:r>
      <w:r w:rsidRPr="00A3713A">
        <w:rPr>
          <w:lang w:eastAsia="ko-KR"/>
        </w:rPr>
        <w:tab/>
        <w:t>shall clear the stored SSRC of the candidate arbitrator, if any;</w:t>
      </w:r>
    </w:p>
    <w:p w14:paraId="61FFA0D4" w14:textId="77777777" w:rsidR="00D55ED9" w:rsidRPr="00A3713A" w:rsidRDefault="00FE5B48" w:rsidP="00FE5B48">
      <w:pPr>
        <w:pStyle w:val="B1"/>
        <w:rPr>
          <w:lang w:eastAsia="ko-KR"/>
        </w:rPr>
      </w:pPr>
      <w:r w:rsidRPr="00A3713A">
        <w:rPr>
          <w:lang w:eastAsia="ko-KR"/>
        </w:rPr>
        <w:t>3</w:t>
      </w:r>
      <w:r w:rsidR="00D55ED9" w:rsidRPr="00A3713A">
        <w:rPr>
          <w:lang w:eastAsia="ko-KR"/>
        </w:rPr>
        <w:t>.</w:t>
      </w:r>
      <w:r w:rsidR="00D55ED9" w:rsidRPr="00A3713A">
        <w:rPr>
          <w:lang w:eastAsia="ko-KR"/>
        </w:rPr>
        <w:tab/>
        <w:t>shall restart timer T</w:t>
      </w:r>
      <w:r w:rsidR="00574228" w:rsidRPr="00A3713A">
        <w:rPr>
          <w:lang w:eastAsia="ko-KR"/>
        </w:rPr>
        <w:t>20</w:t>
      </w:r>
      <w:r w:rsidR="00D55ED9" w:rsidRPr="00A3713A">
        <w:rPr>
          <w:lang w:eastAsia="ko-KR"/>
        </w:rPr>
        <w:t>3 (</w:t>
      </w:r>
      <w:r w:rsidR="00C54FA5" w:rsidRPr="00A3713A">
        <w:rPr>
          <w:lang w:eastAsia="ko-KR"/>
        </w:rPr>
        <w:t xml:space="preserve">End </w:t>
      </w:r>
      <w:r w:rsidR="00574228" w:rsidRPr="00A3713A">
        <w:rPr>
          <w:lang w:eastAsia="ko-KR"/>
        </w:rPr>
        <w:t xml:space="preserve">of </w:t>
      </w:r>
      <w:r w:rsidR="00D55ED9" w:rsidRPr="00A3713A">
        <w:rPr>
          <w:lang w:eastAsia="ko-KR"/>
        </w:rPr>
        <w:t xml:space="preserve">RTP </w:t>
      </w:r>
      <w:r w:rsidR="00574228" w:rsidRPr="00A3713A">
        <w:rPr>
          <w:lang w:eastAsia="ko-KR"/>
        </w:rPr>
        <w:t>m</w:t>
      </w:r>
      <w:r w:rsidR="00D55ED9" w:rsidRPr="00A3713A">
        <w:rPr>
          <w:lang w:eastAsia="ko-KR"/>
        </w:rPr>
        <w:t>edia); and</w:t>
      </w:r>
    </w:p>
    <w:p w14:paraId="26C9CBD2" w14:textId="77777777" w:rsidR="00D55ED9" w:rsidRPr="00A3713A" w:rsidRDefault="00FE5B48" w:rsidP="00D55ED9">
      <w:pPr>
        <w:pStyle w:val="B1"/>
      </w:pPr>
      <w:r w:rsidRPr="00A3713A">
        <w:t>4</w:t>
      </w:r>
      <w:r w:rsidR="00D55ED9" w:rsidRPr="00A3713A">
        <w:t>.</w:t>
      </w:r>
      <w:r w:rsidR="00D55ED9" w:rsidRPr="00A3713A">
        <w:tab/>
        <w:t>shall remain in 'O: has no permission' state.</w:t>
      </w:r>
    </w:p>
    <w:p w14:paraId="269CF2DC" w14:textId="77777777" w:rsidR="00FE5B48" w:rsidRPr="00A3713A" w:rsidRDefault="00FE5B48" w:rsidP="00FE5B48">
      <w:r w:rsidRPr="00A3713A">
        <w:t>Otherwise, if SSRC of floor participant sending the media packet matches with the stored SSRC of candidate arbitrator, the floor participant:</w:t>
      </w:r>
    </w:p>
    <w:p w14:paraId="6E1DA4E8" w14:textId="77777777" w:rsidR="00FE5B48" w:rsidRPr="00A3713A" w:rsidRDefault="00FE5B48" w:rsidP="00FE5B48">
      <w:pPr>
        <w:pStyle w:val="B1"/>
        <w:rPr>
          <w:lang w:eastAsia="ko-KR"/>
        </w:rPr>
      </w:pPr>
      <w:r w:rsidRPr="00A3713A">
        <w:t>1.</w:t>
      </w:r>
      <w:r w:rsidRPr="00A3713A">
        <w:tab/>
        <w:t>shall request the MCPTT client to render the received RTP media packets;</w:t>
      </w:r>
    </w:p>
    <w:p w14:paraId="024C40F6" w14:textId="77777777" w:rsidR="00FE5B48" w:rsidRPr="00A3713A" w:rsidRDefault="00FE5B48" w:rsidP="00FE5B48">
      <w:pPr>
        <w:pStyle w:val="B1"/>
        <w:rPr>
          <w:lang w:eastAsia="ko-KR"/>
        </w:rPr>
      </w:pPr>
      <w:r w:rsidRPr="00A3713A">
        <w:rPr>
          <w:lang w:eastAsia="ko-KR"/>
        </w:rPr>
        <w:t>2.</w:t>
      </w:r>
      <w:r w:rsidRPr="00A3713A">
        <w:rPr>
          <w:lang w:eastAsia="ko-KR"/>
        </w:rPr>
        <w:tab/>
      </w:r>
      <w:r w:rsidRPr="00A3713A">
        <w:t>shall set the stored SSRC of the current arbitrator to the SSRC of RTP media packet;</w:t>
      </w:r>
    </w:p>
    <w:p w14:paraId="4264C767" w14:textId="77777777" w:rsidR="00FE5B48" w:rsidRPr="00A3713A" w:rsidRDefault="00FE5B48" w:rsidP="00FE5B48">
      <w:pPr>
        <w:pStyle w:val="B1"/>
        <w:rPr>
          <w:lang w:eastAsia="ko-KR"/>
        </w:rPr>
      </w:pPr>
      <w:r w:rsidRPr="00A3713A">
        <w:rPr>
          <w:lang w:eastAsia="ko-KR"/>
        </w:rPr>
        <w:t>3.</w:t>
      </w:r>
      <w:r w:rsidRPr="00A3713A">
        <w:rPr>
          <w:lang w:eastAsia="ko-KR"/>
        </w:rPr>
        <w:tab/>
        <w:t>shall clear the stored SSRC of the candidate arbitrator;</w:t>
      </w:r>
    </w:p>
    <w:p w14:paraId="2F429070" w14:textId="77777777" w:rsidR="00FE5B48" w:rsidRPr="00A3713A" w:rsidRDefault="00FE5B48" w:rsidP="00FE5B48">
      <w:pPr>
        <w:pStyle w:val="B1"/>
        <w:rPr>
          <w:lang w:eastAsia="ko-KR"/>
        </w:rPr>
      </w:pPr>
      <w:r w:rsidRPr="00A3713A">
        <w:rPr>
          <w:lang w:eastAsia="ko-KR"/>
        </w:rPr>
        <w:t>4.</w:t>
      </w:r>
      <w:r w:rsidRPr="00A3713A">
        <w:rPr>
          <w:lang w:eastAsia="ko-KR"/>
        </w:rPr>
        <w:tab/>
        <w:t>shall restart timer T203 (End of RTP media); and</w:t>
      </w:r>
    </w:p>
    <w:p w14:paraId="27ABF740" w14:textId="77777777" w:rsidR="00FE5B48" w:rsidRPr="00A3713A" w:rsidRDefault="00FE5B48" w:rsidP="00FE5B48">
      <w:pPr>
        <w:pStyle w:val="B1"/>
        <w:rPr>
          <w:lang w:eastAsia="ko-KR"/>
        </w:rPr>
      </w:pPr>
      <w:r w:rsidRPr="00A3713A">
        <w:rPr>
          <w:lang w:eastAsia="ko-KR"/>
        </w:rPr>
        <w:t>5</w:t>
      </w:r>
      <w:r w:rsidRPr="00A3713A">
        <w:t>.</w:t>
      </w:r>
      <w:r w:rsidRPr="00A3713A">
        <w:tab/>
        <w:t>shall remain in 'O: has no permission' state.</w:t>
      </w:r>
    </w:p>
    <w:p w14:paraId="0B390E92" w14:textId="77777777" w:rsidR="00D55ED9" w:rsidRPr="00A3713A" w:rsidRDefault="00D55ED9" w:rsidP="00EC4657">
      <w:pPr>
        <w:pStyle w:val="Heading4"/>
      </w:pPr>
      <w:bookmarkStart w:id="1889" w:name="_Toc20156956"/>
      <w:bookmarkStart w:id="1890" w:name="_Toc27502152"/>
      <w:bookmarkStart w:id="1891" w:name="_Toc45212320"/>
      <w:bookmarkStart w:id="1892" w:name="_Toc51933638"/>
      <w:bookmarkStart w:id="1893" w:name="_Toc154496728"/>
      <w:r w:rsidRPr="00A3713A">
        <w:t>7.2.3.</w:t>
      </w:r>
      <w:r w:rsidRPr="00A3713A">
        <w:rPr>
          <w:lang w:eastAsia="ko-KR"/>
        </w:rPr>
        <w:t>5</w:t>
      </w:r>
      <w:r w:rsidRPr="00A3713A">
        <w:tab/>
        <w:t>State: 'O: has permission'</w:t>
      </w:r>
      <w:bookmarkEnd w:id="1889"/>
      <w:bookmarkEnd w:id="1890"/>
      <w:bookmarkEnd w:id="1891"/>
      <w:bookmarkEnd w:id="1892"/>
      <w:bookmarkEnd w:id="1893"/>
    </w:p>
    <w:p w14:paraId="26F0B2FC" w14:textId="77777777" w:rsidR="00D55ED9" w:rsidRPr="00A3713A" w:rsidRDefault="00D55ED9" w:rsidP="00EC4657">
      <w:pPr>
        <w:pStyle w:val="Heading5"/>
      </w:pPr>
      <w:bookmarkStart w:id="1894" w:name="_Toc20156957"/>
      <w:bookmarkStart w:id="1895" w:name="_Toc27502153"/>
      <w:bookmarkStart w:id="1896" w:name="_Toc45212321"/>
      <w:bookmarkStart w:id="1897" w:name="_Toc51933639"/>
      <w:bookmarkStart w:id="1898" w:name="_Toc154496729"/>
      <w:r w:rsidRPr="00A3713A">
        <w:t>7.2.3.</w:t>
      </w:r>
      <w:r w:rsidRPr="00A3713A">
        <w:rPr>
          <w:lang w:eastAsia="ko-KR"/>
        </w:rPr>
        <w:t>5</w:t>
      </w:r>
      <w:r w:rsidRPr="00A3713A">
        <w:t>.1</w:t>
      </w:r>
      <w:r w:rsidRPr="00A3713A">
        <w:tab/>
        <w:t>General</w:t>
      </w:r>
      <w:bookmarkEnd w:id="1894"/>
      <w:bookmarkEnd w:id="1895"/>
      <w:bookmarkEnd w:id="1896"/>
      <w:bookmarkEnd w:id="1897"/>
      <w:bookmarkEnd w:id="1898"/>
    </w:p>
    <w:p w14:paraId="7B0F2D02" w14:textId="77777777" w:rsidR="00EA27DF" w:rsidRPr="00A3713A" w:rsidRDefault="00D55ED9" w:rsidP="00EA27DF">
      <w:pPr>
        <w:rPr>
          <w:lang w:eastAsia="ko-KR"/>
        </w:rPr>
      </w:pPr>
      <w:r w:rsidRPr="00A3713A">
        <w:rPr>
          <w:lang w:eastAsia="ko-KR"/>
        </w:rPr>
        <w:t xml:space="preserve">In this state the MCPTT client is acting as a floor control server </w:t>
      </w:r>
      <w:r w:rsidR="00B3515C" w:rsidRPr="00A3713A">
        <w:rPr>
          <w:lang w:eastAsia="ko-KR"/>
        </w:rPr>
        <w:t xml:space="preserve">(floor arbitrator) </w:t>
      </w:r>
      <w:r w:rsidRPr="00A3713A">
        <w:rPr>
          <w:lang w:eastAsia="ko-KR"/>
        </w:rPr>
        <w:t>and has the permission to send media.</w:t>
      </w:r>
    </w:p>
    <w:p w14:paraId="103EA02A" w14:textId="77777777" w:rsidR="00D55ED9" w:rsidRPr="00A3713A" w:rsidRDefault="00EA27DF" w:rsidP="00EA27DF">
      <w:pPr>
        <w:rPr>
          <w:lang w:eastAsia="ko-KR"/>
        </w:rPr>
      </w:pPr>
      <w:r w:rsidRPr="00A3713A">
        <w:rPr>
          <w:lang w:eastAsia="ko-KR"/>
        </w:rPr>
        <w:t>Timer T206 (Stop talking warning) and timer T207 (Stop Talking) are running in this state.</w:t>
      </w:r>
    </w:p>
    <w:p w14:paraId="4D93173D" w14:textId="77777777" w:rsidR="00D55ED9" w:rsidRPr="00A3713A" w:rsidRDefault="00D55ED9" w:rsidP="00EC4657">
      <w:pPr>
        <w:pStyle w:val="Heading5"/>
      </w:pPr>
      <w:bookmarkStart w:id="1899" w:name="_Toc20156958"/>
      <w:bookmarkStart w:id="1900" w:name="_Toc27502154"/>
      <w:bookmarkStart w:id="1901" w:name="_Toc45212322"/>
      <w:bookmarkStart w:id="1902" w:name="_Toc51933640"/>
      <w:bookmarkStart w:id="1903" w:name="_Toc154496730"/>
      <w:r w:rsidRPr="00A3713A">
        <w:lastRenderedPageBreak/>
        <w:t>7.2.3.</w:t>
      </w:r>
      <w:r w:rsidRPr="00A3713A">
        <w:rPr>
          <w:lang w:eastAsia="ko-KR"/>
        </w:rPr>
        <w:t>5</w:t>
      </w:r>
      <w:r w:rsidRPr="00A3713A">
        <w:t>.2</w:t>
      </w:r>
      <w:r w:rsidRPr="00A3713A">
        <w:tab/>
        <w:t>Send RTP Media packets (S: RTP Media)</w:t>
      </w:r>
      <w:bookmarkEnd w:id="1899"/>
      <w:bookmarkEnd w:id="1900"/>
      <w:bookmarkEnd w:id="1901"/>
      <w:bookmarkEnd w:id="1902"/>
      <w:bookmarkEnd w:id="1903"/>
    </w:p>
    <w:p w14:paraId="1EEF70E7" w14:textId="77777777" w:rsidR="00D55ED9" w:rsidRPr="00A3713A" w:rsidRDefault="00D55ED9" w:rsidP="00D55ED9">
      <w:r w:rsidRPr="00A3713A">
        <w:t>Upon receiving encoded media from the user or if encoded media is already buffered the floor participant:</w:t>
      </w:r>
    </w:p>
    <w:p w14:paraId="62CB1D6A" w14:textId="77777777" w:rsidR="00EA27DF" w:rsidRPr="00A3713A" w:rsidRDefault="00D55ED9" w:rsidP="00EA27DF">
      <w:pPr>
        <w:pStyle w:val="B1"/>
        <w:rPr>
          <w:lang w:eastAsia="ko-KR"/>
        </w:rPr>
      </w:pPr>
      <w:r w:rsidRPr="00A3713A">
        <w:rPr>
          <w:lang w:eastAsia="ko-KR"/>
        </w:rPr>
        <w:t>1.</w:t>
      </w:r>
      <w:r w:rsidRPr="00A3713A">
        <w:rPr>
          <w:lang w:eastAsia="ko-KR"/>
        </w:rPr>
        <w:tab/>
      </w:r>
      <w:r w:rsidR="00EA27DF" w:rsidRPr="00A3713A">
        <w:rPr>
          <w:lang w:eastAsia="ko-KR"/>
        </w:rPr>
        <w:t>shall start timer T206 (Stop talking warning)</w:t>
      </w:r>
      <w:r w:rsidR="00DE13F1" w:rsidRPr="00A3713A">
        <w:rPr>
          <w:lang w:eastAsia="ko-KR"/>
        </w:rPr>
        <w:t>, if not running</w:t>
      </w:r>
      <w:r w:rsidR="00EA27DF" w:rsidRPr="00A3713A">
        <w:rPr>
          <w:lang w:eastAsia="ko-KR"/>
        </w:rPr>
        <w:t>;</w:t>
      </w:r>
    </w:p>
    <w:p w14:paraId="253460FF" w14:textId="77777777" w:rsidR="00D55ED9" w:rsidRPr="00A3713A" w:rsidRDefault="00EA27DF" w:rsidP="00EA27DF">
      <w:pPr>
        <w:pStyle w:val="B1"/>
        <w:rPr>
          <w:lang w:eastAsia="ko-KR"/>
        </w:rPr>
      </w:pPr>
      <w:r w:rsidRPr="00A3713A">
        <w:rPr>
          <w:lang w:eastAsia="ko-KR"/>
        </w:rPr>
        <w:t>2.</w:t>
      </w:r>
      <w:r w:rsidRPr="00A3713A">
        <w:rPr>
          <w:lang w:eastAsia="ko-KR"/>
        </w:rPr>
        <w:tab/>
      </w:r>
      <w:r w:rsidR="00D55ED9" w:rsidRPr="00A3713A">
        <w:rPr>
          <w:lang w:eastAsia="ko-KR"/>
        </w:rPr>
        <w:t>shall request the MCPTT client to start sending RTP media packets towards other MCPTT clients;</w:t>
      </w:r>
      <w:r w:rsidR="00B016A6" w:rsidRPr="00A3713A">
        <w:rPr>
          <w:lang w:eastAsia="ko-KR"/>
        </w:rPr>
        <w:t xml:space="preserve"> and</w:t>
      </w:r>
    </w:p>
    <w:p w14:paraId="6579E948" w14:textId="77777777" w:rsidR="00D55ED9" w:rsidRPr="00A3713A" w:rsidRDefault="00EA27DF" w:rsidP="00D55ED9">
      <w:pPr>
        <w:pStyle w:val="B1"/>
        <w:rPr>
          <w:lang w:eastAsia="ko-KR"/>
        </w:rPr>
      </w:pPr>
      <w:r w:rsidRPr="00A3713A">
        <w:rPr>
          <w:lang w:eastAsia="ko-KR"/>
        </w:rPr>
        <w:t>3</w:t>
      </w:r>
      <w:r w:rsidR="00D55ED9" w:rsidRPr="00A3713A">
        <w:rPr>
          <w:lang w:eastAsia="ko-KR"/>
        </w:rPr>
        <w:t>.</w:t>
      </w:r>
      <w:r w:rsidR="00D55ED9" w:rsidRPr="00A3713A">
        <w:rPr>
          <w:lang w:eastAsia="ko-KR"/>
        </w:rPr>
        <w:tab/>
        <w:t xml:space="preserve">shall remain in </w:t>
      </w:r>
      <w:r w:rsidR="00D55ED9" w:rsidRPr="00A3713A">
        <w:t>'</w:t>
      </w:r>
      <w:r w:rsidR="00D55ED9" w:rsidRPr="00A3713A">
        <w:rPr>
          <w:lang w:eastAsia="ko-KR"/>
        </w:rPr>
        <w:t>O</w:t>
      </w:r>
      <w:r w:rsidR="00D55ED9" w:rsidRPr="00A3713A">
        <w:t>: has permission'</w:t>
      </w:r>
      <w:r w:rsidR="00D55ED9" w:rsidRPr="00A3713A">
        <w:rPr>
          <w:lang w:eastAsia="ko-KR"/>
        </w:rPr>
        <w:t xml:space="preserve"> state.</w:t>
      </w:r>
    </w:p>
    <w:p w14:paraId="10F75669" w14:textId="77777777" w:rsidR="00D55ED9" w:rsidRPr="00A3713A" w:rsidRDefault="00D55ED9" w:rsidP="00EC4657">
      <w:pPr>
        <w:pStyle w:val="Heading5"/>
      </w:pPr>
      <w:bookmarkStart w:id="1904" w:name="_Toc20156959"/>
      <w:bookmarkStart w:id="1905" w:name="_Toc27502155"/>
      <w:bookmarkStart w:id="1906" w:name="_Toc45212323"/>
      <w:bookmarkStart w:id="1907" w:name="_Toc51933641"/>
      <w:bookmarkStart w:id="1908" w:name="_Toc154496731"/>
      <w:r w:rsidRPr="00A3713A">
        <w:t>7.2.3.5.3</w:t>
      </w:r>
      <w:r w:rsidRPr="00A3713A">
        <w:tab/>
        <w:t>Receive Floor Release message (R: Floor Release)</w:t>
      </w:r>
      <w:bookmarkEnd w:id="1904"/>
      <w:bookmarkEnd w:id="1905"/>
      <w:bookmarkEnd w:id="1906"/>
      <w:bookmarkEnd w:id="1907"/>
      <w:bookmarkEnd w:id="1908"/>
    </w:p>
    <w:p w14:paraId="7BBAB928" w14:textId="77777777" w:rsidR="00032C0B" w:rsidRPr="00A3713A" w:rsidRDefault="00032C0B" w:rsidP="00032C0B">
      <w:pPr>
        <w:rPr>
          <w:lang w:eastAsia="ko-KR"/>
        </w:rPr>
      </w:pPr>
      <w:r w:rsidRPr="00A3713A">
        <w:rPr>
          <w:lang w:eastAsia="ko-KR"/>
        </w:rPr>
        <w:t>Upon receiving a Floor Release message</w:t>
      </w:r>
      <w:r w:rsidR="00AD5450" w:rsidRPr="00A3713A">
        <w:rPr>
          <w:lang w:eastAsia="ko-KR"/>
        </w:rPr>
        <w:t xml:space="preserve"> and if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Pr="00A3713A">
        <w:rPr>
          <w:lang w:eastAsia="ko-KR"/>
        </w:rPr>
        <w:t>, the floor participant:</w:t>
      </w:r>
    </w:p>
    <w:p w14:paraId="455E2A84"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remove the sender of the Floor Release message from the queue, </w:t>
      </w:r>
      <w:r w:rsidRPr="00A3713A">
        <w:t xml:space="preserve">if the &lt;User ID&gt; value in the floor </w:t>
      </w:r>
      <w:r w:rsidRPr="00A3713A">
        <w:rPr>
          <w:lang w:eastAsia="ko-KR"/>
        </w:rPr>
        <w:t>release</w:t>
      </w:r>
      <w:r w:rsidRPr="00A3713A">
        <w:t xml:space="preserve"> message matches </w:t>
      </w:r>
      <w:r w:rsidRPr="00A3713A">
        <w:rPr>
          <w:lang w:eastAsia="ko-KR"/>
        </w:rPr>
        <w:t>the &lt;</w:t>
      </w:r>
      <w:r w:rsidRPr="00A3713A">
        <w:t xml:space="preserve">User ID&gt; value of the </w:t>
      </w:r>
      <w:r w:rsidRPr="00A3713A">
        <w:rPr>
          <w:lang w:eastAsia="ko-KR"/>
        </w:rPr>
        <w:t>queued request; and</w:t>
      </w:r>
    </w:p>
    <w:p w14:paraId="4891F4E0" w14:textId="77777777" w:rsidR="00032C0B" w:rsidRPr="00A3713A" w:rsidRDefault="00032C0B" w:rsidP="00032C0B">
      <w:pPr>
        <w:pStyle w:val="B1"/>
        <w:rPr>
          <w:lang w:eastAsia="ko-KR"/>
        </w:rPr>
      </w:pPr>
      <w:r w:rsidRPr="00A3713A">
        <w:t>2.</w:t>
      </w:r>
      <w:r w:rsidRPr="00A3713A">
        <w:tab/>
        <w:t>shall remain in '</w:t>
      </w:r>
      <w:r w:rsidRPr="00A3713A">
        <w:rPr>
          <w:lang w:eastAsia="ko-KR"/>
        </w:rPr>
        <w:t>O</w:t>
      </w:r>
      <w:r w:rsidRPr="00A3713A">
        <w:t>: has permission' state.</w:t>
      </w:r>
    </w:p>
    <w:p w14:paraId="226C16EF" w14:textId="77777777" w:rsidR="00D55ED9" w:rsidRPr="00A3713A" w:rsidRDefault="00D55ED9" w:rsidP="00EC4657">
      <w:pPr>
        <w:pStyle w:val="Heading5"/>
      </w:pPr>
      <w:bookmarkStart w:id="1909" w:name="_Toc20156960"/>
      <w:bookmarkStart w:id="1910" w:name="_Toc27502156"/>
      <w:bookmarkStart w:id="1911" w:name="_Toc45212324"/>
      <w:bookmarkStart w:id="1912" w:name="_Toc51933642"/>
      <w:bookmarkStart w:id="1913" w:name="_Toc154496732"/>
      <w:r w:rsidRPr="00A3713A">
        <w:t>7.2.3.</w:t>
      </w:r>
      <w:r w:rsidRPr="00A3713A">
        <w:rPr>
          <w:lang w:eastAsia="ko-KR"/>
        </w:rPr>
        <w:t>5</w:t>
      </w:r>
      <w:r w:rsidRPr="00A3713A">
        <w:t>.</w:t>
      </w:r>
      <w:r w:rsidRPr="00A3713A">
        <w:rPr>
          <w:lang w:eastAsia="ko-KR"/>
        </w:rPr>
        <w:t>4</w:t>
      </w:r>
      <w:r w:rsidRPr="00A3713A">
        <w:tab/>
        <w:t xml:space="preserve">Receive Floor Request </w:t>
      </w:r>
      <w:r w:rsidR="00574228" w:rsidRPr="00A3713A">
        <w:t xml:space="preserve">message </w:t>
      </w:r>
      <w:r w:rsidRPr="00A3713A">
        <w:t>(R: Floor Request)</w:t>
      </w:r>
      <w:bookmarkEnd w:id="1909"/>
      <w:bookmarkEnd w:id="1910"/>
      <w:bookmarkEnd w:id="1911"/>
      <w:bookmarkEnd w:id="1912"/>
      <w:bookmarkEnd w:id="1913"/>
    </w:p>
    <w:p w14:paraId="27B89555" w14:textId="77777777" w:rsidR="00323D4F" w:rsidRPr="00A3713A" w:rsidRDefault="00B3515C" w:rsidP="00032C0B">
      <w:r w:rsidRPr="00A3713A">
        <w:t xml:space="preserve">Upon receiving </w:t>
      </w:r>
      <w:r w:rsidR="00032C0B" w:rsidRPr="00A3713A">
        <w:t xml:space="preserve">a Floor Request message </w:t>
      </w:r>
      <w:r w:rsidRPr="00A3713A">
        <w:t xml:space="preserve">which is not pre-emptive as determined by </w:t>
      </w:r>
      <w:r w:rsidR="0017013C" w:rsidRPr="00A3713A">
        <w:t>clause</w:t>
      </w:r>
      <w:r w:rsidRPr="00A3713A">
        <w:t> 4.1.1.5,</w:t>
      </w:r>
      <w:r w:rsidR="00032C0B" w:rsidRPr="00A3713A">
        <w:t xml:space="preserve"> in a session where</w:t>
      </w:r>
      <w:r w:rsidR="00323D4F" w:rsidRPr="00A3713A">
        <w:t>:</w:t>
      </w:r>
    </w:p>
    <w:p w14:paraId="6F45B4CB" w14:textId="77777777" w:rsidR="00323D4F" w:rsidRPr="00A3713A" w:rsidRDefault="00323D4F" w:rsidP="00897B81">
      <w:pPr>
        <w:pStyle w:val="B1"/>
      </w:pPr>
      <w:r w:rsidRPr="00A3713A">
        <w:t>1.</w:t>
      </w:r>
      <w:r w:rsidRPr="00A3713A">
        <w:tab/>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"false"</w:t>
      </w:r>
      <w:r w:rsidRPr="00A3713A">
        <w:t>; or</w:t>
      </w:r>
    </w:p>
    <w:p w14:paraId="6035C48F" w14:textId="77777777" w:rsidR="00323D4F" w:rsidRPr="00A3713A" w:rsidRDefault="00323D4F" w:rsidP="00897B81">
      <w:pPr>
        <w:pStyle w:val="B1"/>
      </w:pPr>
      <w:r w:rsidRPr="00A3713A">
        <w:t>2.</w:t>
      </w:r>
      <w:r w:rsidRPr="00A3713A">
        <w:tab/>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Pr="00A3713A">
        <w:t xml:space="preserve"> but </w:t>
      </w:r>
      <w:r w:rsidR="0030457B" w:rsidRPr="00A3713A">
        <w:t>the F-bit in the</w:t>
      </w:r>
      <w:r w:rsidRPr="00A3713A">
        <w:t xml:space="preserve"> Floor Indicator field </w:t>
      </w:r>
      <w:r w:rsidR="0030457B" w:rsidRPr="00A3713A">
        <w:t xml:space="preserve">is set to '0' (i.e. </w:t>
      </w:r>
      <w:r w:rsidRPr="00A3713A">
        <w:t xml:space="preserve">indicating that queueing </w:t>
      </w:r>
      <w:r w:rsidR="00176E27" w:rsidRPr="00A3713A">
        <w:t xml:space="preserve">of floor requests </w:t>
      </w:r>
      <w:r w:rsidRPr="00A3713A">
        <w:t xml:space="preserve">is not </w:t>
      </w:r>
      <w:r w:rsidR="0030457B" w:rsidRPr="00A3713A">
        <w:t xml:space="preserve">supported) or the Floor Indicator field is not </w:t>
      </w:r>
      <w:r w:rsidRPr="00A3713A">
        <w:t>included in the Floor Request message;</w:t>
      </w:r>
    </w:p>
    <w:p w14:paraId="09C282AF" w14:textId="77777777" w:rsidR="00032C0B" w:rsidRPr="00A3713A" w:rsidRDefault="00323D4F" w:rsidP="00323D4F">
      <w:r w:rsidRPr="00A3713A">
        <w:t xml:space="preserve">then </w:t>
      </w:r>
      <w:r w:rsidR="00032C0B" w:rsidRPr="00A3713A">
        <w:t>the floor participant:</w:t>
      </w:r>
    </w:p>
    <w:p w14:paraId="061C3A29" w14:textId="77777777" w:rsidR="00032C0B" w:rsidRPr="00A3713A" w:rsidRDefault="00032C0B" w:rsidP="008C7B92">
      <w:pPr>
        <w:pStyle w:val="B1"/>
      </w:pPr>
      <w:r w:rsidRPr="00A3713A">
        <w:t>1.</w:t>
      </w:r>
      <w:r w:rsidRPr="00A3713A">
        <w:tab/>
        <w:t>shall send the Floor Deny message. The Floor Deny message:</w:t>
      </w:r>
    </w:p>
    <w:p w14:paraId="03EFEE6C" w14:textId="77777777" w:rsidR="00032C0B" w:rsidRPr="00A3713A" w:rsidRDefault="00032C0B" w:rsidP="00032C0B">
      <w:pPr>
        <w:pStyle w:val="B2"/>
        <w:rPr>
          <w:lang w:eastAsia="ko-KR"/>
        </w:rPr>
      </w:pPr>
      <w:r w:rsidRPr="00A3713A">
        <w:rPr>
          <w:lang w:eastAsia="ko-KR"/>
        </w:rPr>
        <w:t>a.</w:t>
      </w:r>
      <w:r w:rsidRPr="00A3713A">
        <w:rPr>
          <w:lang w:eastAsia="ko-KR"/>
        </w:rPr>
        <w:tab/>
        <w:t>shall include in the Reject Cause field the &lt;Reject Cause&gt; value cause #1</w:t>
      </w:r>
      <w:r w:rsidR="008721FC" w:rsidRPr="00A3713A">
        <w:rPr>
          <w:lang w:eastAsia="ko-KR"/>
        </w:rPr>
        <w:t xml:space="preserve"> (</w:t>
      </w:r>
      <w:r w:rsidR="008721FC" w:rsidRPr="00A3713A">
        <w:t>Another MCPTT client has permission)</w:t>
      </w:r>
      <w:r w:rsidRPr="00A3713A">
        <w:rPr>
          <w:lang w:eastAsia="ko-KR"/>
        </w:rPr>
        <w:t>;</w:t>
      </w:r>
    </w:p>
    <w:p w14:paraId="269A4934" w14:textId="77777777" w:rsidR="00032C0B" w:rsidRPr="00A3713A" w:rsidRDefault="00032C0B" w:rsidP="000B4072">
      <w:pPr>
        <w:pStyle w:val="B2"/>
        <w:rPr>
          <w:lang w:eastAsia="ko-KR"/>
        </w:rPr>
      </w:pPr>
      <w:r w:rsidRPr="00A3713A">
        <w:rPr>
          <w:lang w:eastAsia="ko-KR"/>
        </w:rPr>
        <w:t>b.</w:t>
      </w:r>
      <w:r w:rsidRPr="00A3713A">
        <w:rPr>
          <w:lang w:eastAsia="ko-KR"/>
        </w:rPr>
        <w:tab/>
        <w:t>may include in the Reject Cause field an additional text string explaining the reason for rejecting the floor request in the &lt;Reject Phrase&gt; value;</w:t>
      </w:r>
      <w:r w:rsidR="005A4C9F" w:rsidRPr="00A3713A">
        <w:rPr>
          <w:lang w:eastAsia="ko-KR"/>
        </w:rPr>
        <w:t xml:space="preserve"> and</w:t>
      </w:r>
    </w:p>
    <w:p w14:paraId="07F70A90" w14:textId="77777777" w:rsidR="00032C0B" w:rsidRPr="00A3713A" w:rsidRDefault="00032C0B" w:rsidP="000B4072">
      <w:pPr>
        <w:pStyle w:val="B2"/>
        <w:rPr>
          <w:lang w:eastAsia="ko-KR"/>
        </w:rPr>
      </w:pPr>
      <w:r w:rsidRPr="00A3713A">
        <w:rPr>
          <w:lang w:eastAsia="ko-KR"/>
        </w:rPr>
        <w:t>c.</w:t>
      </w:r>
      <w:r w:rsidRPr="00A3713A">
        <w:rPr>
          <w:lang w:eastAsia="ko-KR"/>
        </w:rPr>
        <w:tab/>
        <w:t>shall include the User ID field received in the Floor Request</w:t>
      </w:r>
      <w:r w:rsidR="00D46A2D" w:rsidRPr="00A3713A">
        <w:rPr>
          <w:lang w:eastAsia="ko-KR"/>
        </w:rPr>
        <w:t xml:space="preserve"> message</w:t>
      </w:r>
      <w:r w:rsidRPr="00A3713A">
        <w:rPr>
          <w:lang w:eastAsia="ko-KR"/>
        </w:rPr>
        <w:t>; and</w:t>
      </w:r>
    </w:p>
    <w:p w14:paraId="2B5CF268" w14:textId="77777777" w:rsidR="00032C0B" w:rsidRPr="00A3713A" w:rsidRDefault="00032C0B" w:rsidP="008C7B92">
      <w:pPr>
        <w:pStyle w:val="B1"/>
      </w:pPr>
      <w:r w:rsidRPr="00A3713A">
        <w:t>2.</w:t>
      </w:r>
      <w:r w:rsidRPr="00A3713A">
        <w:tab/>
        <w:t>shall remain in 'O: has permission' state.</w:t>
      </w:r>
    </w:p>
    <w:p w14:paraId="27CC4D2F" w14:textId="77777777" w:rsidR="00032C0B" w:rsidRPr="00A3713A" w:rsidRDefault="00B3515C" w:rsidP="00032C0B">
      <w:r w:rsidRPr="00A3713A">
        <w:t>Upon receiving</w:t>
      </w:r>
      <w:r w:rsidR="00032C0B" w:rsidRPr="00A3713A">
        <w:t xml:space="preserve"> a Floor Request </w:t>
      </w:r>
      <w:r w:rsidR="00032C0B" w:rsidRPr="00A3713A">
        <w:rPr>
          <w:lang w:eastAsia="ko-KR"/>
        </w:rPr>
        <w:t xml:space="preserve">message </w:t>
      </w:r>
      <w:r w:rsidRPr="00A3713A">
        <w:t xml:space="preserve">which </w:t>
      </w:r>
      <w:r w:rsidR="00032C0B" w:rsidRPr="00A3713A">
        <w:t xml:space="preserve">is </w:t>
      </w:r>
      <w:r w:rsidRPr="00A3713A">
        <w:t xml:space="preserve">not pre-emptive as determined by </w:t>
      </w:r>
      <w:r w:rsidR="0017013C" w:rsidRPr="00A3713A">
        <w:t>clause</w:t>
      </w:r>
      <w:r w:rsidRPr="00A3713A">
        <w:t> 4.1.1.5,</w:t>
      </w:r>
      <w:r w:rsidR="00032C0B" w:rsidRPr="00A3713A">
        <w:t xml:space="preserve"> </w:t>
      </w:r>
      <w:r w:rsidR="00FE5B48" w:rsidRPr="00A3713A">
        <w:t xml:space="preserve">and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00DE13F1" w:rsidRPr="00A3713A">
        <w:t xml:space="preserve"> and the F-bit in the Floor Indicator field is set to '1' (i.e. indicating that queueing of the floor requests is supported) in the Floor Request message</w:t>
      </w:r>
      <w:r w:rsidR="00032C0B" w:rsidRPr="00A3713A">
        <w:t>, the floor participant:</w:t>
      </w:r>
    </w:p>
    <w:p w14:paraId="63B9CFE6" w14:textId="77777777" w:rsidR="00032C0B" w:rsidRPr="00A3713A" w:rsidRDefault="00032C0B" w:rsidP="00032C0B">
      <w:pPr>
        <w:pStyle w:val="B1"/>
        <w:rPr>
          <w:lang w:eastAsia="ko-KR"/>
        </w:rPr>
      </w:pPr>
      <w:r w:rsidRPr="00A3713A">
        <w:rPr>
          <w:lang w:eastAsia="ko-KR"/>
        </w:rPr>
        <w:t>1.</w:t>
      </w:r>
      <w:r w:rsidRPr="00A3713A">
        <w:rPr>
          <w:lang w:eastAsia="ko-KR"/>
        </w:rPr>
        <w:tab/>
      </w:r>
      <w:r w:rsidR="00337357" w:rsidRPr="00A3713A">
        <w:rPr>
          <w:lang w:eastAsia="ko-KR"/>
        </w:rPr>
        <w:t xml:space="preserve">if the Floor Request message is not already stored, then </w:t>
      </w:r>
      <w:r w:rsidRPr="00A3713A">
        <w:rPr>
          <w:lang w:eastAsia="ko-KR"/>
        </w:rPr>
        <w:t>shall store the received Floor Request message;</w:t>
      </w:r>
    </w:p>
    <w:p w14:paraId="6A69A3DC" w14:textId="77777777" w:rsidR="00032C0B" w:rsidRPr="00A3713A" w:rsidRDefault="00032C0B" w:rsidP="00032C0B">
      <w:pPr>
        <w:pStyle w:val="B1"/>
        <w:rPr>
          <w:lang w:eastAsia="ko-KR"/>
        </w:rPr>
      </w:pPr>
      <w:r w:rsidRPr="00A3713A">
        <w:rPr>
          <w:lang w:eastAsia="ko-KR"/>
        </w:rPr>
        <w:t>2.</w:t>
      </w:r>
      <w:r w:rsidRPr="00A3713A">
        <w:rPr>
          <w:lang w:eastAsia="ko-KR"/>
        </w:rPr>
        <w:tab/>
      </w:r>
      <w:r w:rsidR="008721FC" w:rsidRPr="00A3713A">
        <w:rPr>
          <w:lang w:eastAsia="ko-KR"/>
        </w:rPr>
        <w:t xml:space="preserve">if the pending request queue is not full, </w:t>
      </w:r>
      <w:r w:rsidRPr="00A3713A">
        <w:rPr>
          <w:lang w:eastAsia="ko-KR"/>
        </w:rPr>
        <w:t xml:space="preserve">shall send the </w:t>
      </w:r>
      <w:r w:rsidRPr="00A3713A">
        <w:t>Floor Queue Position Info</w:t>
      </w:r>
      <w:r w:rsidRPr="00A3713A">
        <w:rPr>
          <w:lang w:eastAsia="ko-KR"/>
        </w:rPr>
        <w:t xml:space="preserve"> message. The </w:t>
      </w:r>
      <w:r w:rsidRPr="00A3713A">
        <w:t>Floor Queue Position Info</w:t>
      </w:r>
      <w:r w:rsidRPr="00A3713A">
        <w:rPr>
          <w:lang w:eastAsia="ko-KR"/>
        </w:rPr>
        <w:t xml:space="preserve"> message</w:t>
      </w:r>
      <w:r w:rsidRPr="00A3713A">
        <w:t>:</w:t>
      </w:r>
    </w:p>
    <w:p w14:paraId="71C0320B" w14:textId="77777777" w:rsidR="00032C0B" w:rsidRPr="00A3713A" w:rsidRDefault="00032C0B" w:rsidP="00032C0B">
      <w:pPr>
        <w:pStyle w:val="B2"/>
        <w:rPr>
          <w:lang w:eastAsia="ko-KR"/>
        </w:rPr>
      </w:pPr>
      <w:r w:rsidRPr="00A3713A">
        <w:rPr>
          <w:lang w:eastAsia="ko-KR"/>
        </w:rPr>
        <w:t>a.</w:t>
      </w:r>
      <w:r w:rsidRPr="00A3713A">
        <w:rPr>
          <w:lang w:eastAsia="ko-KR"/>
        </w:rPr>
        <w:tab/>
        <w:t>shall include in the User ID field the MCPTT ID of the floor participant sending the Floor Request message;</w:t>
      </w:r>
    </w:p>
    <w:p w14:paraId="754CCB40" w14:textId="77777777" w:rsidR="00032C0B" w:rsidRPr="00A3713A" w:rsidRDefault="00032C0B" w:rsidP="00032C0B">
      <w:pPr>
        <w:pStyle w:val="B2"/>
        <w:rPr>
          <w:lang w:eastAsia="ko-KR"/>
        </w:rPr>
      </w:pPr>
      <w:r w:rsidRPr="00A3713A">
        <w:rPr>
          <w:lang w:eastAsia="ko-KR"/>
        </w:rPr>
        <w:t>b.</w:t>
      </w:r>
      <w:r w:rsidRPr="00A3713A">
        <w:rPr>
          <w:lang w:eastAsia="ko-KR"/>
        </w:rPr>
        <w:tab/>
        <w:t>shall include the SSRC of the floor participant in the SSRC of queued floor participant field;</w:t>
      </w:r>
    </w:p>
    <w:p w14:paraId="1E1E4ED0" w14:textId="77777777" w:rsidR="00032C0B" w:rsidRPr="00A3713A" w:rsidRDefault="00032C0B" w:rsidP="00032C0B">
      <w:pPr>
        <w:pStyle w:val="B2"/>
        <w:rPr>
          <w:lang w:eastAsia="ko-KR"/>
        </w:rPr>
      </w:pPr>
      <w:r w:rsidRPr="00A3713A">
        <w:rPr>
          <w:lang w:eastAsia="ko-KR"/>
        </w:rPr>
        <w:t>c.</w:t>
      </w:r>
      <w:r w:rsidRPr="00A3713A">
        <w:rPr>
          <w:lang w:eastAsia="ko-KR"/>
        </w:rPr>
        <w:tab/>
        <w:t>shall include the position in the floor request queue in the Queue Info field; and</w:t>
      </w:r>
    </w:p>
    <w:p w14:paraId="0BC23F15" w14:textId="77777777" w:rsidR="00032C0B" w:rsidRPr="00A3713A" w:rsidRDefault="00032C0B" w:rsidP="00032C0B">
      <w:pPr>
        <w:pStyle w:val="B2"/>
        <w:rPr>
          <w:lang w:eastAsia="ko-KR"/>
        </w:rPr>
      </w:pPr>
      <w:r w:rsidRPr="00A3713A">
        <w:rPr>
          <w:lang w:eastAsia="ko-KR"/>
        </w:rPr>
        <w:t>d.</w:t>
      </w:r>
      <w:r w:rsidRPr="00A3713A">
        <w:rPr>
          <w:lang w:eastAsia="ko-KR"/>
        </w:rPr>
        <w:tab/>
        <w:t>shall include the floor priority in the Queue Info field;</w:t>
      </w:r>
    </w:p>
    <w:p w14:paraId="35FAC0FA" w14:textId="77777777" w:rsidR="008721FC" w:rsidRPr="00A3713A" w:rsidRDefault="008721FC" w:rsidP="008721FC">
      <w:pPr>
        <w:pStyle w:val="B1"/>
        <w:rPr>
          <w:lang w:eastAsia="ko-KR"/>
        </w:rPr>
      </w:pPr>
      <w:r w:rsidRPr="00A3713A">
        <w:rPr>
          <w:lang w:eastAsia="ko-KR"/>
        </w:rPr>
        <w:t>3.</w:t>
      </w:r>
      <w:r w:rsidRPr="00A3713A">
        <w:rPr>
          <w:lang w:eastAsia="ko-KR"/>
        </w:rPr>
        <w:tab/>
        <w:t xml:space="preserve">if the pending request queue is full, shall send the </w:t>
      </w:r>
      <w:r w:rsidRPr="00A3713A">
        <w:t xml:space="preserve">Floor </w:t>
      </w:r>
      <w:r w:rsidRPr="00A3713A">
        <w:rPr>
          <w:lang w:eastAsia="ko-KR"/>
        </w:rPr>
        <w:t xml:space="preserve">Deny message. The </w:t>
      </w:r>
      <w:r w:rsidRPr="00A3713A">
        <w:t xml:space="preserve">Floor </w:t>
      </w:r>
      <w:r w:rsidRPr="00A3713A">
        <w:rPr>
          <w:lang w:eastAsia="ko-KR"/>
        </w:rPr>
        <w:t>Deny message</w:t>
      </w:r>
      <w:r w:rsidRPr="00A3713A">
        <w:t>:</w:t>
      </w:r>
    </w:p>
    <w:p w14:paraId="6FCA0112" w14:textId="77777777" w:rsidR="008721FC" w:rsidRPr="00A3713A" w:rsidRDefault="008721FC" w:rsidP="008721FC">
      <w:pPr>
        <w:pStyle w:val="B2"/>
        <w:rPr>
          <w:lang w:eastAsia="ko-KR"/>
        </w:rPr>
      </w:pPr>
      <w:r w:rsidRPr="00A3713A">
        <w:rPr>
          <w:lang w:eastAsia="ko-KR"/>
        </w:rPr>
        <w:lastRenderedPageBreak/>
        <w:t>a.</w:t>
      </w:r>
      <w:r w:rsidRPr="00A3713A">
        <w:rPr>
          <w:lang w:eastAsia="ko-KR"/>
        </w:rPr>
        <w:tab/>
        <w:t>shall include in the Reject Cause field the &lt;Reject Cause&gt; value cause #7 (Queue full);</w:t>
      </w:r>
    </w:p>
    <w:p w14:paraId="33980FF8" w14:textId="77777777" w:rsidR="008721FC" w:rsidRPr="00A3713A" w:rsidRDefault="008721FC" w:rsidP="008721FC">
      <w:pPr>
        <w:pStyle w:val="B2"/>
        <w:rPr>
          <w:lang w:eastAsia="ko-KR"/>
        </w:rPr>
      </w:pPr>
      <w:r w:rsidRPr="00A3713A">
        <w:rPr>
          <w:lang w:eastAsia="ko-KR"/>
        </w:rPr>
        <w:t>b.</w:t>
      </w:r>
      <w:r w:rsidRPr="00A3713A">
        <w:rPr>
          <w:lang w:eastAsia="ko-KR"/>
        </w:rPr>
        <w:tab/>
        <w:t>may include in the Reject Cause field an additional text string explaining the reason for rejecting the floor request in the &lt;Reject Phrase&gt; value; and</w:t>
      </w:r>
    </w:p>
    <w:p w14:paraId="6BA95D74" w14:textId="77777777" w:rsidR="008721FC" w:rsidRPr="00A3713A" w:rsidRDefault="008721FC" w:rsidP="00897B81">
      <w:pPr>
        <w:pStyle w:val="B2"/>
        <w:rPr>
          <w:lang w:eastAsia="ko-KR"/>
        </w:rPr>
      </w:pPr>
      <w:r w:rsidRPr="00A3713A">
        <w:rPr>
          <w:lang w:eastAsia="ko-KR"/>
        </w:rPr>
        <w:t>c.</w:t>
      </w:r>
      <w:r w:rsidRPr="00A3713A">
        <w:rPr>
          <w:lang w:eastAsia="ko-KR"/>
        </w:rPr>
        <w:tab/>
        <w:t>shall include the User ID field received in the Floor Request</w:t>
      </w:r>
      <w:r w:rsidR="00D46A2D" w:rsidRPr="00A3713A">
        <w:rPr>
          <w:lang w:eastAsia="ko-KR"/>
        </w:rPr>
        <w:t xml:space="preserve"> message</w:t>
      </w:r>
      <w:r w:rsidRPr="00A3713A">
        <w:rPr>
          <w:lang w:eastAsia="ko-KR"/>
        </w:rPr>
        <w:t>; and</w:t>
      </w:r>
    </w:p>
    <w:p w14:paraId="5B732C77" w14:textId="77777777" w:rsidR="00032C0B" w:rsidRPr="00A3713A" w:rsidRDefault="008721FC" w:rsidP="008721FC">
      <w:pPr>
        <w:pStyle w:val="B1"/>
        <w:rPr>
          <w:lang w:eastAsia="ko-KR"/>
        </w:rPr>
      </w:pPr>
      <w:r w:rsidRPr="00A3713A">
        <w:t>4</w:t>
      </w:r>
      <w:r w:rsidR="00032C0B" w:rsidRPr="00A3713A">
        <w:t>.</w:t>
      </w:r>
      <w:r w:rsidR="00032C0B" w:rsidRPr="00A3713A">
        <w:tab/>
        <w:t>shall remain in '</w:t>
      </w:r>
      <w:r w:rsidR="00032C0B" w:rsidRPr="00A3713A">
        <w:rPr>
          <w:lang w:eastAsia="ko-KR"/>
        </w:rPr>
        <w:t>O</w:t>
      </w:r>
      <w:r w:rsidR="00032C0B" w:rsidRPr="00A3713A">
        <w:t>: has permission' state</w:t>
      </w:r>
      <w:r w:rsidR="00032C0B" w:rsidRPr="00A3713A">
        <w:rPr>
          <w:lang w:eastAsia="ko-KR"/>
        </w:rPr>
        <w:t>.</w:t>
      </w:r>
    </w:p>
    <w:p w14:paraId="6C7DBED9" w14:textId="77777777" w:rsidR="00D55ED9" w:rsidRPr="00A3713A" w:rsidRDefault="00D55ED9" w:rsidP="00EC4657">
      <w:pPr>
        <w:pStyle w:val="Heading5"/>
      </w:pPr>
      <w:bookmarkStart w:id="1914" w:name="_Toc20156961"/>
      <w:bookmarkStart w:id="1915" w:name="_Toc27502157"/>
      <w:bookmarkStart w:id="1916" w:name="_Toc45212325"/>
      <w:bookmarkStart w:id="1917" w:name="_Toc51933643"/>
      <w:bookmarkStart w:id="1918" w:name="_Toc154496733"/>
      <w:r w:rsidRPr="00A3713A">
        <w:t>7.2.3.</w:t>
      </w:r>
      <w:r w:rsidRPr="00A3713A">
        <w:rPr>
          <w:lang w:eastAsia="ko-KR"/>
        </w:rPr>
        <w:t>5</w:t>
      </w:r>
      <w:r w:rsidRPr="00A3713A">
        <w:t>.</w:t>
      </w:r>
      <w:r w:rsidRPr="00A3713A">
        <w:rPr>
          <w:lang w:eastAsia="ko-KR"/>
        </w:rPr>
        <w:t>5</w:t>
      </w:r>
      <w:r w:rsidRPr="00A3713A">
        <w:tab/>
      </w:r>
      <w:r w:rsidRPr="00A3713A">
        <w:rPr>
          <w:lang w:eastAsia="ko-KR"/>
        </w:rPr>
        <w:t>Send</w:t>
      </w:r>
      <w:r w:rsidRPr="00A3713A">
        <w:t xml:space="preserve"> Floor Release message (</w:t>
      </w:r>
      <w:r w:rsidRPr="00A3713A">
        <w:rPr>
          <w:lang w:eastAsia="ko-KR"/>
        </w:rPr>
        <w:t>PTT button released with no pending request in queue</w:t>
      </w:r>
      <w:r w:rsidRPr="00A3713A">
        <w:t>)</w:t>
      </w:r>
      <w:bookmarkEnd w:id="1914"/>
      <w:bookmarkEnd w:id="1915"/>
      <w:bookmarkEnd w:id="1916"/>
      <w:bookmarkEnd w:id="1917"/>
      <w:bookmarkEnd w:id="1918"/>
    </w:p>
    <w:p w14:paraId="2F0F8112" w14:textId="77777777" w:rsidR="00032C0B" w:rsidRPr="00A3713A" w:rsidRDefault="00032C0B" w:rsidP="00032C0B">
      <w:r w:rsidRPr="00A3713A">
        <w:t>Upon receiving an indication from the</w:t>
      </w:r>
      <w:r w:rsidRPr="00A3713A">
        <w:rPr>
          <w:lang w:eastAsia="ko-KR"/>
        </w:rPr>
        <w:t xml:space="preserve"> MCPTT</w:t>
      </w:r>
      <w:r w:rsidRPr="00A3713A">
        <w:t xml:space="preserve"> user to release permission to send RTP media, the floor participant:</w:t>
      </w:r>
    </w:p>
    <w:p w14:paraId="00D75B4C" w14:textId="77777777" w:rsidR="00EA27DF" w:rsidRPr="00A3713A" w:rsidRDefault="00032C0B" w:rsidP="00EA27DF">
      <w:pPr>
        <w:pStyle w:val="B1"/>
      </w:pPr>
      <w:r w:rsidRPr="00A3713A">
        <w:t>1.</w:t>
      </w:r>
      <w:r w:rsidRPr="00A3713A">
        <w:tab/>
      </w:r>
      <w:r w:rsidR="00EA27DF" w:rsidRPr="00A3713A">
        <w:t>shall stop timer T206 (Stop talking warning), if running;</w:t>
      </w:r>
    </w:p>
    <w:p w14:paraId="60D61839" w14:textId="77777777" w:rsidR="00EA27DF" w:rsidRPr="00A3713A" w:rsidRDefault="00EA27DF" w:rsidP="00EA27DF">
      <w:pPr>
        <w:pStyle w:val="B1"/>
      </w:pPr>
      <w:r w:rsidRPr="00A3713A">
        <w:t>2.</w:t>
      </w:r>
      <w:r w:rsidRPr="00A3713A">
        <w:tab/>
        <w:t>shall stop timer T207 (Stop talking), if running;</w:t>
      </w:r>
    </w:p>
    <w:p w14:paraId="106C2398" w14:textId="77777777" w:rsidR="00032C0B" w:rsidRPr="00A3713A" w:rsidRDefault="00EA27DF" w:rsidP="00EA27DF">
      <w:pPr>
        <w:pStyle w:val="B1"/>
      </w:pPr>
      <w:r w:rsidRPr="00A3713A">
        <w:t>3.</w:t>
      </w:r>
      <w:r w:rsidRPr="00A3713A">
        <w:tab/>
      </w:r>
      <w:r w:rsidR="00032C0B" w:rsidRPr="00A3713A">
        <w:t xml:space="preserve">shall send a Floor Release message towards </w:t>
      </w:r>
      <w:r w:rsidR="00032C0B" w:rsidRPr="00A3713A">
        <w:rPr>
          <w:lang w:eastAsia="ko-KR"/>
        </w:rPr>
        <w:t xml:space="preserve">other </w:t>
      </w:r>
      <w:r w:rsidR="00032C0B" w:rsidRPr="00A3713A">
        <w:t>floor participant</w:t>
      </w:r>
      <w:r w:rsidR="00032C0B" w:rsidRPr="00A3713A">
        <w:rPr>
          <w:lang w:eastAsia="ko-KR"/>
        </w:rPr>
        <w:t>s, if no queued requests exist</w:t>
      </w:r>
      <w:r w:rsidR="00032C0B" w:rsidRPr="00A3713A">
        <w:t>: The Floor Release message:</w:t>
      </w:r>
    </w:p>
    <w:p w14:paraId="1F9E37D7" w14:textId="77777777" w:rsidR="00032C0B"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User ID field;</w:t>
      </w:r>
      <w:r w:rsidR="0053278F" w:rsidRPr="00A3713A">
        <w:t xml:space="preserve"> and</w:t>
      </w:r>
    </w:p>
    <w:p w14:paraId="13D100BC" w14:textId="77777777" w:rsidR="0053278F" w:rsidRPr="00A3713A" w:rsidRDefault="0053278F" w:rsidP="0053278F">
      <w:pPr>
        <w:pStyle w:val="B2"/>
      </w:pPr>
      <w:r w:rsidRPr="00A3713A">
        <w:t>b.</w:t>
      </w:r>
      <w:r w:rsidRPr="00A3713A">
        <w:tab/>
        <w:t>if the session is not initiated as a broadcast group call with the B-bit set to '1' (Broadcast group call), shall include a Floor Indicator field set to '0' (normal call);</w:t>
      </w:r>
    </w:p>
    <w:p w14:paraId="5415E6AA" w14:textId="77777777" w:rsidR="00032C0B" w:rsidRPr="00A3713A" w:rsidRDefault="00EA27DF" w:rsidP="00032C0B">
      <w:pPr>
        <w:pStyle w:val="B1"/>
      </w:pPr>
      <w:r w:rsidRPr="00A3713A">
        <w:rPr>
          <w:lang w:eastAsia="ko-KR"/>
        </w:rPr>
        <w:t>4</w:t>
      </w:r>
      <w:r w:rsidR="00032C0B" w:rsidRPr="00A3713A">
        <w:t>.</w:t>
      </w:r>
      <w:r w:rsidR="00032C0B" w:rsidRPr="00A3713A">
        <w:tab/>
      </w:r>
      <w:r w:rsidR="00032C0B" w:rsidRPr="00A3713A">
        <w:rPr>
          <w:lang w:eastAsia="ko-KR"/>
        </w:rPr>
        <w:t>shall start timer T</w:t>
      </w:r>
      <w:r w:rsidR="00574228" w:rsidRPr="00A3713A">
        <w:rPr>
          <w:lang w:eastAsia="ko-KR"/>
        </w:rPr>
        <w:t>2</w:t>
      </w:r>
      <w:r w:rsidR="00032C0B" w:rsidRPr="00A3713A">
        <w:rPr>
          <w:lang w:eastAsia="ko-KR"/>
        </w:rPr>
        <w:t>30 (</w:t>
      </w:r>
      <w:r w:rsidR="003B3C0A" w:rsidRPr="00A3713A">
        <w:rPr>
          <w:lang w:eastAsia="ko-KR"/>
        </w:rPr>
        <w:t>Inactivity</w:t>
      </w:r>
      <w:r w:rsidR="00032C0B" w:rsidRPr="00A3713A">
        <w:rPr>
          <w:lang w:eastAsia="ko-KR"/>
        </w:rPr>
        <w:t>);</w:t>
      </w:r>
    </w:p>
    <w:p w14:paraId="673EF4B4" w14:textId="77777777" w:rsidR="000A7877" w:rsidRPr="00A3713A" w:rsidRDefault="00EA27DF" w:rsidP="00032C0B">
      <w:pPr>
        <w:pStyle w:val="B1"/>
        <w:rPr>
          <w:lang w:eastAsia="ko-KR"/>
        </w:rPr>
      </w:pPr>
      <w:r w:rsidRPr="00A3713A">
        <w:t>5</w:t>
      </w:r>
      <w:r w:rsidR="00032C0B" w:rsidRPr="00A3713A">
        <w:t>.</w:t>
      </w:r>
      <w:r w:rsidR="00032C0B" w:rsidRPr="00A3713A">
        <w:tab/>
      </w:r>
      <w:r w:rsidR="000A7877" w:rsidRPr="00A3713A">
        <w:rPr>
          <w:lang w:eastAsia="ko-KR"/>
        </w:rPr>
        <w:t xml:space="preserve">shall clear the stored SSRC of the current </w:t>
      </w:r>
      <w:r w:rsidR="00B3515C" w:rsidRPr="00A3713A">
        <w:rPr>
          <w:lang w:eastAsia="ko-KR"/>
        </w:rPr>
        <w:t xml:space="preserve">floor </w:t>
      </w:r>
      <w:r w:rsidR="000A7877" w:rsidRPr="00A3713A">
        <w:rPr>
          <w:lang w:eastAsia="ko-KR"/>
        </w:rPr>
        <w:t>arbitrator; and</w:t>
      </w:r>
    </w:p>
    <w:p w14:paraId="753E7B46" w14:textId="77777777" w:rsidR="00032C0B" w:rsidRPr="00A3713A" w:rsidRDefault="00EA27DF" w:rsidP="00032C0B">
      <w:pPr>
        <w:pStyle w:val="B1"/>
      </w:pPr>
      <w:r w:rsidRPr="00A3713A">
        <w:rPr>
          <w:lang w:eastAsia="ko-KR"/>
        </w:rPr>
        <w:t>6</w:t>
      </w:r>
      <w:r w:rsidR="000A7877" w:rsidRPr="00A3713A">
        <w:rPr>
          <w:lang w:eastAsia="ko-KR"/>
        </w:rPr>
        <w:t>.</w:t>
      </w:r>
      <w:r w:rsidR="000A7877" w:rsidRPr="00A3713A">
        <w:rPr>
          <w:lang w:eastAsia="ko-KR"/>
        </w:rPr>
        <w:tab/>
      </w:r>
      <w:r w:rsidR="00032C0B" w:rsidRPr="00A3713A">
        <w:t xml:space="preserve">shall enter 'O: </w:t>
      </w:r>
      <w:r w:rsidR="00032C0B" w:rsidRPr="00A3713A">
        <w:rPr>
          <w:lang w:eastAsia="ko-KR"/>
        </w:rPr>
        <w:t>silence</w:t>
      </w:r>
      <w:r w:rsidR="00032C0B" w:rsidRPr="00A3713A">
        <w:t>' state.</w:t>
      </w:r>
    </w:p>
    <w:p w14:paraId="790C1D1E" w14:textId="77777777" w:rsidR="00D55ED9" w:rsidRPr="00A3713A" w:rsidRDefault="00D55ED9" w:rsidP="00EC4657">
      <w:pPr>
        <w:pStyle w:val="Heading5"/>
      </w:pPr>
      <w:bookmarkStart w:id="1919" w:name="_Toc20156962"/>
      <w:bookmarkStart w:id="1920" w:name="_Toc27502158"/>
      <w:bookmarkStart w:id="1921" w:name="_Toc45212326"/>
      <w:bookmarkStart w:id="1922" w:name="_Toc51933644"/>
      <w:bookmarkStart w:id="1923" w:name="_Toc154496734"/>
      <w:r w:rsidRPr="00A3713A">
        <w:t>7.2.3.</w:t>
      </w:r>
      <w:r w:rsidRPr="00A3713A">
        <w:rPr>
          <w:lang w:eastAsia="ko-KR"/>
        </w:rPr>
        <w:t>5</w:t>
      </w:r>
      <w:r w:rsidRPr="00A3713A">
        <w:t>.6</w:t>
      </w:r>
      <w:r w:rsidRPr="00A3713A">
        <w:tab/>
        <w:t>Send Floor Granted message (</w:t>
      </w:r>
      <w:r w:rsidRPr="00A3713A">
        <w:rPr>
          <w:lang w:eastAsia="ko-KR"/>
        </w:rPr>
        <w:t>PTT button released with pending request(s) in queue</w:t>
      </w:r>
      <w:r w:rsidRPr="00A3713A">
        <w:t>)</w:t>
      </w:r>
      <w:bookmarkEnd w:id="1919"/>
      <w:bookmarkEnd w:id="1920"/>
      <w:bookmarkEnd w:id="1921"/>
      <w:bookmarkEnd w:id="1922"/>
      <w:bookmarkEnd w:id="1923"/>
    </w:p>
    <w:p w14:paraId="60C60F4B" w14:textId="77777777" w:rsidR="00032C0B" w:rsidRPr="00A3713A" w:rsidRDefault="00032C0B" w:rsidP="00032C0B">
      <w:pPr>
        <w:rPr>
          <w:lang w:eastAsia="ko-KR"/>
        </w:rPr>
      </w:pPr>
      <w:r w:rsidRPr="00A3713A">
        <w:rPr>
          <w:lang w:eastAsia="ko-KR"/>
        </w:rPr>
        <w:t>When no more encoded media is received from the user and if at least one Floor Request message is stored (i.e. queu</w:t>
      </w:r>
      <w:r w:rsidR="00176E27" w:rsidRPr="00A3713A">
        <w:rPr>
          <w:lang w:eastAsia="ko-KR"/>
        </w:rPr>
        <w:t>e</w:t>
      </w:r>
      <w:r w:rsidRPr="00A3713A">
        <w:rPr>
          <w:lang w:eastAsia="ko-KR"/>
        </w:rPr>
        <w:t>ing mode is used in the session), the floor participant:</w:t>
      </w:r>
    </w:p>
    <w:p w14:paraId="294592C7" w14:textId="77777777" w:rsidR="00EA27DF" w:rsidRPr="00A3713A" w:rsidRDefault="00032C0B" w:rsidP="00EA27DF">
      <w:pPr>
        <w:pStyle w:val="B1"/>
      </w:pPr>
      <w:r w:rsidRPr="00A3713A">
        <w:rPr>
          <w:lang w:eastAsia="ko-KR"/>
        </w:rPr>
        <w:t>1.</w:t>
      </w:r>
      <w:r w:rsidRPr="00A3713A">
        <w:rPr>
          <w:lang w:eastAsia="ko-KR"/>
        </w:rPr>
        <w:tab/>
      </w:r>
      <w:r w:rsidR="00EA27DF" w:rsidRPr="00A3713A">
        <w:t>shall stop timer T206 (Stop talking warning), if running;</w:t>
      </w:r>
    </w:p>
    <w:p w14:paraId="6D1CB0A9" w14:textId="77777777" w:rsidR="00EA27DF" w:rsidRPr="00A3713A" w:rsidRDefault="00EA27DF" w:rsidP="00EA27DF">
      <w:pPr>
        <w:pStyle w:val="B1"/>
      </w:pPr>
      <w:r w:rsidRPr="00A3713A">
        <w:t>2.</w:t>
      </w:r>
      <w:r w:rsidRPr="00A3713A">
        <w:tab/>
        <w:t>shall stop timer T207 (Stop talking), if running;</w:t>
      </w:r>
    </w:p>
    <w:p w14:paraId="00B23178" w14:textId="77777777" w:rsidR="00032C0B" w:rsidRPr="00A3713A" w:rsidRDefault="00EA27DF" w:rsidP="00EA27DF">
      <w:pPr>
        <w:pStyle w:val="B1"/>
        <w:rPr>
          <w:lang w:eastAsia="ko-KR"/>
        </w:rPr>
      </w:pPr>
      <w:r w:rsidRPr="00A3713A">
        <w:t>3.</w:t>
      </w:r>
      <w:r w:rsidRPr="00A3713A">
        <w:tab/>
      </w:r>
      <w:r w:rsidR="00032C0B" w:rsidRPr="00A3713A">
        <w:rPr>
          <w:lang w:eastAsia="ko-KR"/>
        </w:rPr>
        <w:t xml:space="preserve">shall </w:t>
      </w:r>
      <w:r w:rsidR="00032C0B" w:rsidRPr="00A3713A">
        <w:t xml:space="preserve">request the MCPTT client to </w:t>
      </w:r>
      <w:r w:rsidR="00032C0B" w:rsidRPr="00A3713A">
        <w:rPr>
          <w:lang w:eastAsia="ko-KR"/>
        </w:rPr>
        <w:t>stop sending RTP media packets towards other MCPTT clients;</w:t>
      </w:r>
    </w:p>
    <w:p w14:paraId="4F2075A0" w14:textId="77777777" w:rsidR="00032C0B" w:rsidRPr="00A3713A" w:rsidRDefault="00EA27DF" w:rsidP="00032C0B">
      <w:pPr>
        <w:pStyle w:val="B1"/>
        <w:rPr>
          <w:lang w:eastAsia="ko-KR"/>
        </w:rPr>
      </w:pPr>
      <w:r w:rsidRPr="00A3713A">
        <w:rPr>
          <w:lang w:eastAsia="ko-KR"/>
        </w:rPr>
        <w:t>4</w:t>
      </w:r>
      <w:r w:rsidR="00032C0B" w:rsidRPr="00A3713A">
        <w:rPr>
          <w:lang w:eastAsia="ko-KR"/>
        </w:rPr>
        <w:t>.</w:t>
      </w:r>
      <w:r w:rsidR="00032C0B" w:rsidRPr="00A3713A">
        <w:rPr>
          <w:lang w:eastAsia="ko-KR"/>
        </w:rPr>
        <w:tab/>
        <w:t xml:space="preserve">shall send the Floor Granted message toward the other floor participants. </w:t>
      </w:r>
      <w:r w:rsidR="00DA03AB" w:rsidRPr="00A3713A">
        <w:rPr>
          <w:lang w:eastAsia="ko-KR"/>
        </w:rPr>
        <w:t>T</w:t>
      </w:r>
      <w:r w:rsidR="00032C0B" w:rsidRPr="00A3713A">
        <w:rPr>
          <w:lang w:eastAsia="ko-KR"/>
        </w:rPr>
        <w:t>he Floor Granted message:</w:t>
      </w:r>
    </w:p>
    <w:p w14:paraId="2B4D5B56" w14:textId="77777777" w:rsidR="00DA03AB" w:rsidRPr="00A3713A" w:rsidRDefault="00DA03AB" w:rsidP="00DA03AB">
      <w:pPr>
        <w:pStyle w:val="B2"/>
        <w:rPr>
          <w:lang w:eastAsia="ko-KR"/>
        </w:rPr>
      </w:pPr>
      <w:r w:rsidRPr="00A3713A">
        <w:rPr>
          <w:lang w:eastAsia="ko-KR"/>
        </w:rPr>
        <w:t>a.</w:t>
      </w:r>
      <w:r w:rsidR="0062255E" w:rsidRPr="00A3713A">
        <w:rPr>
          <w:lang w:eastAsia="ko-KR"/>
        </w:rPr>
        <w:tab/>
      </w:r>
      <w:r w:rsidRPr="00A3713A">
        <w:rPr>
          <w:lang w:eastAsia="ko-KR"/>
        </w:rPr>
        <w:t>shall include the MCPTT ID of the first floor participant in the queue in the User ID field;</w:t>
      </w:r>
    </w:p>
    <w:p w14:paraId="51B5B9DF" w14:textId="77777777" w:rsidR="00DA03AB" w:rsidRPr="00A3713A" w:rsidRDefault="00DA03AB" w:rsidP="00DA03AB">
      <w:pPr>
        <w:pStyle w:val="B2"/>
        <w:rPr>
          <w:lang w:eastAsia="ko-KR"/>
        </w:rPr>
      </w:pPr>
      <w:r w:rsidRPr="00A3713A">
        <w:rPr>
          <w:lang w:eastAsia="ko-KR"/>
        </w:rPr>
        <w:t>b.</w:t>
      </w:r>
      <w:r w:rsidR="0062255E" w:rsidRPr="00A3713A">
        <w:rPr>
          <w:lang w:eastAsia="ko-KR"/>
        </w:rPr>
        <w:tab/>
      </w:r>
      <w:r w:rsidRPr="00A3713A">
        <w:rPr>
          <w:lang w:eastAsia="ko-KR"/>
        </w:rPr>
        <w:t xml:space="preserve">shall include </w:t>
      </w:r>
      <w:r w:rsidR="0062255E" w:rsidRPr="00A3713A">
        <w:rPr>
          <w:lang w:eastAsia="ko-KR"/>
        </w:rPr>
        <w:t xml:space="preserve">the SSRC of the first floor participant in the queue in </w:t>
      </w:r>
      <w:r w:rsidRPr="00A3713A">
        <w:rPr>
          <w:lang w:eastAsia="ko-KR"/>
        </w:rPr>
        <w:t xml:space="preserve">the SSRC of the granted </w:t>
      </w:r>
      <w:r w:rsidR="0062255E" w:rsidRPr="00A3713A">
        <w:rPr>
          <w:lang w:eastAsia="ko-KR"/>
        </w:rPr>
        <w:t xml:space="preserve">floor </w:t>
      </w:r>
      <w:r w:rsidRPr="00A3713A">
        <w:rPr>
          <w:lang w:eastAsia="ko-KR"/>
        </w:rPr>
        <w:t>participant</w:t>
      </w:r>
      <w:r w:rsidR="0062255E" w:rsidRPr="00A3713A">
        <w:rPr>
          <w:lang w:eastAsia="ko-KR"/>
        </w:rPr>
        <w:t xml:space="preserve"> field</w:t>
      </w:r>
      <w:r w:rsidRPr="00A3713A">
        <w:rPr>
          <w:lang w:eastAsia="ko-KR"/>
        </w:rPr>
        <w:t>;</w:t>
      </w:r>
    </w:p>
    <w:p w14:paraId="43A892BA" w14:textId="77777777" w:rsidR="0062255E" w:rsidRPr="00A3713A" w:rsidRDefault="00DA03AB" w:rsidP="00DA03AB">
      <w:pPr>
        <w:pStyle w:val="B2"/>
        <w:rPr>
          <w:lang w:eastAsia="ko-KR"/>
        </w:rPr>
      </w:pPr>
      <w:r w:rsidRPr="00A3713A">
        <w:rPr>
          <w:lang w:eastAsia="ko-KR"/>
        </w:rPr>
        <w:t>c.</w:t>
      </w:r>
      <w:r w:rsidR="0062255E" w:rsidRPr="00A3713A">
        <w:rPr>
          <w:lang w:eastAsia="ko-KR"/>
        </w:rPr>
        <w:tab/>
        <w:t>shall remove the first floor participant from the queue;</w:t>
      </w:r>
    </w:p>
    <w:p w14:paraId="3511C6EF" w14:textId="77777777" w:rsidR="00DA03AB" w:rsidRPr="00A3713A" w:rsidRDefault="0062255E" w:rsidP="00DA03AB">
      <w:pPr>
        <w:pStyle w:val="B2"/>
        <w:rPr>
          <w:lang w:eastAsia="ko-KR"/>
        </w:rPr>
      </w:pPr>
      <w:r w:rsidRPr="00A3713A">
        <w:rPr>
          <w:lang w:eastAsia="ko-KR"/>
        </w:rPr>
        <w:t>d</w:t>
      </w:r>
      <w:r w:rsidRPr="00A3713A">
        <w:rPr>
          <w:lang w:eastAsia="ko-KR"/>
        </w:rPr>
        <w:tab/>
      </w:r>
      <w:r w:rsidR="00DA03AB" w:rsidRPr="00A3713A">
        <w:rPr>
          <w:lang w:eastAsia="ko-KR"/>
        </w:rPr>
        <w:t>for the remaining floor participants in the queue:</w:t>
      </w:r>
    </w:p>
    <w:p w14:paraId="06097EBE" w14:textId="77777777" w:rsidR="00032C0B" w:rsidRPr="00A3713A" w:rsidRDefault="00DA03AB" w:rsidP="00DA03AB">
      <w:pPr>
        <w:pStyle w:val="B3"/>
        <w:rPr>
          <w:lang w:eastAsia="ko-KR"/>
        </w:rPr>
      </w:pPr>
      <w:r w:rsidRPr="00A3713A">
        <w:rPr>
          <w:lang w:eastAsia="ko-KR"/>
        </w:rPr>
        <w:t>i</w:t>
      </w:r>
      <w:r w:rsidR="00032C0B" w:rsidRPr="00A3713A">
        <w:rPr>
          <w:lang w:eastAsia="ko-KR"/>
        </w:rPr>
        <w:t>.</w:t>
      </w:r>
      <w:r w:rsidR="00032C0B" w:rsidRPr="00A3713A">
        <w:rPr>
          <w:lang w:eastAsia="ko-KR"/>
        </w:rPr>
        <w:tab/>
        <w:t>shall include the MCPTT ID of the floor participant in the Queued User ID field;</w:t>
      </w:r>
    </w:p>
    <w:p w14:paraId="354FF02D" w14:textId="77777777" w:rsidR="00032C0B" w:rsidRPr="00A3713A" w:rsidRDefault="00DA03AB" w:rsidP="00DA03AB">
      <w:pPr>
        <w:pStyle w:val="B3"/>
        <w:rPr>
          <w:lang w:eastAsia="ko-KR"/>
        </w:rPr>
      </w:pPr>
      <w:r w:rsidRPr="00A3713A">
        <w:rPr>
          <w:lang w:eastAsia="ko-KR"/>
        </w:rPr>
        <w:t>ii</w:t>
      </w:r>
      <w:r w:rsidR="00032C0B" w:rsidRPr="00A3713A">
        <w:rPr>
          <w:lang w:eastAsia="ko-KR"/>
        </w:rPr>
        <w:t>.</w:t>
      </w:r>
      <w:r w:rsidR="00032C0B" w:rsidRPr="00A3713A">
        <w:rPr>
          <w:lang w:eastAsia="ko-KR"/>
        </w:rPr>
        <w:tab/>
        <w:t>shall include the SSRC of the floor participant in the SSRC of queued floor participant field;</w:t>
      </w:r>
    </w:p>
    <w:p w14:paraId="56BDCE2E" w14:textId="77777777" w:rsidR="00032C0B" w:rsidRPr="00A3713A" w:rsidRDefault="00DA03AB" w:rsidP="00DA03AB">
      <w:pPr>
        <w:pStyle w:val="B3"/>
        <w:rPr>
          <w:lang w:eastAsia="ko-KR"/>
        </w:rPr>
      </w:pPr>
      <w:r w:rsidRPr="00A3713A">
        <w:rPr>
          <w:lang w:eastAsia="ko-KR"/>
        </w:rPr>
        <w:t>iii</w:t>
      </w:r>
      <w:r w:rsidR="00032C0B" w:rsidRPr="00A3713A">
        <w:rPr>
          <w:lang w:eastAsia="ko-KR"/>
        </w:rPr>
        <w:t>.</w:t>
      </w:r>
      <w:r w:rsidR="00032C0B" w:rsidRPr="00A3713A">
        <w:rPr>
          <w:lang w:eastAsia="ko-KR"/>
        </w:rPr>
        <w:tab/>
        <w:t>shall include the queue position of the floor participant in the Queue Info field;</w:t>
      </w:r>
      <w:r w:rsidRPr="00A3713A">
        <w:rPr>
          <w:lang w:eastAsia="ko-KR"/>
        </w:rPr>
        <w:t xml:space="preserve"> and</w:t>
      </w:r>
    </w:p>
    <w:p w14:paraId="4A9BA0C3" w14:textId="77777777" w:rsidR="00032C0B" w:rsidRPr="00A3713A" w:rsidRDefault="00DA03AB" w:rsidP="00DA03AB">
      <w:pPr>
        <w:pStyle w:val="B3"/>
        <w:rPr>
          <w:lang w:eastAsia="ko-KR"/>
        </w:rPr>
      </w:pPr>
      <w:r w:rsidRPr="00A3713A">
        <w:rPr>
          <w:lang w:eastAsia="ko-KR"/>
        </w:rPr>
        <w:t>iv</w:t>
      </w:r>
      <w:r w:rsidR="00032C0B" w:rsidRPr="00A3713A">
        <w:rPr>
          <w:lang w:eastAsia="ko-KR"/>
        </w:rPr>
        <w:t>.</w:t>
      </w:r>
      <w:r w:rsidR="00032C0B" w:rsidRPr="00A3713A">
        <w:rPr>
          <w:lang w:eastAsia="ko-KR"/>
        </w:rPr>
        <w:tab/>
        <w:t>shall include the priority of the floor participant in the Queue Info field;</w:t>
      </w:r>
      <w:r w:rsidR="0053278F" w:rsidRPr="00A3713A">
        <w:rPr>
          <w:lang w:eastAsia="ko-KR"/>
        </w:rPr>
        <w:t xml:space="preserve"> and</w:t>
      </w:r>
    </w:p>
    <w:p w14:paraId="4F7341D0" w14:textId="77777777" w:rsidR="0053278F" w:rsidRPr="00A3713A" w:rsidRDefault="0062255E" w:rsidP="00DA03AB">
      <w:pPr>
        <w:pStyle w:val="B2"/>
      </w:pPr>
      <w:r w:rsidRPr="00A3713A">
        <w:t>e</w:t>
      </w:r>
      <w:r w:rsidR="0053278F" w:rsidRPr="00A3713A">
        <w:t>.</w:t>
      </w:r>
      <w:r w:rsidR="0053278F" w:rsidRPr="00A3713A">
        <w:tab/>
        <w:t>if the floor request is a broadcast group call, system call, emergency call or an imminent peril call, shall include a Floor Indicator field indicating the relevant call types;</w:t>
      </w:r>
    </w:p>
    <w:p w14:paraId="13B0B4C3" w14:textId="77777777" w:rsidR="00574228" w:rsidRPr="00A3713A" w:rsidRDefault="00EA27DF" w:rsidP="00032C0B">
      <w:pPr>
        <w:pStyle w:val="B1"/>
        <w:rPr>
          <w:lang w:eastAsia="ko-KR"/>
        </w:rPr>
      </w:pPr>
      <w:r w:rsidRPr="00A3713A">
        <w:lastRenderedPageBreak/>
        <w:t>5</w:t>
      </w:r>
      <w:r w:rsidR="000A7877" w:rsidRPr="00A3713A">
        <w:t>.</w:t>
      </w:r>
      <w:r w:rsidR="000A7877" w:rsidRPr="00A3713A">
        <w:tab/>
        <w:t xml:space="preserve">shall set the stored SSRC of the current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7D135B67" w14:textId="77777777" w:rsidR="00032C0B" w:rsidRPr="00A3713A" w:rsidRDefault="00EA27DF" w:rsidP="00032C0B">
      <w:pPr>
        <w:pStyle w:val="B1"/>
        <w:rPr>
          <w:lang w:eastAsia="ko-KR"/>
        </w:rPr>
      </w:pPr>
      <w:r w:rsidRPr="00A3713A">
        <w:rPr>
          <w:lang w:eastAsia="ko-KR"/>
        </w:rPr>
        <w:t>6</w:t>
      </w:r>
      <w:r w:rsidR="00032C0B" w:rsidRPr="00A3713A">
        <w:rPr>
          <w:lang w:eastAsia="ko-KR"/>
        </w:rPr>
        <w:t>.</w:t>
      </w:r>
      <w:r w:rsidR="00032C0B" w:rsidRPr="00A3713A">
        <w:rPr>
          <w:lang w:eastAsia="ko-KR"/>
        </w:rPr>
        <w:tab/>
      </w:r>
      <w:r w:rsidR="00032C0B" w:rsidRPr="00A3713A">
        <w:t xml:space="preserve">shall </w:t>
      </w:r>
      <w:r w:rsidR="00032C0B" w:rsidRPr="00A3713A">
        <w:rPr>
          <w:lang w:eastAsia="ko-KR"/>
        </w:rPr>
        <w:t>start</w:t>
      </w:r>
      <w:r w:rsidR="00032C0B" w:rsidRPr="00A3713A">
        <w:t xml:space="preserve"> timer </w:t>
      </w:r>
      <w:r w:rsidR="00833530" w:rsidRPr="00A3713A">
        <w:t>T2</w:t>
      </w:r>
      <w:r w:rsidR="00574228" w:rsidRPr="00A3713A">
        <w:t>0</w:t>
      </w:r>
      <w:r w:rsidR="00833530" w:rsidRPr="00A3713A">
        <w:t xml:space="preserve">5 </w:t>
      </w:r>
      <w:r w:rsidR="00032C0B" w:rsidRPr="00A3713A">
        <w:t>(</w:t>
      </w:r>
      <w:r w:rsidR="00574228" w:rsidRPr="00A3713A">
        <w:t xml:space="preserve">Floor </w:t>
      </w:r>
      <w:r w:rsidR="00032C0B" w:rsidRPr="00A3713A">
        <w:t>Granted )</w:t>
      </w:r>
      <w:r w:rsidR="00833530" w:rsidRPr="00A3713A">
        <w:t xml:space="preserve"> and shall initiate </w:t>
      </w:r>
      <w:r w:rsidR="00574228" w:rsidRPr="00A3713A">
        <w:t xml:space="preserve">counter </w:t>
      </w:r>
      <w:r w:rsidR="00833530" w:rsidRPr="00A3713A">
        <w:t>C2</w:t>
      </w:r>
      <w:r w:rsidR="00F74B9C" w:rsidRPr="00A3713A">
        <w:t>0</w:t>
      </w:r>
      <w:r w:rsidR="00833530" w:rsidRPr="00A3713A">
        <w:t>5 (Floor Granted ) to 1</w:t>
      </w:r>
      <w:r w:rsidR="00032C0B" w:rsidRPr="00A3713A">
        <w:t>;</w:t>
      </w:r>
      <w:r w:rsidR="003B3C0A" w:rsidRPr="00A3713A">
        <w:t xml:space="preserve"> and</w:t>
      </w:r>
    </w:p>
    <w:p w14:paraId="6AA671F5" w14:textId="77777777" w:rsidR="00032C0B" w:rsidRPr="00A3713A" w:rsidRDefault="00EA27DF" w:rsidP="00032C0B">
      <w:pPr>
        <w:pStyle w:val="B1"/>
        <w:rPr>
          <w:lang w:eastAsia="ko-KR"/>
        </w:rPr>
      </w:pPr>
      <w:r w:rsidRPr="00A3713A">
        <w:rPr>
          <w:lang w:eastAsia="ko-KR"/>
        </w:rPr>
        <w:t>7</w:t>
      </w:r>
      <w:r w:rsidR="00032C0B" w:rsidRPr="00A3713A">
        <w:rPr>
          <w:lang w:eastAsia="ko-KR"/>
        </w:rPr>
        <w:tab/>
        <w:t>shall enter the 'O: pending granted' state.</w:t>
      </w:r>
    </w:p>
    <w:p w14:paraId="0E6EA171" w14:textId="77777777" w:rsidR="00D55ED9" w:rsidRPr="00A3713A" w:rsidRDefault="00D55ED9" w:rsidP="00EC4657">
      <w:pPr>
        <w:pStyle w:val="Heading5"/>
        <w:rPr>
          <w:lang w:eastAsia="ko-KR"/>
        </w:rPr>
      </w:pPr>
      <w:bookmarkStart w:id="1924" w:name="_Toc20156963"/>
      <w:bookmarkStart w:id="1925" w:name="_Toc27502159"/>
      <w:bookmarkStart w:id="1926" w:name="_Toc45212327"/>
      <w:bookmarkStart w:id="1927" w:name="_Toc51933645"/>
      <w:bookmarkStart w:id="1928" w:name="_Toc154496735"/>
      <w:r w:rsidRPr="00A3713A">
        <w:t>7.2.3.</w:t>
      </w:r>
      <w:r w:rsidRPr="00A3713A">
        <w:rPr>
          <w:lang w:eastAsia="ko-KR"/>
        </w:rPr>
        <w:t>5</w:t>
      </w:r>
      <w:r w:rsidRPr="00A3713A">
        <w:t>.</w:t>
      </w:r>
      <w:r w:rsidRPr="00A3713A">
        <w:rPr>
          <w:lang w:eastAsia="ko-KR"/>
        </w:rPr>
        <w:t>7</w:t>
      </w:r>
      <w:r w:rsidRPr="00A3713A">
        <w:tab/>
        <w:t xml:space="preserve">Receive Floor Request </w:t>
      </w:r>
      <w:r w:rsidR="00574228" w:rsidRPr="00A3713A">
        <w:t xml:space="preserve">message </w:t>
      </w:r>
      <w:r w:rsidRPr="00A3713A">
        <w:rPr>
          <w:lang w:eastAsia="ko-KR"/>
        </w:rPr>
        <w:t xml:space="preserve">with pre-emption indication </w:t>
      </w:r>
      <w:r w:rsidRPr="00A3713A">
        <w:t>(R: Floor Request</w:t>
      </w:r>
      <w:r w:rsidRPr="00A3713A">
        <w:rPr>
          <w:lang w:eastAsia="ko-KR"/>
        </w:rPr>
        <w:t xml:space="preserve"> with pre-emption</w:t>
      </w:r>
      <w:r w:rsidRPr="00A3713A">
        <w:t>)</w:t>
      </w:r>
      <w:bookmarkEnd w:id="1924"/>
      <w:bookmarkEnd w:id="1925"/>
      <w:bookmarkEnd w:id="1926"/>
      <w:bookmarkEnd w:id="1927"/>
      <w:bookmarkEnd w:id="1928"/>
    </w:p>
    <w:p w14:paraId="453432EF" w14:textId="77777777" w:rsidR="00032C0B" w:rsidRPr="00A3713A" w:rsidRDefault="00B3515C" w:rsidP="00032C0B">
      <w:r w:rsidRPr="00A3713A">
        <w:t xml:space="preserve">Upon receiving </w:t>
      </w:r>
      <w:r w:rsidR="00032C0B" w:rsidRPr="00A3713A">
        <w:t xml:space="preserve">a Floor Request message </w:t>
      </w:r>
      <w:r w:rsidRPr="00A3713A">
        <w:t xml:space="preserve">which </w:t>
      </w:r>
      <w:r w:rsidR="00032C0B" w:rsidRPr="00A3713A">
        <w:t xml:space="preserve">is </w:t>
      </w:r>
      <w:r w:rsidRPr="00A3713A">
        <w:t>pre-emptive</w:t>
      </w:r>
      <w:r w:rsidR="00C10A9A" w:rsidRPr="00A3713A">
        <w:t xml:space="preserve"> </w:t>
      </w:r>
      <w:r w:rsidRPr="00A3713A">
        <w:t xml:space="preserve">as </w:t>
      </w:r>
      <w:r w:rsidR="00C10A9A" w:rsidRPr="00A3713A">
        <w:t>determined</w:t>
      </w:r>
      <w:r w:rsidRPr="00A3713A">
        <w:t xml:space="preserve"> by </w:t>
      </w:r>
      <w:r w:rsidR="0017013C" w:rsidRPr="00A3713A">
        <w:t>clause</w:t>
      </w:r>
      <w:r w:rsidR="00C10A9A" w:rsidRPr="00A3713A">
        <w:t> 4.1.1.</w:t>
      </w:r>
      <w:r w:rsidRPr="00A3713A">
        <w:t>5</w:t>
      </w:r>
      <w:r w:rsidR="00C10A9A" w:rsidRPr="00A3713A">
        <w:t xml:space="preserve">, </w:t>
      </w:r>
      <w:r w:rsidR="00032C0B" w:rsidRPr="00A3713A">
        <w:t>the floor participant:</w:t>
      </w:r>
    </w:p>
    <w:p w14:paraId="7E92CE37" w14:textId="77777777" w:rsidR="00EA27DF" w:rsidRPr="00A3713A" w:rsidRDefault="00032C0B" w:rsidP="00EA27DF">
      <w:pPr>
        <w:pStyle w:val="B1"/>
      </w:pPr>
      <w:r w:rsidRPr="00A3713A">
        <w:rPr>
          <w:lang w:eastAsia="ko-KR"/>
        </w:rPr>
        <w:t>1.</w:t>
      </w:r>
      <w:r w:rsidRPr="00A3713A">
        <w:rPr>
          <w:lang w:eastAsia="ko-KR"/>
        </w:rPr>
        <w:tab/>
      </w:r>
      <w:r w:rsidR="00EA27DF" w:rsidRPr="00A3713A">
        <w:t>shall stop timer T206 (Stop talking warning), if running;</w:t>
      </w:r>
    </w:p>
    <w:p w14:paraId="60FE1A8D" w14:textId="77777777" w:rsidR="00EA27DF" w:rsidRPr="00A3713A" w:rsidRDefault="00EA27DF" w:rsidP="00EA27DF">
      <w:pPr>
        <w:pStyle w:val="B1"/>
      </w:pPr>
      <w:r w:rsidRPr="00A3713A">
        <w:t>2.</w:t>
      </w:r>
      <w:r w:rsidRPr="00A3713A">
        <w:tab/>
        <w:t>shall stop timer T207 (Stop talking), if running;</w:t>
      </w:r>
    </w:p>
    <w:p w14:paraId="0F4D75C2" w14:textId="77777777" w:rsidR="00032C0B" w:rsidRPr="00A3713A" w:rsidRDefault="00EA27DF" w:rsidP="00EA27DF">
      <w:pPr>
        <w:pStyle w:val="B1"/>
        <w:rPr>
          <w:lang w:eastAsia="ko-KR"/>
        </w:rPr>
      </w:pPr>
      <w:r w:rsidRPr="00A3713A">
        <w:t>3.</w:t>
      </w:r>
      <w:r w:rsidRPr="00A3713A">
        <w:tab/>
      </w:r>
      <w:r w:rsidR="00032C0B" w:rsidRPr="00A3713A">
        <w:t>shall request the MCPTT client to s</w:t>
      </w:r>
      <w:r w:rsidR="00032C0B" w:rsidRPr="00A3713A">
        <w:rPr>
          <w:lang w:eastAsia="ko-KR"/>
        </w:rPr>
        <w:t>top</w:t>
      </w:r>
      <w:r w:rsidR="00032C0B" w:rsidRPr="00A3713A">
        <w:t xml:space="preserve"> sending RTP media packets towards other MCPTT clients</w:t>
      </w:r>
      <w:r w:rsidR="00032C0B" w:rsidRPr="00A3713A">
        <w:rPr>
          <w:lang w:eastAsia="ko-KR"/>
        </w:rPr>
        <w:t>;</w:t>
      </w:r>
    </w:p>
    <w:p w14:paraId="29AB417C" w14:textId="77777777" w:rsidR="009931A6" w:rsidRPr="00A3713A" w:rsidRDefault="00EA27DF" w:rsidP="009931A6">
      <w:pPr>
        <w:pStyle w:val="B1"/>
        <w:rPr>
          <w:lang w:eastAsia="ko-KR"/>
        </w:rPr>
      </w:pPr>
      <w:r w:rsidRPr="00A3713A">
        <w:rPr>
          <w:lang w:eastAsia="ko-KR"/>
        </w:rPr>
        <w:t>4</w:t>
      </w:r>
      <w:r w:rsidR="00032C0B" w:rsidRPr="00A3713A">
        <w:rPr>
          <w:lang w:eastAsia="ko-KR"/>
        </w:rPr>
        <w:t>.</w:t>
      </w:r>
      <w:r w:rsidR="00032C0B" w:rsidRPr="00A3713A">
        <w:rPr>
          <w:lang w:eastAsia="ko-KR"/>
        </w:rPr>
        <w:tab/>
        <w:t>shall send a Floor Granted message</w:t>
      </w:r>
      <w:r w:rsidR="009931A6" w:rsidRPr="00A3713A">
        <w:rPr>
          <w:lang w:eastAsia="ko-KR"/>
        </w:rPr>
        <w:t xml:space="preserve"> towards the other floor participants. The Floor Granted message:</w:t>
      </w:r>
    </w:p>
    <w:p w14:paraId="29FBF9C1" w14:textId="77777777" w:rsidR="009931A6" w:rsidRPr="00A3713A" w:rsidRDefault="009931A6" w:rsidP="009931A6">
      <w:pPr>
        <w:pStyle w:val="B2"/>
      </w:pPr>
      <w:r w:rsidRPr="00A3713A">
        <w:rPr>
          <w:lang w:eastAsia="ko-KR"/>
        </w:rPr>
        <w:t>a.</w:t>
      </w:r>
      <w:r w:rsidRPr="00A3713A">
        <w:rPr>
          <w:lang w:eastAsia="ko-KR"/>
        </w:rPr>
        <w:tab/>
      </w:r>
      <w:r w:rsidRPr="00A3713A">
        <w:t>shall include the MCPTT ID of the Floor Request message received in the User ID field;</w:t>
      </w:r>
    </w:p>
    <w:p w14:paraId="42A9346F" w14:textId="77777777" w:rsidR="009931A6" w:rsidRPr="00A3713A" w:rsidRDefault="009931A6" w:rsidP="009931A6">
      <w:pPr>
        <w:pStyle w:val="B2"/>
      </w:pPr>
      <w:r w:rsidRPr="00A3713A">
        <w:t>b.</w:t>
      </w:r>
      <w:r w:rsidRPr="00A3713A">
        <w:tab/>
        <w:t xml:space="preserve">shall include the SSRC of floor participant sending the Floor Request message </w:t>
      </w:r>
      <w:r w:rsidRPr="00A3713A">
        <w:rPr>
          <w:lang w:eastAsia="ko-KR"/>
        </w:rPr>
        <w:t>in the SSRC of floor control server field</w:t>
      </w:r>
      <w:r w:rsidR="00032C0B" w:rsidRPr="00A3713A">
        <w:rPr>
          <w:lang w:eastAsia="ko-KR"/>
        </w:rPr>
        <w:t>;</w:t>
      </w:r>
      <w:r w:rsidRPr="00A3713A">
        <w:t xml:space="preserve"> and</w:t>
      </w:r>
    </w:p>
    <w:p w14:paraId="704D5F90" w14:textId="77777777" w:rsidR="00032C0B" w:rsidRPr="00A3713A" w:rsidRDefault="009931A6" w:rsidP="009931A6">
      <w:pPr>
        <w:pStyle w:val="B2"/>
        <w:rPr>
          <w:lang w:eastAsia="ko-KR"/>
        </w:rPr>
      </w:pPr>
      <w:r w:rsidRPr="00A3713A">
        <w:t>c.</w:t>
      </w:r>
      <w:r w:rsidRPr="00A3713A">
        <w:tab/>
        <w:t xml:space="preserve">if </w:t>
      </w:r>
      <w:r w:rsidRPr="00A3713A">
        <w:rPr>
          <w:lang w:eastAsia="ko-KR"/>
        </w:rPr>
        <w:t xml:space="preserve">the value </w:t>
      </w:r>
      <w:r w:rsidRPr="00A3713A">
        <w:t xml:space="preserve">of "/&lt;x&gt;/&lt;x&gt;/OffNetwork/QueueUsage" leaf node present in the group configuration as specified in 3GPP TS 24.483 [4] is set to "true", </w:t>
      </w:r>
      <w:r w:rsidRPr="00A3713A">
        <w:rPr>
          <w:lang w:eastAsia="ko-KR"/>
        </w:rPr>
        <w:t>for each floor participant in the queue:</w:t>
      </w:r>
    </w:p>
    <w:p w14:paraId="6357FDF6" w14:textId="77777777" w:rsidR="009931A6" w:rsidRPr="00A3713A" w:rsidRDefault="009931A6" w:rsidP="009931A6">
      <w:pPr>
        <w:pStyle w:val="B3"/>
      </w:pPr>
      <w:r w:rsidRPr="00A3713A">
        <w:t>i.</w:t>
      </w:r>
      <w:r w:rsidRPr="00A3713A">
        <w:tab/>
        <w:t>shall include the MCPTT ID of the floor participant in the Queued User ID field;</w:t>
      </w:r>
    </w:p>
    <w:p w14:paraId="41B6C0E0" w14:textId="77777777" w:rsidR="009931A6" w:rsidRPr="00A3713A" w:rsidRDefault="009931A6" w:rsidP="009931A6">
      <w:pPr>
        <w:pStyle w:val="B3"/>
      </w:pPr>
      <w:r w:rsidRPr="00A3713A">
        <w:t>ii.</w:t>
      </w:r>
      <w:r w:rsidRPr="00A3713A">
        <w:tab/>
        <w:t>shall include the SSRC of the floor participant in the SSRC of queued floor participant field;</w:t>
      </w:r>
    </w:p>
    <w:p w14:paraId="1B122A8B" w14:textId="77777777" w:rsidR="009931A6" w:rsidRPr="00A3713A" w:rsidRDefault="009931A6" w:rsidP="009931A6">
      <w:pPr>
        <w:pStyle w:val="B3"/>
      </w:pPr>
      <w:r w:rsidRPr="00A3713A">
        <w:t>iii.</w:t>
      </w:r>
      <w:r w:rsidRPr="00A3713A">
        <w:tab/>
        <w:t>shall include the queue position of the floor participant in the Queue Info field; and</w:t>
      </w:r>
    </w:p>
    <w:p w14:paraId="22F6CFD1" w14:textId="77777777" w:rsidR="009931A6" w:rsidRPr="00A3713A" w:rsidRDefault="009931A6" w:rsidP="009931A6">
      <w:pPr>
        <w:pStyle w:val="B3"/>
      </w:pPr>
      <w:r w:rsidRPr="00A3713A">
        <w:t>iv.</w:t>
      </w:r>
      <w:r w:rsidRPr="00A3713A">
        <w:tab/>
        <w:t>shall include the priority of the floor participant in the Queue Info field;</w:t>
      </w:r>
    </w:p>
    <w:p w14:paraId="718F5D0A" w14:textId="77777777" w:rsidR="00032C0B" w:rsidRPr="00A3713A" w:rsidRDefault="00EA27DF" w:rsidP="00032C0B">
      <w:pPr>
        <w:pStyle w:val="B1"/>
        <w:rPr>
          <w:lang w:eastAsia="ko-KR"/>
        </w:rPr>
      </w:pPr>
      <w:r w:rsidRPr="00A3713A">
        <w:rPr>
          <w:lang w:eastAsia="ko-KR"/>
        </w:rPr>
        <w:t>5</w:t>
      </w:r>
      <w:r w:rsidR="00032C0B" w:rsidRPr="00A3713A">
        <w:rPr>
          <w:lang w:eastAsia="ko-KR"/>
        </w:rPr>
        <w:t>.</w:t>
      </w:r>
      <w:r w:rsidR="00032C0B" w:rsidRPr="00A3713A">
        <w:rPr>
          <w:lang w:eastAsia="ko-KR"/>
        </w:rPr>
        <w:tab/>
      </w:r>
      <w:r w:rsidR="00032C0B" w:rsidRPr="00A3713A">
        <w:t xml:space="preserve">shall </w:t>
      </w:r>
      <w:r w:rsidR="00032C0B" w:rsidRPr="00A3713A">
        <w:rPr>
          <w:lang w:eastAsia="ko-KR"/>
        </w:rPr>
        <w:t>start</w:t>
      </w:r>
      <w:r w:rsidR="00032C0B" w:rsidRPr="00A3713A">
        <w:t xml:space="preserve"> timer </w:t>
      </w:r>
      <w:r w:rsidR="00833530" w:rsidRPr="00A3713A">
        <w:t>T2</w:t>
      </w:r>
      <w:r w:rsidR="00574228" w:rsidRPr="00A3713A">
        <w:t>0</w:t>
      </w:r>
      <w:r w:rsidR="00833530" w:rsidRPr="00A3713A">
        <w:t>5 (</w:t>
      </w:r>
      <w:r w:rsidR="00574228" w:rsidRPr="00A3713A">
        <w:t xml:space="preserve">Floor </w:t>
      </w:r>
      <w:r w:rsidR="00833530" w:rsidRPr="00A3713A">
        <w:t xml:space="preserve">Granted) and shall initiate </w:t>
      </w:r>
      <w:r w:rsidR="00574228" w:rsidRPr="00A3713A">
        <w:t xml:space="preserve">counter </w:t>
      </w:r>
      <w:r w:rsidR="00833530" w:rsidRPr="00A3713A">
        <w:t>C2</w:t>
      </w:r>
      <w:r w:rsidR="00F74B9C" w:rsidRPr="00A3713A">
        <w:t>0</w:t>
      </w:r>
      <w:r w:rsidR="00833530" w:rsidRPr="00A3713A">
        <w:t>5 (Floor Granted) to 1</w:t>
      </w:r>
      <w:r w:rsidR="00032C0B" w:rsidRPr="00A3713A">
        <w:t>;</w:t>
      </w:r>
    </w:p>
    <w:p w14:paraId="23F139DA" w14:textId="77777777" w:rsidR="00DE13F1" w:rsidRPr="00A3713A" w:rsidRDefault="003369C3" w:rsidP="00DE13F1">
      <w:pPr>
        <w:pStyle w:val="B1"/>
        <w:rPr>
          <w:lang w:eastAsia="ko-KR"/>
        </w:rPr>
      </w:pPr>
      <w:r w:rsidRPr="00A3713A">
        <w:rPr>
          <w:lang w:eastAsia="ko-KR"/>
        </w:rPr>
        <w:t>6</w:t>
      </w:r>
      <w:r w:rsidR="00032C0B" w:rsidRPr="00A3713A">
        <w:rPr>
          <w:lang w:eastAsia="ko-KR"/>
        </w:rPr>
        <w:t>.</w:t>
      </w:r>
      <w:r w:rsidR="00032C0B" w:rsidRPr="00A3713A">
        <w:rPr>
          <w:lang w:eastAsia="ko-KR"/>
        </w:rPr>
        <w:tab/>
      </w:r>
      <w:r w:rsidR="00DE13F1" w:rsidRPr="00A3713A">
        <w:rPr>
          <w:lang w:eastAsia="ko-KR"/>
        </w:rPr>
        <w:t>shall set the stored SSRC of the current floor arbitrator to the SSRC of the user to whom the floor was granted in the Floor Granted message; and</w:t>
      </w:r>
    </w:p>
    <w:p w14:paraId="7845255A" w14:textId="77777777" w:rsidR="00032C0B" w:rsidRPr="00A3713A" w:rsidRDefault="003369C3" w:rsidP="00DE13F1">
      <w:pPr>
        <w:pStyle w:val="B1"/>
        <w:rPr>
          <w:lang w:eastAsia="ko-KR"/>
        </w:rPr>
      </w:pPr>
      <w:r w:rsidRPr="00A3713A">
        <w:rPr>
          <w:lang w:eastAsia="ko-KR"/>
        </w:rPr>
        <w:t>7</w:t>
      </w:r>
      <w:r w:rsidR="00DE13F1" w:rsidRPr="00A3713A">
        <w:rPr>
          <w:lang w:eastAsia="ko-KR"/>
        </w:rPr>
        <w:t>.</w:t>
      </w:r>
      <w:r w:rsidR="00DE13F1" w:rsidRPr="00A3713A">
        <w:rPr>
          <w:lang w:eastAsia="ko-KR"/>
        </w:rPr>
        <w:tab/>
      </w:r>
      <w:r w:rsidR="00032C0B" w:rsidRPr="00A3713A">
        <w:rPr>
          <w:lang w:eastAsia="ko-KR"/>
        </w:rPr>
        <w:t>shall enter the 'O: pending granted' state.</w:t>
      </w:r>
    </w:p>
    <w:p w14:paraId="0FB6E0A3" w14:textId="77777777" w:rsidR="0036030E" w:rsidRPr="00A3713A" w:rsidRDefault="0036030E" w:rsidP="00EC4657">
      <w:pPr>
        <w:pStyle w:val="Heading5"/>
        <w:rPr>
          <w:lang w:eastAsia="ko-KR"/>
        </w:rPr>
      </w:pPr>
      <w:bookmarkStart w:id="1929" w:name="_Toc20156964"/>
      <w:bookmarkStart w:id="1930" w:name="_Toc27502160"/>
      <w:bookmarkStart w:id="1931" w:name="_Toc45212328"/>
      <w:bookmarkStart w:id="1932" w:name="_Toc51933646"/>
      <w:bookmarkStart w:id="1933" w:name="_Toc154496736"/>
      <w:r w:rsidRPr="00A3713A">
        <w:rPr>
          <w:lang w:eastAsia="ko-KR"/>
        </w:rPr>
        <w:t>7.2.3.5.8</w:t>
      </w:r>
      <w:r w:rsidRPr="00A3713A">
        <w:rPr>
          <w:lang w:eastAsia="ko-KR"/>
        </w:rPr>
        <w:tab/>
        <w:t>Receive Floor Queue Position Request message (R: Floor Queue Position Request)</w:t>
      </w:r>
      <w:bookmarkEnd w:id="1929"/>
      <w:bookmarkEnd w:id="1930"/>
      <w:bookmarkEnd w:id="1931"/>
      <w:bookmarkEnd w:id="1932"/>
      <w:bookmarkEnd w:id="1933"/>
    </w:p>
    <w:p w14:paraId="75D49944" w14:textId="77777777" w:rsidR="0036030E" w:rsidRPr="00A3713A" w:rsidRDefault="0036030E" w:rsidP="0036030E">
      <w:r w:rsidRPr="00A3713A">
        <w:t xml:space="preserve">Upon receiving a Floor Queue Position Request message, the floor </w:t>
      </w:r>
      <w:r w:rsidRPr="00A3713A">
        <w:rPr>
          <w:lang w:eastAsia="ko-KR"/>
        </w:rPr>
        <w:t>participant</w:t>
      </w:r>
      <w:r w:rsidRPr="00A3713A">
        <w:t>:</w:t>
      </w:r>
    </w:p>
    <w:p w14:paraId="7808AD8D" w14:textId="77777777" w:rsidR="0036030E" w:rsidRPr="00A3713A" w:rsidRDefault="0036030E" w:rsidP="008C7B92">
      <w:pPr>
        <w:pStyle w:val="B1"/>
        <w:rPr>
          <w:lang w:eastAsia="ko-KR"/>
        </w:rPr>
      </w:pPr>
      <w:r w:rsidRPr="00A3713A">
        <w:rPr>
          <w:lang w:eastAsia="ko-KR"/>
        </w:rPr>
        <w:t>1.</w:t>
      </w:r>
      <w:r w:rsidRPr="00A3713A">
        <w:rPr>
          <w:lang w:eastAsia="ko-KR"/>
        </w:rPr>
        <w:tab/>
        <w:t>shall send the Floor Queue Position Info message. The Floor Queue Position Info message:</w:t>
      </w:r>
    </w:p>
    <w:p w14:paraId="7FF6F121" w14:textId="77777777" w:rsidR="0036030E" w:rsidRPr="00A3713A" w:rsidRDefault="0036030E" w:rsidP="0036030E">
      <w:pPr>
        <w:pStyle w:val="B2"/>
        <w:rPr>
          <w:lang w:eastAsia="ko-KR"/>
        </w:rPr>
      </w:pPr>
      <w:r w:rsidRPr="00A3713A">
        <w:t>a.</w:t>
      </w:r>
      <w:r w:rsidRPr="00A3713A">
        <w:tab/>
        <w:t xml:space="preserve">shall include </w:t>
      </w:r>
      <w:r w:rsidRPr="00A3713A">
        <w:rPr>
          <w:lang w:eastAsia="ko-KR"/>
        </w:rPr>
        <w:t xml:space="preserve">the </w:t>
      </w:r>
      <w:r w:rsidR="004062BA" w:rsidRPr="00A3713A">
        <w:rPr>
          <w:lang w:eastAsia="ko-KR"/>
        </w:rPr>
        <w:t>floor participant</w:t>
      </w:r>
      <w:r w:rsidR="0017013C" w:rsidRPr="00A3713A">
        <w:rPr>
          <w:lang w:eastAsia="ko-KR"/>
        </w:rPr>
        <w:t>'</w:t>
      </w:r>
      <w:r w:rsidR="004062BA" w:rsidRPr="00A3713A">
        <w:rPr>
          <w:lang w:eastAsia="ko-KR"/>
        </w:rPr>
        <w:t xml:space="preserve">s own </w:t>
      </w:r>
      <w:r w:rsidRPr="00A3713A">
        <w:rPr>
          <w:lang w:eastAsia="ko-KR"/>
        </w:rPr>
        <w:t>MCPTT ID in the User ID field;</w:t>
      </w:r>
    </w:p>
    <w:p w14:paraId="3F8D8962" w14:textId="77777777" w:rsidR="0036030E" w:rsidRPr="00A3713A" w:rsidRDefault="0036030E" w:rsidP="0036030E">
      <w:pPr>
        <w:pStyle w:val="B2"/>
        <w:rPr>
          <w:lang w:eastAsia="ko-KR"/>
        </w:rPr>
      </w:pPr>
      <w:r w:rsidRPr="00A3713A">
        <w:rPr>
          <w:lang w:eastAsia="ko-KR"/>
        </w:rPr>
        <w:t>b</w:t>
      </w:r>
      <w:r w:rsidRPr="00A3713A">
        <w:t>.</w:t>
      </w:r>
      <w:r w:rsidRPr="00A3713A">
        <w:tab/>
        <w:t>shall include the queue position and floor priority in the Queue Info field;</w:t>
      </w:r>
    </w:p>
    <w:p w14:paraId="33DC3AF6" w14:textId="77777777" w:rsidR="0036030E" w:rsidRPr="00A3713A" w:rsidRDefault="0036030E" w:rsidP="0036030E">
      <w:pPr>
        <w:pStyle w:val="B2"/>
        <w:rPr>
          <w:lang w:eastAsia="ko-KR"/>
        </w:rPr>
      </w:pPr>
      <w:r w:rsidRPr="00A3713A">
        <w:rPr>
          <w:lang w:eastAsia="ko-KR"/>
        </w:rPr>
        <w:t>c</w:t>
      </w:r>
      <w:r w:rsidRPr="00A3713A">
        <w:t>.</w:t>
      </w:r>
      <w:r w:rsidRPr="00A3713A">
        <w:tab/>
        <w:t xml:space="preserve">shall include the </w:t>
      </w:r>
      <w:r w:rsidR="004062BA" w:rsidRPr="00A3713A">
        <w:t xml:space="preserve">value of the </w:t>
      </w:r>
      <w:r w:rsidRPr="00A3713A">
        <w:rPr>
          <w:lang w:eastAsia="ko-KR"/>
        </w:rPr>
        <w:t xml:space="preserve">SSRC of floor participant </w:t>
      </w:r>
      <w:r w:rsidR="004062BA" w:rsidRPr="00A3713A">
        <w:rPr>
          <w:lang w:eastAsia="ko-KR"/>
        </w:rPr>
        <w:t>requesting floor queue status info field from the received</w:t>
      </w:r>
      <w:r w:rsidRPr="00A3713A">
        <w:rPr>
          <w:lang w:eastAsia="ko-KR"/>
        </w:rPr>
        <w:t xml:space="preserve"> Floor Queue Position Request message in </w:t>
      </w:r>
      <w:r w:rsidR="004062BA" w:rsidRPr="00A3713A">
        <w:rPr>
          <w:lang w:eastAsia="ko-KR"/>
        </w:rPr>
        <w:t xml:space="preserve">the </w:t>
      </w:r>
      <w:r w:rsidRPr="00A3713A">
        <w:rPr>
          <w:lang w:eastAsia="ko-KR"/>
        </w:rPr>
        <w:t>SSRC of queue</w:t>
      </w:r>
      <w:r w:rsidR="004062BA" w:rsidRPr="00A3713A">
        <w:rPr>
          <w:lang w:eastAsia="ko-KR"/>
        </w:rPr>
        <w:t>d</w:t>
      </w:r>
      <w:r w:rsidRPr="00A3713A">
        <w:rPr>
          <w:lang w:eastAsia="ko-KR"/>
        </w:rPr>
        <w:t xml:space="preserve"> floor participant field; and</w:t>
      </w:r>
    </w:p>
    <w:p w14:paraId="22CEB859" w14:textId="77777777" w:rsidR="0036030E" w:rsidRPr="00A3713A" w:rsidRDefault="0036030E" w:rsidP="0036030E">
      <w:pPr>
        <w:pStyle w:val="B2"/>
        <w:rPr>
          <w:lang w:eastAsia="ko-KR"/>
        </w:rPr>
      </w:pPr>
      <w:r w:rsidRPr="00A3713A">
        <w:rPr>
          <w:lang w:eastAsia="ko-KR"/>
        </w:rPr>
        <w:t>d</w:t>
      </w:r>
      <w:r w:rsidRPr="00A3713A">
        <w:t>.</w:t>
      </w:r>
      <w:r w:rsidRPr="00A3713A">
        <w:tab/>
        <w:t xml:space="preserve">shall include the </w:t>
      </w:r>
      <w:r w:rsidR="004062BA" w:rsidRPr="00A3713A">
        <w:t xml:space="preserve">value of the </w:t>
      </w:r>
      <w:r w:rsidRPr="00A3713A">
        <w:rPr>
          <w:lang w:eastAsia="ko-KR"/>
        </w:rPr>
        <w:t xml:space="preserve">User ID </w:t>
      </w:r>
      <w:r w:rsidR="004062BA" w:rsidRPr="00A3713A">
        <w:rPr>
          <w:lang w:eastAsia="ko-KR"/>
        </w:rPr>
        <w:t>field from the received</w:t>
      </w:r>
      <w:r w:rsidRPr="00A3713A">
        <w:rPr>
          <w:lang w:eastAsia="ko-KR"/>
        </w:rPr>
        <w:t xml:space="preserve"> Floor Queue Position Request message in </w:t>
      </w:r>
      <w:r w:rsidR="004062BA" w:rsidRPr="00A3713A">
        <w:rPr>
          <w:lang w:eastAsia="ko-KR"/>
        </w:rPr>
        <w:t xml:space="preserve">the Queued </w:t>
      </w:r>
      <w:r w:rsidRPr="00A3713A">
        <w:rPr>
          <w:lang w:eastAsia="ko-KR"/>
        </w:rPr>
        <w:t>User ID field; and</w:t>
      </w:r>
    </w:p>
    <w:p w14:paraId="6F830506" w14:textId="77777777" w:rsidR="0036030E" w:rsidRPr="00A3713A" w:rsidRDefault="0036030E" w:rsidP="008C7B92">
      <w:pPr>
        <w:pStyle w:val="B1"/>
        <w:rPr>
          <w:lang w:eastAsia="ko-KR"/>
        </w:rPr>
      </w:pPr>
      <w:r w:rsidRPr="00A3713A">
        <w:rPr>
          <w:lang w:eastAsia="ko-KR"/>
        </w:rPr>
        <w:t>2.</w:t>
      </w:r>
      <w:r w:rsidRPr="00A3713A">
        <w:rPr>
          <w:lang w:eastAsia="ko-KR"/>
        </w:rPr>
        <w:tab/>
        <w:t>remain in the 'O: has permission' state.</w:t>
      </w:r>
    </w:p>
    <w:p w14:paraId="10649717" w14:textId="77777777" w:rsidR="00A57819" w:rsidRPr="00A3713A" w:rsidRDefault="00A57819" w:rsidP="00EC4657">
      <w:pPr>
        <w:pStyle w:val="Heading5"/>
        <w:rPr>
          <w:lang w:eastAsia="ko-KR"/>
        </w:rPr>
      </w:pPr>
      <w:bookmarkStart w:id="1934" w:name="_Toc20156965"/>
      <w:bookmarkStart w:id="1935" w:name="_Toc27502161"/>
      <w:bookmarkStart w:id="1936" w:name="_Toc45212329"/>
      <w:bookmarkStart w:id="1937" w:name="_Toc51933647"/>
      <w:bookmarkStart w:id="1938" w:name="_Toc154496737"/>
      <w:r w:rsidRPr="00A3713A">
        <w:t>7.2.3.</w:t>
      </w:r>
      <w:r w:rsidRPr="00A3713A">
        <w:rPr>
          <w:lang w:eastAsia="ko-KR"/>
        </w:rPr>
        <w:t>5</w:t>
      </w:r>
      <w:r w:rsidRPr="00A3713A">
        <w:t>.</w:t>
      </w:r>
      <w:r w:rsidRPr="00A3713A">
        <w:rPr>
          <w:lang w:eastAsia="ko-KR"/>
        </w:rPr>
        <w:t>9</w:t>
      </w:r>
      <w:r w:rsidRPr="00A3713A">
        <w:tab/>
        <w:t>Transmission time limit warning</w:t>
      </w:r>
      <w:r w:rsidRPr="00A3713A">
        <w:rPr>
          <w:lang w:eastAsia="ko-KR"/>
        </w:rPr>
        <w:t xml:space="preserve"> </w:t>
      </w:r>
      <w:r w:rsidRPr="00A3713A">
        <w:t>(Timer T206 expires)</w:t>
      </w:r>
      <w:bookmarkEnd w:id="1934"/>
      <w:bookmarkEnd w:id="1935"/>
      <w:bookmarkEnd w:id="1936"/>
      <w:bookmarkEnd w:id="1937"/>
      <w:bookmarkEnd w:id="1938"/>
    </w:p>
    <w:p w14:paraId="7E051402" w14:textId="77777777" w:rsidR="00A57819" w:rsidRPr="00A3713A" w:rsidRDefault="00A57819" w:rsidP="00A57819">
      <w:pPr>
        <w:rPr>
          <w:lang w:eastAsia="ko-KR"/>
        </w:rPr>
      </w:pPr>
      <w:r w:rsidRPr="00A3713A">
        <w:rPr>
          <w:lang w:eastAsia="ko-KR"/>
        </w:rPr>
        <w:t>When timer T206 (Stop talking warning) expires, the floor participant:</w:t>
      </w:r>
    </w:p>
    <w:p w14:paraId="23DD9BF2" w14:textId="77777777" w:rsidR="00A57819" w:rsidRPr="00A3713A" w:rsidRDefault="00A57819" w:rsidP="00A57819">
      <w:pPr>
        <w:pStyle w:val="B1"/>
        <w:rPr>
          <w:lang w:eastAsia="ko-KR"/>
        </w:rPr>
      </w:pPr>
      <w:r w:rsidRPr="00A3713A">
        <w:rPr>
          <w:lang w:eastAsia="ko-KR"/>
        </w:rPr>
        <w:lastRenderedPageBreak/>
        <w:t>1.</w:t>
      </w:r>
      <w:r w:rsidRPr="00A3713A">
        <w:rPr>
          <w:lang w:eastAsia="ko-KR"/>
        </w:rPr>
        <w:tab/>
        <w:t>may notify the MCPTT user that the transmi</w:t>
      </w:r>
      <w:r w:rsidR="00356FD0" w:rsidRPr="00A3713A">
        <w:rPr>
          <w:lang w:eastAsia="ko-KR"/>
        </w:rPr>
        <w:t>ss</w:t>
      </w:r>
      <w:r w:rsidRPr="00A3713A">
        <w:rPr>
          <w:lang w:eastAsia="ko-KR"/>
        </w:rPr>
        <w:t>ion time limit is about to reach;</w:t>
      </w:r>
    </w:p>
    <w:p w14:paraId="07B45947" w14:textId="77777777" w:rsidR="00A57819" w:rsidRPr="00A3713A" w:rsidRDefault="00A57819" w:rsidP="00A57819">
      <w:pPr>
        <w:pStyle w:val="B1"/>
        <w:rPr>
          <w:lang w:eastAsia="ko-KR"/>
        </w:rPr>
      </w:pPr>
      <w:r w:rsidRPr="00A3713A">
        <w:rPr>
          <w:lang w:eastAsia="ko-KR"/>
        </w:rPr>
        <w:t>2.</w:t>
      </w:r>
      <w:r w:rsidRPr="00A3713A">
        <w:rPr>
          <w:lang w:eastAsia="ko-KR"/>
        </w:rPr>
        <w:tab/>
        <w:t>shall start timer T207 (Stop talking); and</w:t>
      </w:r>
    </w:p>
    <w:p w14:paraId="2CD19B69" w14:textId="77777777" w:rsidR="00A57819" w:rsidRPr="00A3713A" w:rsidRDefault="00A57819" w:rsidP="00A57819">
      <w:pPr>
        <w:pStyle w:val="B1"/>
        <w:rPr>
          <w:lang w:eastAsia="ko-KR"/>
        </w:rPr>
      </w:pPr>
      <w:r w:rsidRPr="00A3713A">
        <w:rPr>
          <w:lang w:eastAsia="ko-KR"/>
        </w:rPr>
        <w:t>3.</w:t>
      </w:r>
      <w:r w:rsidRPr="00A3713A">
        <w:rPr>
          <w:lang w:eastAsia="ko-KR"/>
        </w:rPr>
        <w:tab/>
        <w:t>shall remain in the current state.</w:t>
      </w:r>
    </w:p>
    <w:p w14:paraId="0043E1D7" w14:textId="77777777" w:rsidR="00A57819" w:rsidRPr="00A3713A" w:rsidRDefault="00A57819" w:rsidP="00EC4657">
      <w:pPr>
        <w:pStyle w:val="Heading5"/>
      </w:pPr>
      <w:bookmarkStart w:id="1939" w:name="_Toc20156966"/>
      <w:bookmarkStart w:id="1940" w:name="_Toc27502162"/>
      <w:bookmarkStart w:id="1941" w:name="_Toc45212330"/>
      <w:bookmarkStart w:id="1942" w:name="_Toc51933648"/>
      <w:bookmarkStart w:id="1943" w:name="_Toc154496738"/>
      <w:r w:rsidRPr="00A3713A">
        <w:t>7.2.3.</w:t>
      </w:r>
      <w:r w:rsidRPr="00A3713A">
        <w:rPr>
          <w:lang w:eastAsia="ko-KR"/>
        </w:rPr>
        <w:t>5</w:t>
      </w:r>
      <w:r w:rsidRPr="00A3713A">
        <w:t>.</w:t>
      </w:r>
      <w:r w:rsidRPr="00A3713A">
        <w:rPr>
          <w:lang w:eastAsia="ko-KR"/>
        </w:rPr>
        <w:t>10</w:t>
      </w:r>
      <w:r w:rsidRPr="00A3713A">
        <w:tab/>
        <w:t>Transmission time limit reached</w:t>
      </w:r>
      <w:r w:rsidRPr="00A3713A">
        <w:rPr>
          <w:lang w:eastAsia="ko-KR"/>
        </w:rPr>
        <w:t xml:space="preserve"> with pending request(s) in queue</w:t>
      </w:r>
      <w:r w:rsidRPr="00A3713A">
        <w:t xml:space="preserve"> (Timer T207 expires)</w:t>
      </w:r>
      <w:bookmarkEnd w:id="1939"/>
      <w:bookmarkEnd w:id="1940"/>
      <w:bookmarkEnd w:id="1941"/>
      <w:bookmarkEnd w:id="1942"/>
      <w:bookmarkEnd w:id="1943"/>
    </w:p>
    <w:p w14:paraId="473BAEA6" w14:textId="77777777" w:rsidR="00A57819" w:rsidRPr="00A3713A" w:rsidRDefault="00A57819" w:rsidP="00A57819">
      <w:pPr>
        <w:rPr>
          <w:lang w:eastAsia="ko-KR"/>
        </w:rPr>
      </w:pPr>
      <w:r w:rsidRPr="00A3713A">
        <w:rPr>
          <w:lang w:eastAsia="ko-KR"/>
        </w:rPr>
        <w:t>When the timer T207 (Stop talking) expires and if at least one Floor Request message is stored (i.e. queueing mode is used in the session), the floor participant:</w:t>
      </w:r>
    </w:p>
    <w:p w14:paraId="57A80353" w14:textId="77777777" w:rsidR="00A57819" w:rsidRPr="00A3713A" w:rsidRDefault="00A57819" w:rsidP="00A57819">
      <w:pPr>
        <w:pStyle w:val="B1"/>
        <w:rPr>
          <w:lang w:eastAsia="ko-KR"/>
        </w:rPr>
      </w:pPr>
      <w:r w:rsidRPr="00A3713A">
        <w:rPr>
          <w:lang w:eastAsia="ko-KR"/>
        </w:rPr>
        <w:t>1.</w:t>
      </w:r>
      <w:r w:rsidRPr="00A3713A">
        <w:rPr>
          <w:lang w:eastAsia="ko-KR"/>
        </w:rPr>
        <w:tab/>
        <w:t xml:space="preserve">shall </w:t>
      </w:r>
      <w:r w:rsidRPr="00A3713A">
        <w:t xml:space="preserve">request the MCPTT client to </w:t>
      </w:r>
      <w:r w:rsidRPr="00A3713A">
        <w:rPr>
          <w:lang w:eastAsia="ko-KR"/>
        </w:rPr>
        <w:t>stop sending RTP media packets towards other MCPTT clients;</w:t>
      </w:r>
    </w:p>
    <w:p w14:paraId="63947A64" w14:textId="77777777" w:rsidR="00A57819" w:rsidRPr="00A3713A" w:rsidRDefault="00A57819" w:rsidP="00A57819">
      <w:pPr>
        <w:pStyle w:val="B1"/>
        <w:rPr>
          <w:lang w:eastAsia="ko-KR"/>
        </w:rPr>
      </w:pPr>
      <w:r w:rsidRPr="00A3713A">
        <w:rPr>
          <w:lang w:eastAsia="ko-KR"/>
        </w:rPr>
        <w:t>2.</w:t>
      </w:r>
      <w:r w:rsidRPr="00A3713A">
        <w:rPr>
          <w:lang w:eastAsia="ko-KR"/>
        </w:rPr>
        <w:tab/>
        <w:t>shall send the Floor Granted message toward the other floor participants. The Floor Granted message:</w:t>
      </w:r>
    </w:p>
    <w:p w14:paraId="5228361A" w14:textId="77777777" w:rsidR="00A57819" w:rsidRPr="00A3713A" w:rsidRDefault="00A57819" w:rsidP="00A57819">
      <w:pPr>
        <w:pStyle w:val="B2"/>
        <w:rPr>
          <w:lang w:eastAsia="ko-KR"/>
        </w:rPr>
      </w:pPr>
      <w:r w:rsidRPr="00A3713A">
        <w:rPr>
          <w:lang w:eastAsia="ko-KR"/>
        </w:rPr>
        <w:t>a. shall include the MCPTT ID of the first floor participant in the queue in the User ID field;</w:t>
      </w:r>
    </w:p>
    <w:p w14:paraId="6BB0733C" w14:textId="77777777" w:rsidR="00A57819" w:rsidRPr="00A3713A" w:rsidRDefault="00A57819" w:rsidP="00A57819">
      <w:pPr>
        <w:pStyle w:val="B2"/>
        <w:rPr>
          <w:lang w:eastAsia="ko-KR"/>
        </w:rPr>
      </w:pPr>
      <w:r w:rsidRPr="00A3713A">
        <w:rPr>
          <w:lang w:eastAsia="ko-KR"/>
        </w:rPr>
        <w:t xml:space="preserve">b. shall include the SSRC of the </w:t>
      </w:r>
      <w:r w:rsidR="00DE13F1" w:rsidRPr="00A3713A">
        <w:rPr>
          <w:lang w:eastAsia="ko-KR"/>
        </w:rPr>
        <w:t>first</w:t>
      </w:r>
      <w:r w:rsidRPr="00A3713A">
        <w:rPr>
          <w:lang w:eastAsia="ko-KR"/>
        </w:rPr>
        <w:t xml:space="preserve"> </w:t>
      </w:r>
      <w:r w:rsidR="00DE13F1" w:rsidRPr="00A3713A">
        <w:rPr>
          <w:lang w:eastAsia="ko-KR"/>
        </w:rPr>
        <w:t xml:space="preserve">floor </w:t>
      </w:r>
      <w:r w:rsidRPr="00A3713A">
        <w:rPr>
          <w:lang w:eastAsia="ko-KR"/>
        </w:rPr>
        <w:t>participant</w:t>
      </w:r>
      <w:r w:rsidR="00DE13F1" w:rsidRPr="00A3713A">
        <w:rPr>
          <w:lang w:eastAsia="ko-KR"/>
        </w:rPr>
        <w:t xml:space="preserve"> in the queue in the SSRC of the granted floor participant field</w:t>
      </w:r>
      <w:r w:rsidRPr="00A3713A">
        <w:rPr>
          <w:lang w:eastAsia="ko-KR"/>
        </w:rPr>
        <w:t>;</w:t>
      </w:r>
    </w:p>
    <w:p w14:paraId="6B41C54C" w14:textId="77777777" w:rsidR="00A57819" w:rsidRPr="00A3713A" w:rsidRDefault="00A57819" w:rsidP="00A57819">
      <w:pPr>
        <w:pStyle w:val="B2"/>
        <w:rPr>
          <w:lang w:eastAsia="ko-KR"/>
        </w:rPr>
      </w:pPr>
      <w:r w:rsidRPr="00A3713A">
        <w:rPr>
          <w:lang w:eastAsia="ko-KR"/>
        </w:rPr>
        <w:t>c. shall remove the first floor participant from the queue;</w:t>
      </w:r>
    </w:p>
    <w:p w14:paraId="553AE23A" w14:textId="77777777" w:rsidR="00A57819" w:rsidRPr="00A3713A" w:rsidRDefault="00A57819" w:rsidP="00A57819">
      <w:pPr>
        <w:pStyle w:val="B2"/>
        <w:rPr>
          <w:lang w:eastAsia="ko-KR"/>
        </w:rPr>
      </w:pPr>
      <w:r w:rsidRPr="00A3713A">
        <w:rPr>
          <w:lang w:eastAsia="ko-KR"/>
        </w:rPr>
        <w:t>d. for the remaining floor participants in the queue:</w:t>
      </w:r>
    </w:p>
    <w:p w14:paraId="4F05C162" w14:textId="77777777" w:rsidR="00A57819" w:rsidRPr="00A3713A" w:rsidRDefault="00A57819" w:rsidP="00A57819">
      <w:pPr>
        <w:pStyle w:val="B3"/>
        <w:rPr>
          <w:lang w:eastAsia="ko-KR"/>
        </w:rPr>
      </w:pPr>
      <w:r w:rsidRPr="00A3713A">
        <w:rPr>
          <w:lang w:eastAsia="ko-KR"/>
        </w:rPr>
        <w:t>i.</w:t>
      </w:r>
      <w:r w:rsidRPr="00A3713A">
        <w:rPr>
          <w:lang w:eastAsia="ko-KR"/>
        </w:rPr>
        <w:tab/>
        <w:t>shall include the MCPTT ID of the floor participant in the Queued User ID field;</w:t>
      </w:r>
    </w:p>
    <w:p w14:paraId="2AD89F2D" w14:textId="77777777" w:rsidR="00A57819" w:rsidRPr="00A3713A" w:rsidRDefault="00A57819" w:rsidP="00A57819">
      <w:pPr>
        <w:pStyle w:val="B3"/>
        <w:rPr>
          <w:lang w:eastAsia="ko-KR"/>
        </w:rPr>
      </w:pPr>
      <w:r w:rsidRPr="00A3713A">
        <w:rPr>
          <w:lang w:eastAsia="ko-KR"/>
        </w:rPr>
        <w:t>ii.</w:t>
      </w:r>
      <w:r w:rsidRPr="00A3713A">
        <w:rPr>
          <w:lang w:eastAsia="ko-KR"/>
        </w:rPr>
        <w:tab/>
        <w:t>shall include the SSRC of the floor participant in the SSRC of queued floor participant field;</w:t>
      </w:r>
    </w:p>
    <w:p w14:paraId="535F3B44" w14:textId="77777777" w:rsidR="00A57819" w:rsidRPr="00A3713A" w:rsidRDefault="00A57819" w:rsidP="00A57819">
      <w:pPr>
        <w:pStyle w:val="B3"/>
        <w:rPr>
          <w:lang w:eastAsia="ko-KR"/>
        </w:rPr>
      </w:pPr>
      <w:r w:rsidRPr="00A3713A">
        <w:rPr>
          <w:lang w:eastAsia="ko-KR"/>
        </w:rPr>
        <w:t>iii.</w:t>
      </w:r>
      <w:r w:rsidRPr="00A3713A">
        <w:rPr>
          <w:lang w:eastAsia="ko-KR"/>
        </w:rPr>
        <w:tab/>
        <w:t>shall include the queue position of the floor participant in the Queue Info field; and</w:t>
      </w:r>
    </w:p>
    <w:p w14:paraId="07718935" w14:textId="77777777" w:rsidR="00A57819" w:rsidRPr="00A3713A" w:rsidRDefault="00A57819" w:rsidP="00A57819">
      <w:pPr>
        <w:pStyle w:val="B3"/>
        <w:rPr>
          <w:lang w:eastAsia="ko-KR"/>
        </w:rPr>
      </w:pPr>
      <w:r w:rsidRPr="00A3713A">
        <w:rPr>
          <w:lang w:eastAsia="ko-KR"/>
        </w:rPr>
        <w:t>iv.</w:t>
      </w:r>
      <w:r w:rsidRPr="00A3713A">
        <w:rPr>
          <w:lang w:eastAsia="ko-KR"/>
        </w:rPr>
        <w:tab/>
        <w:t>shall include the priority of the floor participant in the Queue Info field; and</w:t>
      </w:r>
    </w:p>
    <w:p w14:paraId="29A96024" w14:textId="77777777" w:rsidR="00A57819" w:rsidRPr="00A3713A" w:rsidRDefault="00A57819" w:rsidP="00A57819">
      <w:pPr>
        <w:pStyle w:val="B2"/>
      </w:pPr>
      <w:r w:rsidRPr="00A3713A">
        <w:t>e.</w:t>
      </w:r>
      <w:r w:rsidRPr="00A3713A">
        <w:tab/>
        <w:t>if the floor request is a broadcast group call, system call, emergency call or an imminent peril call, shall include a Floor Indicator field indicating the relevant call types;</w:t>
      </w:r>
    </w:p>
    <w:p w14:paraId="61DA0D28" w14:textId="77777777" w:rsidR="00A57819" w:rsidRPr="00A3713A" w:rsidRDefault="00A57819" w:rsidP="00A57819">
      <w:pPr>
        <w:pStyle w:val="B1"/>
        <w:rPr>
          <w:lang w:eastAsia="ko-KR"/>
        </w:rPr>
      </w:pPr>
      <w:r w:rsidRPr="00A3713A">
        <w:t>3.</w:t>
      </w:r>
      <w:r w:rsidRPr="00A3713A">
        <w:tab/>
        <w:t xml:space="preserve">shall set the stored SSRC of the current </w:t>
      </w:r>
      <w:r w:rsidR="00B3515C" w:rsidRPr="00A3713A">
        <w:t xml:space="preserve">floor </w:t>
      </w:r>
      <w:r w:rsidRPr="00A3713A">
        <w:t>arbitrator to the SSRC of user to whom the floor was granted in the Floor Granted message</w:t>
      </w:r>
      <w:r w:rsidRPr="00A3713A">
        <w:rPr>
          <w:lang w:eastAsia="ko-KR"/>
        </w:rPr>
        <w:t>;</w:t>
      </w:r>
    </w:p>
    <w:p w14:paraId="0537ADB2" w14:textId="77777777" w:rsidR="00A57819" w:rsidRPr="00A3713A" w:rsidRDefault="00A57819" w:rsidP="00A57819">
      <w:pPr>
        <w:pStyle w:val="B1"/>
        <w:rPr>
          <w:lang w:eastAsia="ko-KR"/>
        </w:rPr>
      </w:pPr>
      <w:r w:rsidRPr="00A3713A">
        <w:rPr>
          <w:lang w:eastAsia="ko-KR"/>
        </w:rPr>
        <w:t>4.</w:t>
      </w:r>
      <w:r w:rsidRPr="00A3713A">
        <w:rPr>
          <w:lang w:eastAsia="ko-KR"/>
        </w:rPr>
        <w:tab/>
      </w:r>
      <w:r w:rsidRPr="00A3713A">
        <w:t xml:space="preserve">shall </w:t>
      </w:r>
      <w:r w:rsidRPr="00A3713A">
        <w:rPr>
          <w:lang w:eastAsia="ko-KR"/>
        </w:rPr>
        <w:t>start</w:t>
      </w:r>
      <w:r w:rsidRPr="00A3713A">
        <w:t xml:space="preserve"> timer T205 (Floor Granted ) and shall initiate counter C205 (Floor Granted ) to 1;</w:t>
      </w:r>
      <w:r w:rsidRPr="00A3713A">
        <w:rPr>
          <w:lang w:eastAsia="ko-KR"/>
        </w:rPr>
        <w:t xml:space="preserve"> and</w:t>
      </w:r>
    </w:p>
    <w:p w14:paraId="440F4A4C" w14:textId="77777777" w:rsidR="00A57819" w:rsidRPr="00A3713A" w:rsidRDefault="00DE13F1" w:rsidP="00A57819">
      <w:pPr>
        <w:pStyle w:val="B1"/>
        <w:rPr>
          <w:lang w:eastAsia="ko-KR"/>
        </w:rPr>
      </w:pPr>
      <w:r w:rsidRPr="00A3713A">
        <w:rPr>
          <w:lang w:eastAsia="ko-KR"/>
        </w:rPr>
        <w:t>5</w:t>
      </w:r>
      <w:r w:rsidR="00A57819" w:rsidRPr="00A3713A">
        <w:rPr>
          <w:lang w:eastAsia="ko-KR"/>
        </w:rPr>
        <w:tab/>
        <w:t>shall enter the 'O: pending granted' state.</w:t>
      </w:r>
    </w:p>
    <w:p w14:paraId="19A22E23" w14:textId="77777777" w:rsidR="00A57819" w:rsidRPr="00A3713A" w:rsidRDefault="00A57819" w:rsidP="00EC4657">
      <w:pPr>
        <w:pStyle w:val="Heading5"/>
        <w:rPr>
          <w:lang w:eastAsia="ko-KR"/>
        </w:rPr>
      </w:pPr>
      <w:bookmarkStart w:id="1944" w:name="_Toc20156967"/>
      <w:bookmarkStart w:id="1945" w:name="_Toc27502163"/>
      <w:bookmarkStart w:id="1946" w:name="_Toc45212331"/>
      <w:bookmarkStart w:id="1947" w:name="_Toc51933649"/>
      <w:bookmarkStart w:id="1948" w:name="_Toc154496739"/>
      <w:r w:rsidRPr="00A3713A">
        <w:t>7.2.3.</w:t>
      </w:r>
      <w:r w:rsidRPr="00A3713A">
        <w:rPr>
          <w:lang w:eastAsia="ko-KR"/>
        </w:rPr>
        <w:t>5</w:t>
      </w:r>
      <w:r w:rsidRPr="00A3713A">
        <w:t>.</w:t>
      </w:r>
      <w:r w:rsidRPr="00A3713A">
        <w:rPr>
          <w:lang w:eastAsia="ko-KR"/>
        </w:rPr>
        <w:t>11</w:t>
      </w:r>
      <w:r w:rsidRPr="00A3713A">
        <w:tab/>
        <w:t>Transmission time limit reached</w:t>
      </w:r>
      <w:r w:rsidRPr="00A3713A">
        <w:rPr>
          <w:lang w:eastAsia="ko-KR"/>
        </w:rPr>
        <w:t xml:space="preserve"> with no pending request in queue</w:t>
      </w:r>
      <w:r w:rsidRPr="00A3713A">
        <w:t xml:space="preserve"> (Timer T207 expires)</w:t>
      </w:r>
      <w:bookmarkEnd w:id="1944"/>
      <w:bookmarkEnd w:id="1945"/>
      <w:bookmarkEnd w:id="1946"/>
      <w:bookmarkEnd w:id="1947"/>
      <w:bookmarkEnd w:id="1948"/>
    </w:p>
    <w:p w14:paraId="7DD0B719" w14:textId="77777777" w:rsidR="00A57819" w:rsidRPr="00A3713A" w:rsidRDefault="00A57819" w:rsidP="00A57819">
      <w:r w:rsidRPr="00A3713A">
        <w:rPr>
          <w:lang w:eastAsia="ko-KR"/>
        </w:rPr>
        <w:t xml:space="preserve">When timer T207 (Stop talking) expires with no pending requests in the queue or if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"false"</w:t>
      </w:r>
      <w:r w:rsidRPr="00A3713A">
        <w:t>, the floor participant:</w:t>
      </w:r>
    </w:p>
    <w:p w14:paraId="4B0D37BD" w14:textId="77777777" w:rsidR="00A57819" w:rsidRPr="00A3713A" w:rsidRDefault="00A57819" w:rsidP="00A57819">
      <w:pPr>
        <w:pStyle w:val="B1"/>
      </w:pPr>
      <w:r w:rsidRPr="00A3713A">
        <w:t>1.</w:t>
      </w:r>
      <w:r w:rsidRPr="00A3713A">
        <w:tab/>
        <w:t xml:space="preserve">shall send a Floor Release message towards </w:t>
      </w:r>
      <w:r w:rsidRPr="00A3713A">
        <w:rPr>
          <w:lang w:eastAsia="ko-KR"/>
        </w:rPr>
        <w:t xml:space="preserve">other </w:t>
      </w:r>
      <w:r w:rsidRPr="00A3713A">
        <w:t>floor participant</w:t>
      </w:r>
      <w:r w:rsidRPr="00A3713A">
        <w:rPr>
          <w:lang w:eastAsia="ko-KR"/>
        </w:rPr>
        <w:t>s.</w:t>
      </w:r>
      <w:r w:rsidRPr="00A3713A">
        <w:t xml:space="preserve"> The Floor Release message:</w:t>
      </w:r>
    </w:p>
    <w:p w14:paraId="552018AA" w14:textId="77777777" w:rsidR="00A57819" w:rsidRPr="00A3713A" w:rsidRDefault="00A57819" w:rsidP="00A57819">
      <w:pPr>
        <w:pStyle w:val="B2"/>
      </w:pPr>
      <w:r w:rsidRPr="00A3713A">
        <w:t>a.</w:t>
      </w:r>
      <w:r w:rsidRPr="00A3713A">
        <w:tab/>
        <w:t xml:space="preserve">shall include the MCPTT ID of the MCPTT </w:t>
      </w:r>
      <w:r w:rsidRPr="00A3713A">
        <w:rPr>
          <w:lang w:eastAsia="ko-KR"/>
        </w:rPr>
        <w:t>u</w:t>
      </w:r>
      <w:r w:rsidRPr="00A3713A">
        <w:t>ser in the User ID field; and</w:t>
      </w:r>
    </w:p>
    <w:p w14:paraId="4B5F04C7" w14:textId="77777777" w:rsidR="00A57819" w:rsidRPr="00A3713A" w:rsidRDefault="00A57819" w:rsidP="00A57819">
      <w:pPr>
        <w:pStyle w:val="B2"/>
      </w:pPr>
      <w:r w:rsidRPr="00A3713A">
        <w:t>b.</w:t>
      </w:r>
      <w:r w:rsidRPr="00A3713A">
        <w:tab/>
        <w:t>if the session is not initiated as a broadcast group call with the B-bit set to '1' (Broadcast group call), shall include a Floor Indicator field set to '0' (normal call);</w:t>
      </w:r>
    </w:p>
    <w:p w14:paraId="17472A06" w14:textId="77777777" w:rsidR="00A57819" w:rsidRPr="00A3713A" w:rsidRDefault="00A57819" w:rsidP="00A57819">
      <w:pPr>
        <w:pStyle w:val="B1"/>
      </w:pPr>
      <w:r w:rsidRPr="00A3713A">
        <w:rPr>
          <w:lang w:eastAsia="ko-KR"/>
        </w:rPr>
        <w:t>2</w:t>
      </w:r>
      <w:r w:rsidRPr="00A3713A">
        <w:t>.</w:t>
      </w:r>
      <w:r w:rsidRPr="00A3713A">
        <w:tab/>
      </w:r>
      <w:r w:rsidRPr="00A3713A">
        <w:rPr>
          <w:lang w:eastAsia="ko-KR"/>
        </w:rPr>
        <w:t>shall start timer T230 (Inactivity);</w:t>
      </w:r>
    </w:p>
    <w:p w14:paraId="2023F8F4" w14:textId="77777777" w:rsidR="00A57819" w:rsidRPr="00A3713A" w:rsidRDefault="00A57819" w:rsidP="00A57819">
      <w:pPr>
        <w:pStyle w:val="B1"/>
        <w:rPr>
          <w:lang w:eastAsia="ko-KR"/>
        </w:rPr>
      </w:pPr>
      <w:r w:rsidRPr="00A3713A">
        <w:t>3.</w:t>
      </w:r>
      <w:r w:rsidRPr="00A3713A">
        <w:tab/>
      </w:r>
      <w:r w:rsidRPr="00A3713A">
        <w:rPr>
          <w:lang w:eastAsia="ko-KR"/>
        </w:rPr>
        <w:t xml:space="preserve">shall clear the stored SSRC of the current </w:t>
      </w:r>
      <w:r w:rsidR="00B3515C" w:rsidRPr="00A3713A">
        <w:rPr>
          <w:lang w:eastAsia="ko-KR"/>
        </w:rPr>
        <w:t xml:space="preserve">floor </w:t>
      </w:r>
      <w:r w:rsidRPr="00A3713A">
        <w:rPr>
          <w:lang w:eastAsia="ko-KR"/>
        </w:rPr>
        <w:t>arbitrator; and</w:t>
      </w:r>
    </w:p>
    <w:p w14:paraId="1F127B24" w14:textId="77777777" w:rsidR="00A57819" w:rsidRPr="00A3713A" w:rsidRDefault="00A57819" w:rsidP="00A57819">
      <w:pPr>
        <w:pStyle w:val="B1"/>
      </w:pPr>
      <w:r w:rsidRPr="00A3713A">
        <w:rPr>
          <w:lang w:eastAsia="ko-KR"/>
        </w:rPr>
        <w:t>4.</w:t>
      </w:r>
      <w:r w:rsidRPr="00A3713A">
        <w:rPr>
          <w:lang w:eastAsia="ko-KR"/>
        </w:rPr>
        <w:tab/>
      </w:r>
      <w:r w:rsidRPr="00A3713A">
        <w:t xml:space="preserve">shall enter 'O: </w:t>
      </w:r>
      <w:r w:rsidRPr="00A3713A">
        <w:rPr>
          <w:lang w:eastAsia="ko-KR"/>
        </w:rPr>
        <w:t>silence</w:t>
      </w:r>
      <w:r w:rsidRPr="00A3713A">
        <w:t>' state.</w:t>
      </w:r>
    </w:p>
    <w:p w14:paraId="230AC708" w14:textId="77777777" w:rsidR="00D55ED9" w:rsidRPr="00A3713A" w:rsidRDefault="00D55ED9" w:rsidP="00EC4657">
      <w:pPr>
        <w:pStyle w:val="Heading4"/>
        <w:rPr>
          <w:lang w:eastAsia="ko-KR"/>
        </w:rPr>
      </w:pPr>
      <w:bookmarkStart w:id="1949" w:name="_Toc20156968"/>
      <w:bookmarkStart w:id="1950" w:name="_Toc27502164"/>
      <w:bookmarkStart w:id="1951" w:name="_Toc45212332"/>
      <w:bookmarkStart w:id="1952" w:name="_Toc51933650"/>
      <w:bookmarkStart w:id="1953" w:name="_Toc154496740"/>
      <w:r w:rsidRPr="00A3713A">
        <w:rPr>
          <w:lang w:eastAsia="ko-KR"/>
        </w:rPr>
        <w:lastRenderedPageBreak/>
        <w:t>7.2.3.6</w:t>
      </w:r>
      <w:r w:rsidRPr="00A3713A">
        <w:rPr>
          <w:lang w:eastAsia="ko-KR"/>
        </w:rPr>
        <w:tab/>
        <w:t>State: 'O: pending request'</w:t>
      </w:r>
      <w:bookmarkEnd w:id="1949"/>
      <w:bookmarkEnd w:id="1950"/>
      <w:bookmarkEnd w:id="1951"/>
      <w:bookmarkEnd w:id="1952"/>
      <w:bookmarkEnd w:id="1953"/>
    </w:p>
    <w:p w14:paraId="6F824529" w14:textId="77777777" w:rsidR="00D55ED9" w:rsidRPr="00A3713A" w:rsidRDefault="00D55ED9" w:rsidP="00EC4657">
      <w:pPr>
        <w:pStyle w:val="Heading5"/>
      </w:pPr>
      <w:bookmarkStart w:id="1954" w:name="_Toc20156969"/>
      <w:bookmarkStart w:id="1955" w:name="_Toc27502165"/>
      <w:bookmarkStart w:id="1956" w:name="_Toc45212333"/>
      <w:bookmarkStart w:id="1957" w:name="_Toc51933651"/>
      <w:bookmarkStart w:id="1958" w:name="_Toc154496741"/>
      <w:r w:rsidRPr="00A3713A">
        <w:t>7.2.3.</w:t>
      </w:r>
      <w:r w:rsidRPr="00A3713A">
        <w:rPr>
          <w:lang w:eastAsia="ko-KR"/>
        </w:rPr>
        <w:t>6</w:t>
      </w:r>
      <w:r w:rsidRPr="00A3713A">
        <w:t>.1</w:t>
      </w:r>
      <w:r w:rsidRPr="00A3713A">
        <w:tab/>
        <w:t>General</w:t>
      </w:r>
      <w:bookmarkEnd w:id="1954"/>
      <w:bookmarkEnd w:id="1955"/>
      <w:bookmarkEnd w:id="1956"/>
      <w:bookmarkEnd w:id="1957"/>
      <w:bookmarkEnd w:id="1958"/>
    </w:p>
    <w:p w14:paraId="73A42C21" w14:textId="77777777" w:rsidR="00D55ED9" w:rsidRPr="00A3713A" w:rsidRDefault="00D55ED9" w:rsidP="00D55ED9">
      <w:pPr>
        <w:rPr>
          <w:lang w:eastAsia="ko-KR"/>
        </w:rPr>
      </w:pPr>
      <w:r w:rsidRPr="00A3713A">
        <w:rPr>
          <w:lang w:eastAsia="ko-KR"/>
        </w:rPr>
        <w:t>In this state the MCPTT client is waiting for a response to a Floor request message.</w:t>
      </w:r>
    </w:p>
    <w:p w14:paraId="7C3DE01A" w14:textId="77777777" w:rsidR="00D55ED9" w:rsidRPr="00A3713A" w:rsidRDefault="00D55ED9" w:rsidP="00D55ED9">
      <w:pPr>
        <w:rPr>
          <w:lang w:eastAsia="ko-KR"/>
        </w:rPr>
      </w:pPr>
      <w:r w:rsidRPr="00A3713A">
        <w:rPr>
          <w:lang w:eastAsia="ko-KR"/>
        </w:rPr>
        <w:t>In this state timer T</w:t>
      </w:r>
      <w:r w:rsidR="00574228" w:rsidRPr="00A3713A">
        <w:rPr>
          <w:lang w:eastAsia="ko-KR"/>
        </w:rPr>
        <w:t>20</w:t>
      </w:r>
      <w:r w:rsidRPr="00A3713A">
        <w:rPr>
          <w:lang w:eastAsia="ko-KR"/>
        </w:rPr>
        <w:t>1 (</w:t>
      </w:r>
      <w:r w:rsidR="00574228" w:rsidRPr="00A3713A">
        <w:rPr>
          <w:lang w:eastAsia="ko-KR"/>
        </w:rPr>
        <w:t>Floor R</w:t>
      </w:r>
      <w:r w:rsidRPr="00A3713A">
        <w:rPr>
          <w:lang w:eastAsia="ko-KR"/>
        </w:rPr>
        <w:t>equest) is running.</w:t>
      </w:r>
    </w:p>
    <w:p w14:paraId="6CCB37DC" w14:textId="77777777" w:rsidR="00D55ED9" w:rsidRPr="00A3713A" w:rsidRDefault="00D55ED9" w:rsidP="00D55ED9">
      <w:pPr>
        <w:rPr>
          <w:lang w:eastAsia="ko-KR"/>
        </w:rPr>
      </w:pPr>
      <w:r w:rsidRPr="00A3713A">
        <w:rPr>
          <w:lang w:eastAsia="ko-KR"/>
        </w:rPr>
        <w:t xml:space="preserve">To resolve race condition between multiple simultaneous floor requests, the MCPTT client resets the counter associated with </w:t>
      </w:r>
      <w:r w:rsidR="00574228" w:rsidRPr="00A3713A">
        <w:rPr>
          <w:lang w:eastAsia="ko-KR"/>
        </w:rPr>
        <w:t xml:space="preserve">timer </w:t>
      </w:r>
      <w:r w:rsidRPr="00A3713A">
        <w:rPr>
          <w:lang w:eastAsia="ko-KR"/>
        </w:rPr>
        <w:t>T</w:t>
      </w:r>
      <w:r w:rsidR="00574228" w:rsidRPr="00A3713A">
        <w:rPr>
          <w:lang w:eastAsia="ko-KR"/>
        </w:rPr>
        <w:t>20</w:t>
      </w:r>
      <w:r w:rsidRPr="00A3713A">
        <w:rPr>
          <w:lang w:eastAsia="ko-KR"/>
        </w:rPr>
        <w:t>1, if another floor request with higher priority or higher SSRC, in case the priority is same, is received.</w:t>
      </w:r>
    </w:p>
    <w:p w14:paraId="4B2ADAD9" w14:textId="77777777" w:rsidR="00D55ED9" w:rsidRPr="00A3713A" w:rsidRDefault="00D55ED9" w:rsidP="00EC4657">
      <w:pPr>
        <w:pStyle w:val="Heading5"/>
        <w:rPr>
          <w:lang w:val="nb-NO"/>
        </w:rPr>
      </w:pPr>
      <w:bookmarkStart w:id="1959" w:name="_Toc20156970"/>
      <w:bookmarkStart w:id="1960" w:name="_Toc27502166"/>
      <w:bookmarkStart w:id="1961" w:name="_Toc45212334"/>
      <w:bookmarkStart w:id="1962" w:name="_Toc51933652"/>
      <w:bookmarkStart w:id="1963" w:name="_Toc154496742"/>
      <w:r w:rsidRPr="00A3713A">
        <w:rPr>
          <w:lang w:val="nb-NO"/>
        </w:rPr>
        <w:t>7.2.3.6.2</w:t>
      </w:r>
      <w:r w:rsidRPr="00A3713A">
        <w:rPr>
          <w:lang w:val="nb-NO"/>
        </w:rPr>
        <w:tab/>
        <w:t>Receiv</w:t>
      </w:r>
      <w:r w:rsidRPr="00A3713A">
        <w:rPr>
          <w:lang w:val="nb-NO" w:eastAsia="ko-KR"/>
        </w:rPr>
        <w:t>e</w:t>
      </w:r>
      <w:r w:rsidRPr="00A3713A">
        <w:rPr>
          <w:lang w:val="nb-NO"/>
        </w:rPr>
        <w:t xml:space="preserve"> RTP media (R: RTP media)</w:t>
      </w:r>
      <w:bookmarkEnd w:id="1959"/>
      <w:bookmarkEnd w:id="1960"/>
      <w:bookmarkEnd w:id="1961"/>
      <w:bookmarkEnd w:id="1962"/>
      <w:bookmarkEnd w:id="1963"/>
    </w:p>
    <w:p w14:paraId="461A8E46" w14:textId="77777777" w:rsidR="00D55ED9" w:rsidRPr="00A3713A" w:rsidRDefault="00D55ED9" w:rsidP="00D55ED9">
      <w:pPr>
        <w:rPr>
          <w:lang w:eastAsia="ko-KR"/>
        </w:rPr>
      </w:pPr>
      <w:r w:rsidRPr="00A3713A">
        <w:t>Upon receiving RTP media packets</w:t>
      </w:r>
      <w:r w:rsidR="000A7877" w:rsidRPr="00A3713A">
        <w:t xml:space="preserve"> </w:t>
      </w:r>
      <w:r w:rsidR="000A7877" w:rsidRPr="00A3713A">
        <w:rPr>
          <w:lang w:eastAsia="ko-KR"/>
        </w:rPr>
        <w:t xml:space="preserve">and </w:t>
      </w:r>
      <w:r w:rsidR="000A7877" w:rsidRPr="00A3713A">
        <w:t xml:space="preserve">if there is no stored SSRC of the current </w:t>
      </w:r>
      <w:r w:rsidR="00B3515C" w:rsidRPr="00A3713A">
        <w:t xml:space="preserve">floor </w:t>
      </w:r>
      <w:r w:rsidR="000A7877" w:rsidRPr="00A3713A">
        <w:t>arbitrator</w:t>
      </w:r>
      <w:r w:rsidRPr="00A3713A">
        <w:rPr>
          <w:lang w:eastAsia="ko-KR"/>
        </w:rPr>
        <w:t xml:space="preserve">, </w:t>
      </w:r>
      <w:r w:rsidRPr="00A3713A">
        <w:t>the floor participant:</w:t>
      </w:r>
    </w:p>
    <w:p w14:paraId="03D0EC4C" w14:textId="77777777" w:rsidR="00D55ED9" w:rsidRPr="00A3713A" w:rsidRDefault="00D55ED9" w:rsidP="00D55ED9">
      <w:pPr>
        <w:pStyle w:val="B1"/>
        <w:rPr>
          <w:lang w:eastAsia="ko-KR"/>
        </w:rPr>
      </w:pPr>
      <w:r w:rsidRPr="00A3713A">
        <w:rPr>
          <w:lang w:eastAsia="ko-KR"/>
        </w:rPr>
        <w:t>1.</w:t>
      </w:r>
      <w:r w:rsidRPr="00A3713A">
        <w:rPr>
          <w:lang w:eastAsia="ko-KR"/>
        </w:rPr>
        <w:tab/>
        <w:t>shall request the MCPTT client to render the RTP media packets;</w:t>
      </w:r>
    </w:p>
    <w:p w14:paraId="0105E36C" w14:textId="77777777" w:rsidR="00D55ED9" w:rsidRPr="00A3713A" w:rsidRDefault="00D55ED9" w:rsidP="00D55ED9">
      <w:pPr>
        <w:pStyle w:val="B1"/>
        <w:rPr>
          <w:lang w:eastAsia="ko-KR"/>
        </w:rPr>
      </w:pPr>
      <w:r w:rsidRPr="00A3713A">
        <w:rPr>
          <w:lang w:eastAsia="ko-KR"/>
        </w:rPr>
        <w:t>2.</w:t>
      </w:r>
      <w:r w:rsidRPr="00A3713A">
        <w:rPr>
          <w:lang w:eastAsia="ko-KR"/>
        </w:rPr>
        <w:tab/>
        <w:t xml:space="preserve">shall reset </w:t>
      </w:r>
      <w:r w:rsidR="00C502A7" w:rsidRPr="00A3713A">
        <w:rPr>
          <w:lang w:eastAsia="ko-KR"/>
        </w:rPr>
        <w:t xml:space="preserve">the value of </w:t>
      </w:r>
      <w:r w:rsidRPr="00A3713A">
        <w:rPr>
          <w:lang w:eastAsia="ko-KR"/>
        </w:rPr>
        <w:t xml:space="preserve">the counter </w:t>
      </w:r>
      <w:r w:rsidR="00C502A7" w:rsidRPr="00A3713A">
        <w:rPr>
          <w:lang w:eastAsia="ko-KR"/>
        </w:rPr>
        <w:t>C</w:t>
      </w:r>
      <w:r w:rsidR="00574228" w:rsidRPr="00A3713A">
        <w:rPr>
          <w:lang w:eastAsia="ko-KR"/>
        </w:rPr>
        <w:t>20</w:t>
      </w:r>
      <w:r w:rsidRPr="00A3713A">
        <w:rPr>
          <w:lang w:eastAsia="ko-KR"/>
        </w:rPr>
        <w:t>1 (</w:t>
      </w:r>
      <w:r w:rsidR="00574228" w:rsidRPr="00A3713A">
        <w:rPr>
          <w:lang w:eastAsia="ko-KR"/>
        </w:rPr>
        <w:t>Floor R</w:t>
      </w:r>
      <w:r w:rsidRPr="00A3713A">
        <w:rPr>
          <w:lang w:eastAsia="ko-KR"/>
        </w:rPr>
        <w:t>equest)</w:t>
      </w:r>
      <w:r w:rsidR="00C502A7" w:rsidRPr="00A3713A">
        <w:rPr>
          <w:lang w:eastAsia="ko-KR"/>
        </w:rPr>
        <w:t xml:space="preserve"> to 1</w:t>
      </w:r>
      <w:r w:rsidRPr="00A3713A">
        <w:rPr>
          <w:lang w:eastAsia="ko-KR"/>
        </w:rPr>
        <w:t>;</w:t>
      </w:r>
    </w:p>
    <w:p w14:paraId="59F26878" w14:textId="77777777" w:rsidR="000A7877" w:rsidRPr="00A3713A" w:rsidRDefault="005A4C9F" w:rsidP="000A7877">
      <w:pPr>
        <w:pStyle w:val="B1"/>
        <w:rPr>
          <w:lang w:eastAsia="ko-KR"/>
        </w:rPr>
      </w:pPr>
      <w:r w:rsidRPr="00A3713A">
        <w:rPr>
          <w:lang w:eastAsia="ko-KR"/>
        </w:rPr>
        <w:t>3</w:t>
      </w:r>
      <w:r w:rsidR="000A7877" w:rsidRPr="00A3713A">
        <w:rPr>
          <w:lang w:eastAsia="ko-KR"/>
        </w:rPr>
        <w:t>.</w:t>
      </w:r>
      <w:r w:rsidR="000A7877" w:rsidRPr="00A3713A">
        <w:rPr>
          <w:lang w:eastAsia="ko-KR"/>
        </w:rPr>
        <w:tab/>
      </w:r>
      <w:r w:rsidR="000A7877" w:rsidRPr="00A3713A">
        <w:t xml:space="preserve">shall set the stored SSRC of the current </w:t>
      </w:r>
      <w:r w:rsidR="00B3515C" w:rsidRPr="00A3713A">
        <w:t xml:space="preserve">floor </w:t>
      </w:r>
      <w:r w:rsidR="000A7877" w:rsidRPr="00A3713A">
        <w:t>arbitrator to the SSRC of RTP media packet;</w:t>
      </w:r>
    </w:p>
    <w:p w14:paraId="439EB350" w14:textId="77777777" w:rsidR="00D55ED9" w:rsidRPr="00A3713A" w:rsidRDefault="00E86F7B" w:rsidP="00D55ED9">
      <w:pPr>
        <w:pStyle w:val="B1"/>
        <w:rPr>
          <w:lang w:eastAsia="ko-KR"/>
        </w:rPr>
      </w:pPr>
      <w:r w:rsidRPr="00A3713A">
        <w:rPr>
          <w:lang w:eastAsia="ko-KR"/>
        </w:rPr>
        <w:t>4</w:t>
      </w:r>
      <w:r w:rsidR="00D55ED9" w:rsidRPr="00A3713A">
        <w:rPr>
          <w:lang w:eastAsia="ko-KR"/>
        </w:rPr>
        <w:t>.</w:t>
      </w:r>
      <w:r w:rsidR="00D55ED9" w:rsidRPr="00A3713A">
        <w:rPr>
          <w:lang w:eastAsia="ko-KR"/>
        </w:rPr>
        <w:tab/>
        <w:t>shall restart (or start, if not running already) timer T</w:t>
      </w:r>
      <w:r w:rsidR="00574228" w:rsidRPr="00A3713A">
        <w:rPr>
          <w:lang w:eastAsia="ko-KR"/>
        </w:rPr>
        <w:t>20</w:t>
      </w:r>
      <w:r w:rsidR="00D55ED9" w:rsidRPr="00A3713A">
        <w:rPr>
          <w:lang w:eastAsia="ko-KR"/>
        </w:rPr>
        <w:t>3 (</w:t>
      </w:r>
      <w:r w:rsidR="00C54FA5" w:rsidRPr="00A3713A">
        <w:rPr>
          <w:lang w:eastAsia="ko-KR"/>
        </w:rPr>
        <w:t xml:space="preserve">End </w:t>
      </w:r>
      <w:r w:rsidR="00574228" w:rsidRPr="00A3713A">
        <w:rPr>
          <w:lang w:eastAsia="ko-KR"/>
        </w:rPr>
        <w:t xml:space="preserve">of </w:t>
      </w:r>
      <w:r w:rsidR="00D55ED9" w:rsidRPr="00A3713A">
        <w:rPr>
          <w:lang w:eastAsia="ko-KR"/>
        </w:rPr>
        <w:t>RTP media); and</w:t>
      </w:r>
    </w:p>
    <w:p w14:paraId="3A51E2B3" w14:textId="77777777" w:rsidR="00D55ED9" w:rsidRPr="00A3713A" w:rsidRDefault="00E86F7B" w:rsidP="00D55ED9">
      <w:pPr>
        <w:pStyle w:val="B1"/>
        <w:rPr>
          <w:lang w:eastAsia="ko-KR"/>
        </w:rPr>
      </w:pPr>
      <w:r w:rsidRPr="00A3713A">
        <w:rPr>
          <w:lang w:eastAsia="ko-KR"/>
        </w:rPr>
        <w:t>5</w:t>
      </w:r>
      <w:r w:rsidR="00D55ED9" w:rsidRPr="00A3713A">
        <w:rPr>
          <w:lang w:eastAsia="ko-KR"/>
        </w:rPr>
        <w:t>.</w:t>
      </w:r>
      <w:r w:rsidR="00D55ED9" w:rsidRPr="00A3713A">
        <w:rPr>
          <w:lang w:eastAsia="ko-KR"/>
        </w:rPr>
        <w:tab/>
        <w:t>shall remain in 'O: pending request' state.</w:t>
      </w:r>
    </w:p>
    <w:p w14:paraId="7272B04F" w14:textId="77777777" w:rsidR="000A7877" w:rsidRPr="00A3713A" w:rsidRDefault="000A7877" w:rsidP="000A7877">
      <w:r w:rsidRPr="00A3713A">
        <w:t xml:space="preserve">Otherwise, if SSRC of floor participant sending the media matches </w:t>
      </w:r>
      <w:r w:rsidR="00FE5B48" w:rsidRPr="00A3713A">
        <w:t xml:space="preserve">with </w:t>
      </w:r>
      <w:r w:rsidRPr="00A3713A">
        <w:t xml:space="preserve">the stored SSRC of current </w:t>
      </w:r>
      <w:r w:rsidR="00B3515C" w:rsidRPr="00A3713A">
        <w:t xml:space="preserve">floor </w:t>
      </w:r>
      <w:r w:rsidRPr="00A3713A">
        <w:t>arbitrator, the floor participant:</w:t>
      </w:r>
    </w:p>
    <w:p w14:paraId="34E2CB40" w14:textId="77777777" w:rsidR="000A7877" w:rsidRPr="00A3713A" w:rsidRDefault="000A7877" w:rsidP="000A7877">
      <w:pPr>
        <w:pStyle w:val="B1"/>
        <w:rPr>
          <w:lang w:eastAsia="ko-KR"/>
        </w:rPr>
      </w:pPr>
      <w:r w:rsidRPr="00A3713A">
        <w:rPr>
          <w:lang w:eastAsia="ko-KR"/>
        </w:rPr>
        <w:t>1.</w:t>
      </w:r>
      <w:r w:rsidRPr="00A3713A">
        <w:rPr>
          <w:lang w:eastAsia="ko-KR"/>
        </w:rPr>
        <w:tab/>
        <w:t>shall request the MCPTT client to render the RTP media packets;</w:t>
      </w:r>
    </w:p>
    <w:p w14:paraId="7B9C1629" w14:textId="77777777" w:rsidR="000A7877" w:rsidRPr="00A3713A" w:rsidRDefault="000A7877" w:rsidP="000A7877">
      <w:pPr>
        <w:pStyle w:val="B1"/>
        <w:rPr>
          <w:lang w:eastAsia="ko-KR"/>
        </w:rPr>
      </w:pPr>
      <w:r w:rsidRPr="00A3713A">
        <w:rPr>
          <w:lang w:eastAsia="ko-KR"/>
        </w:rPr>
        <w:t>2.</w:t>
      </w:r>
      <w:r w:rsidRPr="00A3713A">
        <w:rPr>
          <w:lang w:eastAsia="ko-KR"/>
        </w:rPr>
        <w:tab/>
        <w:t>shall reset</w:t>
      </w:r>
      <w:r w:rsidR="00C502A7" w:rsidRPr="00A3713A">
        <w:rPr>
          <w:lang w:eastAsia="ko-KR"/>
        </w:rPr>
        <w:t xml:space="preserve"> the value of</w:t>
      </w:r>
      <w:r w:rsidRPr="00A3713A">
        <w:rPr>
          <w:lang w:eastAsia="ko-KR"/>
        </w:rPr>
        <w:t xml:space="preserve"> the counter </w:t>
      </w:r>
      <w:r w:rsidR="00C502A7" w:rsidRPr="00A3713A">
        <w:rPr>
          <w:lang w:eastAsia="ko-KR"/>
        </w:rPr>
        <w:t>C</w:t>
      </w:r>
      <w:r w:rsidR="00574228" w:rsidRPr="00A3713A">
        <w:rPr>
          <w:lang w:eastAsia="ko-KR"/>
        </w:rPr>
        <w:t>20</w:t>
      </w:r>
      <w:r w:rsidRPr="00A3713A">
        <w:rPr>
          <w:lang w:eastAsia="ko-KR"/>
        </w:rPr>
        <w:t>1 (</w:t>
      </w:r>
      <w:r w:rsidR="00574228" w:rsidRPr="00A3713A">
        <w:rPr>
          <w:lang w:eastAsia="ko-KR"/>
        </w:rPr>
        <w:t>Floor R</w:t>
      </w:r>
      <w:r w:rsidRPr="00A3713A">
        <w:rPr>
          <w:lang w:eastAsia="ko-KR"/>
        </w:rPr>
        <w:t>equest)</w:t>
      </w:r>
      <w:r w:rsidR="00C502A7" w:rsidRPr="00A3713A">
        <w:rPr>
          <w:lang w:eastAsia="ko-KR"/>
        </w:rPr>
        <w:t xml:space="preserve"> to 1</w:t>
      </w:r>
      <w:r w:rsidRPr="00A3713A">
        <w:rPr>
          <w:lang w:eastAsia="ko-KR"/>
        </w:rPr>
        <w:t>;</w:t>
      </w:r>
    </w:p>
    <w:p w14:paraId="2E0B20C7" w14:textId="77777777" w:rsidR="000A7877" w:rsidRPr="00A3713A" w:rsidRDefault="00E86F7B" w:rsidP="000A7877">
      <w:pPr>
        <w:pStyle w:val="B1"/>
        <w:rPr>
          <w:lang w:eastAsia="ko-KR"/>
        </w:rPr>
      </w:pPr>
      <w:r w:rsidRPr="00A3713A">
        <w:rPr>
          <w:lang w:eastAsia="ko-KR"/>
        </w:rPr>
        <w:t>3</w:t>
      </w:r>
      <w:r w:rsidR="000A7877" w:rsidRPr="00A3713A">
        <w:rPr>
          <w:lang w:eastAsia="ko-KR"/>
        </w:rPr>
        <w:t>.</w:t>
      </w:r>
      <w:r w:rsidR="000A7877" w:rsidRPr="00A3713A">
        <w:rPr>
          <w:lang w:eastAsia="ko-KR"/>
        </w:rPr>
        <w:tab/>
        <w:t>shall restart (or start, if not running already) timer T</w:t>
      </w:r>
      <w:r w:rsidR="00574228" w:rsidRPr="00A3713A">
        <w:rPr>
          <w:lang w:eastAsia="ko-KR"/>
        </w:rPr>
        <w:t>20</w:t>
      </w:r>
      <w:r w:rsidR="000A7877" w:rsidRPr="00A3713A">
        <w:rPr>
          <w:lang w:eastAsia="ko-KR"/>
        </w:rPr>
        <w:t>3 (</w:t>
      </w:r>
      <w:r w:rsidR="00C54FA5" w:rsidRPr="00A3713A">
        <w:rPr>
          <w:lang w:eastAsia="ko-KR"/>
        </w:rPr>
        <w:t xml:space="preserve">End </w:t>
      </w:r>
      <w:r w:rsidR="00574228" w:rsidRPr="00A3713A">
        <w:rPr>
          <w:lang w:eastAsia="ko-KR"/>
        </w:rPr>
        <w:t xml:space="preserve">of </w:t>
      </w:r>
      <w:r w:rsidR="000A7877" w:rsidRPr="00A3713A">
        <w:rPr>
          <w:lang w:eastAsia="ko-KR"/>
        </w:rPr>
        <w:t>RTP media); and</w:t>
      </w:r>
    </w:p>
    <w:p w14:paraId="7BF52BC2" w14:textId="77777777" w:rsidR="00FE5B48" w:rsidRPr="00A3713A" w:rsidRDefault="00E86F7B" w:rsidP="00FE5B48">
      <w:pPr>
        <w:pStyle w:val="B1"/>
        <w:rPr>
          <w:lang w:eastAsia="ko-KR"/>
        </w:rPr>
      </w:pPr>
      <w:r w:rsidRPr="00A3713A">
        <w:rPr>
          <w:lang w:eastAsia="ko-KR"/>
        </w:rPr>
        <w:t>4</w:t>
      </w:r>
      <w:r w:rsidR="000A7877" w:rsidRPr="00A3713A">
        <w:rPr>
          <w:lang w:eastAsia="ko-KR"/>
        </w:rPr>
        <w:t>.</w:t>
      </w:r>
      <w:r w:rsidR="000A7877" w:rsidRPr="00A3713A">
        <w:rPr>
          <w:lang w:eastAsia="ko-KR"/>
        </w:rPr>
        <w:tab/>
        <w:t>shall remain in 'O: pending request' state.</w:t>
      </w:r>
    </w:p>
    <w:p w14:paraId="079CBDE5" w14:textId="77777777" w:rsidR="00FE5B48" w:rsidRPr="00A3713A" w:rsidRDefault="00FE5B48" w:rsidP="00FE5B48">
      <w:r w:rsidRPr="00A3713A">
        <w:t>Otherwise, if SSRC of floor participant sending the media packet matches with the stored SSRC of candidate arbitrator, the floor participant:</w:t>
      </w:r>
    </w:p>
    <w:p w14:paraId="232DBCF4" w14:textId="77777777" w:rsidR="00FE5B48" w:rsidRPr="00A3713A" w:rsidRDefault="00FE5B48" w:rsidP="00FE5B48">
      <w:pPr>
        <w:pStyle w:val="B1"/>
        <w:rPr>
          <w:lang w:eastAsia="ko-KR"/>
        </w:rPr>
      </w:pPr>
      <w:r w:rsidRPr="00A3713A">
        <w:rPr>
          <w:lang w:eastAsia="ko-KR"/>
        </w:rPr>
        <w:t>1.</w:t>
      </w:r>
      <w:r w:rsidRPr="00A3713A">
        <w:rPr>
          <w:lang w:eastAsia="ko-KR"/>
        </w:rPr>
        <w:tab/>
        <w:t>shall request the MCPTT client to render the RTP media packets;</w:t>
      </w:r>
    </w:p>
    <w:p w14:paraId="2CB6B069" w14:textId="77777777" w:rsidR="00FE5B48" w:rsidRPr="00A3713A" w:rsidRDefault="00FE5B48" w:rsidP="00FE5B48">
      <w:pPr>
        <w:pStyle w:val="B1"/>
        <w:rPr>
          <w:lang w:eastAsia="ko-KR"/>
        </w:rPr>
      </w:pPr>
      <w:r w:rsidRPr="00A3713A">
        <w:rPr>
          <w:lang w:eastAsia="ko-KR"/>
        </w:rPr>
        <w:t>2.</w:t>
      </w:r>
      <w:r w:rsidRPr="00A3713A">
        <w:rPr>
          <w:lang w:eastAsia="ko-KR"/>
        </w:rPr>
        <w:tab/>
        <w:t>shall reset the value of the counter C201 (Floor Request) to 1;</w:t>
      </w:r>
    </w:p>
    <w:p w14:paraId="779A88D4" w14:textId="77777777" w:rsidR="00FE5B48" w:rsidRPr="00A3713A" w:rsidRDefault="00FE5B48" w:rsidP="00FE5B48">
      <w:pPr>
        <w:pStyle w:val="B1"/>
      </w:pPr>
      <w:r w:rsidRPr="00A3713A">
        <w:rPr>
          <w:lang w:eastAsia="ko-KR"/>
        </w:rPr>
        <w:t>3.</w:t>
      </w:r>
      <w:r w:rsidRPr="00A3713A">
        <w:rPr>
          <w:lang w:eastAsia="ko-KR"/>
        </w:rPr>
        <w:tab/>
      </w:r>
      <w:r w:rsidRPr="00A3713A">
        <w:t>shall set the stored SSRC of the current arbitrator to the SSRC of RTP media packet;</w:t>
      </w:r>
    </w:p>
    <w:p w14:paraId="7E80214D" w14:textId="77777777" w:rsidR="00FE5B48" w:rsidRPr="00A3713A" w:rsidRDefault="00FE5B48" w:rsidP="00FE5B48">
      <w:pPr>
        <w:pStyle w:val="B1"/>
        <w:rPr>
          <w:lang w:eastAsia="ko-KR"/>
        </w:rPr>
      </w:pPr>
      <w:r w:rsidRPr="00A3713A">
        <w:rPr>
          <w:lang w:eastAsia="ko-KR"/>
        </w:rPr>
        <w:t>4.</w:t>
      </w:r>
      <w:r w:rsidRPr="00A3713A">
        <w:rPr>
          <w:lang w:eastAsia="ko-KR"/>
        </w:rPr>
        <w:tab/>
        <w:t xml:space="preserve">shall clear the stored SSRC of the candidate arbitrator; </w:t>
      </w:r>
    </w:p>
    <w:p w14:paraId="148A8395" w14:textId="77777777" w:rsidR="00FE5B48" w:rsidRPr="00A3713A" w:rsidRDefault="00FE5B48" w:rsidP="00FE5B48">
      <w:pPr>
        <w:pStyle w:val="B1"/>
        <w:rPr>
          <w:lang w:eastAsia="ko-KR"/>
        </w:rPr>
      </w:pPr>
      <w:r w:rsidRPr="00A3713A">
        <w:rPr>
          <w:lang w:eastAsia="ko-KR"/>
        </w:rPr>
        <w:t>5.</w:t>
      </w:r>
      <w:r w:rsidRPr="00A3713A">
        <w:rPr>
          <w:lang w:eastAsia="ko-KR"/>
        </w:rPr>
        <w:tab/>
        <w:t>shall restart (or start, if not running already) timer T203 (End of RTP media); and</w:t>
      </w:r>
    </w:p>
    <w:p w14:paraId="20E6A14E" w14:textId="77777777" w:rsidR="005A4C9F" w:rsidRPr="00A3713A" w:rsidRDefault="00FE5B48" w:rsidP="00FE5B48">
      <w:pPr>
        <w:pStyle w:val="B1"/>
        <w:rPr>
          <w:lang w:eastAsia="ko-KR"/>
        </w:rPr>
      </w:pPr>
      <w:r w:rsidRPr="00A3713A">
        <w:rPr>
          <w:lang w:eastAsia="ko-KR"/>
        </w:rPr>
        <w:t>6.</w:t>
      </w:r>
      <w:r w:rsidRPr="00A3713A">
        <w:rPr>
          <w:lang w:eastAsia="ko-KR"/>
        </w:rPr>
        <w:tab/>
        <w:t>shall remain in 'O: pending request' state.</w:t>
      </w:r>
    </w:p>
    <w:p w14:paraId="4AC6ED53" w14:textId="77777777" w:rsidR="00D55ED9" w:rsidRPr="00A3713A" w:rsidRDefault="00D55ED9" w:rsidP="00EC4657">
      <w:pPr>
        <w:pStyle w:val="Heading5"/>
      </w:pPr>
      <w:bookmarkStart w:id="1964" w:name="_Toc20156971"/>
      <w:bookmarkStart w:id="1965" w:name="_Toc27502167"/>
      <w:bookmarkStart w:id="1966" w:name="_Toc45212335"/>
      <w:bookmarkStart w:id="1967" w:name="_Toc51933653"/>
      <w:bookmarkStart w:id="1968" w:name="_Toc154496743"/>
      <w:r w:rsidRPr="00A3713A">
        <w:t>7.2.3.</w:t>
      </w:r>
      <w:r w:rsidRPr="00A3713A">
        <w:rPr>
          <w:lang w:eastAsia="ko-KR"/>
        </w:rPr>
        <w:t>6</w:t>
      </w:r>
      <w:r w:rsidRPr="00A3713A">
        <w:t>.</w:t>
      </w:r>
      <w:r w:rsidRPr="00A3713A">
        <w:rPr>
          <w:lang w:eastAsia="ko-KR"/>
        </w:rPr>
        <w:t>3</w:t>
      </w:r>
      <w:r w:rsidRPr="00A3713A">
        <w:tab/>
        <w:t>Receiv</w:t>
      </w:r>
      <w:r w:rsidRPr="00A3713A">
        <w:rPr>
          <w:lang w:eastAsia="ko-KR"/>
        </w:rPr>
        <w:t>e</w:t>
      </w:r>
      <w:r w:rsidRPr="00A3713A">
        <w:t xml:space="preserve"> Floor Queue Position Info message (R: Floor Queue Position Info)</w:t>
      </w:r>
      <w:bookmarkEnd w:id="1964"/>
      <w:bookmarkEnd w:id="1965"/>
      <w:bookmarkEnd w:id="1966"/>
      <w:bookmarkEnd w:id="1967"/>
      <w:bookmarkEnd w:id="1968"/>
    </w:p>
    <w:p w14:paraId="4C8B67A3" w14:textId="77777777" w:rsidR="00032C0B" w:rsidRPr="00A3713A" w:rsidRDefault="00032C0B" w:rsidP="00032C0B">
      <w:r w:rsidRPr="00A3713A">
        <w:t xml:space="preserve">Upon receiving </w:t>
      </w:r>
      <w:r w:rsidRPr="00A3713A">
        <w:rPr>
          <w:lang w:eastAsia="ko-KR"/>
        </w:rPr>
        <w:t xml:space="preserve">Floor </w:t>
      </w:r>
      <w:r w:rsidR="008721FC" w:rsidRPr="00A3713A">
        <w:rPr>
          <w:lang w:eastAsia="ko-KR"/>
        </w:rPr>
        <w:t>Queue Position Info</w:t>
      </w:r>
      <w:r w:rsidRPr="00A3713A">
        <w:rPr>
          <w:lang w:eastAsia="ko-KR"/>
        </w:rPr>
        <w:t xml:space="preserve"> </w:t>
      </w:r>
      <w:r w:rsidRPr="00A3713A">
        <w:t xml:space="preserve">message, </w:t>
      </w:r>
      <w:r w:rsidR="00EF7903" w:rsidRPr="00A3713A">
        <w:t xml:space="preserve">if the &lt;User ID&gt; value in the </w:t>
      </w:r>
      <w:r w:rsidR="00DE13F1" w:rsidRPr="00A3713A">
        <w:t xml:space="preserve">Queued </w:t>
      </w:r>
      <w:r w:rsidR="00EF7903" w:rsidRPr="00A3713A">
        <w:t xml:space="preserve">User ID field matches its own MCPTT ID </w:t>
      </w:r>
      <w:r w:rsidR="0062255E" w:rsidRPr="00A3713A">
        <w:rPr>
          <w:rStyle w:val="NOChar"/>
        </w:rPr>
        <w:t xml:space="preserve">and </w:t>
      </w:r>
      <w:r w:rsidR="00DE13F1" w:rsidRPr="00A3713A">
        <w:rPr>
          <w:rStyle w:val="NOChar"/>
        </w:rPr>
        <w:t xml:space="preserve">the value in the </w:t>
      </w:r>
      <w:r w:rsidR="0062255E" w:rsidRPr="00A3713A">
        <w:rPr>
          <w:rStyle w:val="NOChar"/>
        </w:rPr>
        <w:t xml:space="preserve">SSRC of floor </w:t>
      </w:r>
      <w:r w:rsidR="00DE13F1" w:rsidRPr="00A3713A">
        <w:rPr>
          <w:rStyle w:val="NOChar"/>
        </w:rPr>
        <w:t>control server field as received in</w:t>
      </w:r>
      <w:r w:rsidR="0062255E" w:rsidRPr="00A3713A">
        <w:rPr>
          <w:rStyle w:val="NOChar"/>
        </w:rPr>
        <w:t xml:space="preserve"> the Floor Queue Position Info message matches the stored SSRC of current </w:t>
      </w:r>
      <w:r w:rsidR="00B3515C" w:rsidRPr="00A3713A">
        <w:rPr>
          <w:rStyle w:val="NOChar"/>
        </w:rPr>
        <w:t xml:space="preserve">floor </w:t>
      </w:r>
      <w:r w:rsidR="0062255E" w:rsidRPr="00A3713A">
        <w:rPr>
          <w:rStyle w:val="NOChar"/>
        </w:rPr>
        <w:t>arbitrator</w:t>
      </w:r>
      <w:r w:rsidR="0062255E" w:rsidRPr="00A3713A">
        <w:t xml:space="preserve">, </w:t>
      </w:r>
      <w:r w:rsidRPr="00A3713A">
        <w:t>the floor participant:</w:t>
      </w:r>
    </w:p>
    <w:p w14:paraId="1B13B3EE" w14:textId="77777777" w:rsidR="00032C0B" w:rsidRPr="00A3713A" w:rsidRDefault="00032C0B" w:rsidP="00032C0B">
      <w:pPr>
        <w:pStyle w:val="B1"/>
      </w:pPr>
      <w:r w:rsidRPr="00A3713A">
        <w:t>1.</w:t>
      </w:r>
      <w:r w:rsidRPr="00A3713A">
        <w:tab/>
        <w:t>shall update the queue status;</w:t>
      </w:r>
    </w:p>
    <w:p w14:paraId="5DEA7186" w14:textId="77777777" w:rsidR="00032C0B" w:rsidRPr="00A3713A" w:rsidRDefault="00032C0B" w:rsidP="00032C0B">
      <w:pPr>
        <w:pStyle w:val="B1"/>
      </w:pPr>
      <w:r w:rsidRPr="00A3713A">
        <w:t>2.</w:t>
      </w:r>
      <w:r w:rsidRPr="00A3713A">
        <w:tab/>
        <w:t xml:space="preserve">may notify the </w:t>
      </w:r>
      <w:r w:rsidRPr="00A3713A">
        <w:rPr>
          <w:lang w:eastAsia="ko-KR"/>
        </w:rPr>
        <w:t>MCPTT u</w:t>
      </w:r>
      <w:r w:rsidRPr="00A3713A">
        <w:t>ser about the queue position received in the &lt;Queue position info&gt; value in the Queue Info field;</w:t>
      </w:r>
    </w:p>
    <w:p w14:paraId="06120723" w14:textId="77777777" w:rsidR="00032C0B" w:rsidRPr="00A3713A" w:rsidRDefault="00032C0B" w:rsidP="00032C0B">
      <w:pPr>
        <w:pStyle w:val="B1"/>
      </w:pPr>
      <w:r w:rsidRPr="00A3713A">
        <w:t>3.</w:t>
      </w:r>
      <w:r w:rsidRPr="00A3713A">
        <w:tab/>
        <w:t xml:space="preserve">shall stop timer </w:t>
      </w:r>
      <w:r w:rsidRPr="00A3713A">
        <w:rPr>
          <w:lang w:eastAsia="ko-KR"/>
        </w:rPr>
        <w:t>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Pr="00A3713A">
        <w:t>; and</w:t>
      </w:r>
    </w:p>
    <w:p w14:paraId="7CA87AF0" w14:textId="77777777" w:rsidR="00032C0B" w:rsidRPr="00A3713A" w:rsidRDefault="00032C0B" w:rsidP="00032C0B">
      <w:pPr>
        <w:pStyle w:val="B1"/>
      </w:pPr>
      <w:r w:rsidRPr="00A3713A">
        <w:t>4.</w:t>
      </w:r>
      <w:r w:rsidRPr="00A3713A">
        <w:tab/>
        <w:t xml:space="preserve">shall enter 'O: </w:t>
      </w:r>
      <w:r w:rsidRPr="00A3713A">
        <w:rPr>
          <w:lang w:eastAsia="ko-KR"/>
        </w:rPr>
        <w:t>queued</w:t>
      </w:r>
      <w:r w:rsidRPr="00A3713A">
        <w:t>' state.</w:t>
      </w:r>
    </w:p>
    <w:p w14:paraId="6681565A" w14:textId="77777777" w:rsidR="0062255E" w:rsidRPr="00A3713A" w:rsidRDefault="0062255E" w:rsidP="0062255E">
      <w:r w:rsidRPr="00A3713A">
        <w:rPr>
          <w:lang w:val="en-US"/>
        </w:rPr>
        <w:lastRenderedPageBreak/>
        <w:t xml:space="preserve">Otherwise, if the &lt;User ID&gt; value in the </w:t>
      </w:r>
      <w:r w:rsidR="00DE13F1" w:rsidRPr="00A3713A">
        <w:rPr>
          <w:lang w:val="en-US"/>
        </w:rPr>
        <w:t xml:space="preserve">Queued </w:t>
      </w:r>
      <w:r w:rsidRPr="00A3713A">
        <w:rPr>
          <w:lang w:val="en-US"/>
        </w:rPr>
        <w:t xml:space="preserve">User ID field matches its own MCPTT ID and there is no stored SSRC of the current </w:t>
      </w:r>
      <w:r w:rsidR="00B3515C" w:rsidRPr="00A3713A">
        <w:rPr>
          <w:lang w:val="en-US"/>
        </w:rPr>
        <w:t xml:space="preserve">floor </w:t>
      </w:r>
      <w:r w:rsidRPr="00A3713A">
        <w:rPr>
          <w:lang w:val="en-US"/>
        </w:rPr>
        <w:t>arbitrator, the floor participant:</w:t>
      </w:r>
      <w:r w:rsidRPr="00A3713A">
        <w:t xml:space="preserve"> </w:t>
      </w:r>
    </w:p>
    <w:p w14:paraId="0ADA9CA1" w14:textId="77777777" w:rsidR="0062255E" w:rsidRPr="00A3713A" w:rsidRDefault="0062255E" w:rsidP="0062255E">
      <w:pPr>
        <w:pStyle w:val="B1"/>
        <w:rPr>
          <w:lang w:val="en-US"/>
        </w:rPr>
      </w:pPr>
      <w:r w:rsidRPr="00A3713A">
        <w:rPr>
          <w:lang w:val="en-US"/>
        </w:rPr>
        <w:t>1.</w:t>
      </w:r>
      <w:r w:rsidRPr="00A3713A">
        <w:rPr>
          <w:lang w:val="en-US"/>
        </w:rPr>
        <w:tab/>
        <w:t>shall update the queue status;</w:t>
      </w:r>
    </w:p>
    <w:p w14:paraId="7FB78F78" w14:textId="77777777" w:rsidR="0062255E" w:rsidRPr="00A3713A" w:rsidRDefault="0062255E" w:rsidP="0062255E">
      <w:pPr>
        <w:pStyle w:val="B1"/>
        <w:rPr>
          <w:lang w:val="en-US"/>
        </w:rPr>
      </w:pPr>
      <w:r w:rsidRPr="00A3713A">
        <w:rPr>
          <w:lang w:val="en-US"/>
        </w:rPr>
        <w:t>2.</w:t>
      </w:r>
      <w:r w:rsidRPr="00A3713A">
        <w:rPr>
          <w:lang w:val="en-US"/>
        </w:rPr>
        <w:tab/>
      </w:r>
      <w:r w:rsidRPr="00A3713A">
        <w:t xml:space="preserve">shall set the stored SSRC of the current </w:t>
      </w:r>
      <w:r w:rsidR="00B3515C" w:rsidRPr="00A3713A">
        <w:t xml:space="preserve">floor </w:t>
      </w:r>
      <w:r w:rsidRPr="00A3713A">
        <w:t xml:space="preserve">arbitrator to the </w:t>
      </w:r>
      <w:r w:rsidR="00B3515C" w:rsidRPr="00A3713A">
        <w:t xml:space="preserve">value in the </w:t>
      </w:r>
      <w:r w:rsidRPr="00A3713A">
        <w:t xml:space="preserve">SSRC of floor control server </w:t>
      </w:r>
      <w:r w:rsidR="00B3515C" w:rsidRPr="00A3713A">
        <w:t xml:space="preserve">field </w:t>
      </w:r>
      <w:r w:rsidRPr="00A3713A">
        <w:t xml:space="preserve">as received in the Floor </w:t>
      </w:r>
      <w:r w:rsidRPr="00A3713A">
        <w:rPr>
          <w:lang w:val="en-US"/>
        </w:rPr>
        <w:t xml:space="preserve">Queue Position Info </w:t>
      </w:r>
      <w:r w:rsidRPr="00A3713A">
        <w:t>message;</w:t>
      </w:r>
    </w:p>
    <w:p w14:paraId="4007FDA2" w14:textId="77777777" w:rsidR="0062255E" w:rsidRPr="00A3713A" w:rsidRDefault="0062255E" w:rsidP="0062255E">
      <w:pPr>
        <w:pStyle w:val="B1"/>
        <w:rPr>
          <w:lang w:val="en-US"/>
        </w:rPr>
      </w:pPr>
      <w:r w:rsidRPr="00A3713A">
        <w:rPr>
          <w:lang w:val="en-US"/>
        </w:rPr>
        <w:t>3.</w:t>
      </w:r>
      <w:r w:rsidRPr="00A3713A">
        <w:rPr>
          <w:lang w:val="en-US"/>
        </w:rPr>
        <w:tab/>
        <w:t>may notify the MCPTT user about the queue position received in the &lt;Queue position info&gt; value in the Queue Info field;</w:t>
      </w:r>
    </w:p>
    <w:p w14:paraId="0D9A0041" w14:textId="77777777" w:rsidR="0062255E" w:rsidRPr="00A3713A" w:rsidRDefault="0062255E" w:rsidP="0062255E">
      <w:pPr>
        <w:pStyle w:val="B1"/>
        <w:rPr>
          <w:lang w:val="en-US"/>
        </w:rPr>
      </w:pPr>
      <w:r w:rsidRPr="00A3713A">
        <w:rPr>
          <w:lang w:val="en-US"/>
        </w:rPr>
        <w:t>4.</w:t>
      </w:r>
      <w:r w:rsidRPr="00A3713A">
        <w:rPr>
          <w:lang w:val="en-US"/>
        </w:rPr>
        <w:tab/>
        <w:t>shall stop timer T201 (Floor Request); and</w:t>
      </w:r>
    </w:p>
    <w:p w14:paraId="68086D44" w14:textId="77777777" w:rsidR="0062255E" w:rsidRPr="00A3713A" w:rsidRDefault="0062255E" w:rsidP="0062255E">
      <w:pPr>
        <w:pStyle w:val="B1"/>
        <w:rPr>
          <w:lang w:val="en-US"/>
        </w:rPr>
      </w:pPr>
      <w:r w:rsidRPr="00A3713A">
        <w:rPr>
          <w:lang w:val="en-US"/>
        </w:rPr>
        <w:t>5.</w:t>
      </w:r>
      <w:r w:rsidRPr="00A3713A">
        <w:rPr>
          <w:lang w:val="en-US"/>
        </w:rPr>
        <w:tab/>
        <w:t>shall enter 'O: queued' state.</w:t>
      </w:r>
    </w:p>
    <w:p w14:paraId="2654B7A0" w14:textId="77777777" w:rsidR="00FE5B48" w:rsidRPr="00A3713A" w:rsidRDefault="00FE5B48" w:rsidP="00FE5B48">
      <w:r w:rsidRPr="00A3713A">
        <w:t xml:space="preserve">Otherwise, </w:t>
      </w:r>
      <w:r w:rsidRPr="00A3713A">
        <w:rPr>
          <w:lang w:val="en-US"/>
        </w:rPr>
        <w:t xml:space="preserve">if the &lt;User ID&gt; value in the </w:t>
      </w:r>
      <w:r w:rsidR="00DE13F1" w:rsidRPr="00A3713A">
        <w:rPr>
          <w:lang w:val="en-US"/>
        </w:rPr>
        <w:t xml:space="preserve">Queued </w:t>
      </w:r>
      <w:r w:rsidRPr="00A3713A">
        <w:rPr>
          <w:lang w:val="en-US"/>
        </w:rPr>
        <w:t xml:space="preserve">User ID field matches its own MCPTT ID and </w:t>
      </w:r>
      <w:r w:rsidR="00DE13F1" w:rsidRPr="00A3713A">
        <w:rPr>
          <w:lang w:val="en-US"/>
        </w:rPr>
        <w:t xml:space="preserve">the value in the </w:t>
      </w:r>
      <w:r w:rsidRPr="00A3713A">
        <w:rPr>
          <w:rStyle w:val="NOChar"/>
        </w:rPr>
        <w:t xml:space="preserve">SSRC of floor </w:t>
      </w:r>
      <w:r w:rsidR="00DE13F1" w:rsidRPr="00A3713A">
        <w:rPr>
          <w:rStyle w:val="NOChar"/>
        </w:rPr>
        <w:t>control server field as received in</w:t>
      </w:r>
      <w:r w:rsidRPr="00A3713A">
        <w:rPr>
          <w:rStyle w:val="NOChar"/>
        </w:rPr>
        <w:t xml:space="preserve"> the Floor Queue Position Info message matches the stored SSRC of candidate arbitrator</w:t>
      </w:r>
      <w:r w:rsidRPr="00A3713A">
        <w:t>, the floor participant:</w:t>
      </w:r>
    </w:p>
    <w:p w14:paraId="1B153A83" w14:textId="77777777" w:rsidR="00FE5B48" w:rsidRPr="00A3713A" w:rsidRDefault="00FE5B48" w:rsidP="00FE5B48">
      <w:pPr>
        <w:pStyle w:val="B1"/>
        <w:rPr>
          <w:lang w:val="en-US"/>
        </w:rPr>
      </w:pPr>
      <w:r w:rsidRPr="00A3713A">
        <w:rPr>
          <w:lang w:val="en-US"/>
        </w:rPr>
        <w:t>1.</w:t>
      </w:r>
      <w:r w:rsidRPr="00A3713A">
        <w:rPr>
          <w:lang w:val="en-US"/>
        </w:rPr>
        <w:tab/>
        <w:t>shall update the queue status;</w:t>
      </w:r>
    </w:p>
    <w:p w14:paraId="18726EB6"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w:t>
      </w:r>
      <w:r w:rsidR="00DE13F1" w:rsidRPr="00A3713A">
        <w:t xml:space="preserve">the value in </w:t>
      </w:r>
      <w:r w:rsidRPr="00A3713A">
        <w:t xml:space="preserve">the SSRC of the floor control server </w:t>
      </w:r>
      <w:r w:rsidR="00DE13F1" w:rsidRPr="00A3713A">
        <w:t xml:space="preserve">field </w:t>
      </w:r>
      <w:r w:rsidRPr="00A3713A">
        <w:t xml:space="preserve">as received in the Floor </w:t>
      </w:r>
      <w:r w:rsidRPr="00A3713A">
        <w:rPr>
          <w:lang w:val="en-US"/>
        </w:rPr>
        <w:t xml:space="preserve">Queue Position Info </w:t>
      </w:r>
      <w:r w:rsidRPr="00A3713A">
        <w:t>message;</w:t>
      </w:r>
    </w:p>
    <w:p w14:paraId="790DFBA7"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87C3712" w14:textId="77777777" w:rsidR="00FE5B48" w:rsidRPr="00A3713A" w:rsidRDefault="00FE5B48" w:rsidP="00FE5B48">
      <w:pPr>
        <w:pStyle w:val="B1"/>
        <w:rPr>
          <w:lang w:val="en-US"/>
        </w:rPr>
      </w:pPr>
      <w:r w:rsidRPr="00A3713A">
        <w:rPr>
          <w:lang w:val="en-US"/>
        </w:rPr>
        <w:t>4.</w:t>
      </w:r>
      <w:r w:rsidRPr="00A3713A">
        <w:rPr>
          <w:lang w:val="en-US"/>
        </w:rPr>
        <w:tab/>
        <w:t>may notify the MCPTT user about the queue position received in the &lt;Queue position info&gt; value in the Queue Info field;</w:t>
      </w:r>
    </w:p>
    <w:p w14:paraId="40597BB1" w14:textId="77777777" w:rsidR="00FE5B48" w:rsidRPr="00A3713A" w:rsidRDefault="00FE5B48" w:rsidP="00FE5B48">
      <w:pPr>
        <w:pStyle w:val="B1"/>
        <w:rPr>
          <w:lang w:val="en-US"/>
        </w:rPr>
      </w:pPr>
      <w:r w:rsidRPr="00A3713A">
        <w:rPr>
          <w:lang w:val="en-US"/>
        </w:rPr>
        <w:t>5.</w:t>
      </w:r>
      <w:r w:rsidRPr="00A3713A">
        <w:rPr>
          <w:lang w:val="en-US"/>
        </w:rPr>
        <w:tab/>
        <w:t>shall stop timer T201 (Floor Request); and</w:t>
      </w:r>
    </w:p>
    <w:p w14:paraId="43EAFA16" w14:textId="77777777" w:rsidR="00FE5B48" w:rsidRPr="00A3713A" w:rsidRDefault="00FE5B48" w:rsidP="00FE5B48">
      <w:pPr>
        <w:pStyle w:val="B1"/>
        <w:rPr>
          <w:lang w:val="en-US"/>
        </w:rPr>
      </w:pPr>
      <w:r w:rsidRPr="00A3713A">
        <w:rPr>
          <w:lang w:val="en-US"/>
        </w:rPr>
        <w:t>6.</w:t>
      </w:r>
      <w:r w:rsidRPr="00A3713A">
        <w:rPr>
          <w:lang w:val="en-US"/>
        </w:rPr>
        <w:tab/>
        <w:t>shall enter 'O: queued' state.</w:t>
      </w:r>
    </w:p>
    <w:p w14:paraId="2888EE18" w14:textId="77777777" w:rsidR="00D55ED9" w:rsidRPr="00A3713A" w:rsidRDefault="00D55ED9" w:rsidP="00EC4657">
      <w:pPr>
        <w:pStyle w:val="Heading5"/>
      </w:pPr>
      <w:bookmarkStart w:id="1969" w:name="_Toc20156972"/>
      <w:bookmarkStart w:id="1970" w:name="_Toc27502168"/>
      <w:bookmarkStart w:id="1971" w:name="_Toc45212336"/>
      <w:bookmarkStart w:id="1972" w:name="_Toc51933654"/>
      <w:bookmarkStart w:id="1973" w:name="_Toc154496744"/>
      <w:r w:rsidRPr="00A3713A">
        <w:t>7.2.3.</w:t>
      </w:r>
      <w:r w:rsidRPr="00A3713A">
        <w:rPr>
          <w:lang w:eastAsia="ko-KR"/>
        </w:rPr>
        <w:t>6</w:t>
      </w:r>
      <w:r w:rsidRPr="00A3713A">
        <w:t>.</w:t>
      </w:r>
      <w:r w:rsidRPr="00A3713A">
        <w:rPr>
          <w:lang w:eastAsia="ko-KR"/>
        </w:rPr>
        <w:t>4</w:t>
      </w:r>
      <w:r w:rsidRPr="00A3713A">
        <w:tab/>
        <w:t>Receiv</w:t>
      </w:r>
      <w:r w:rsidRPr="00A3713A">
        <w:rPr>
          <w:lang w:eastAsia="ko-KR"/>
        </w:rPr>
        <w:t>e</w:t>
      </w:r>
      <w:r w:rsidRPr="00A3713A">
        <w:t xml:space="preserve"> Floor Deny message (R: Floor </w:t>
      </w:r>
      <w:r w:rsidRPr="00A3713A">
        <w:rPr>
          <w:lang w:eastAsia="ko-KR"/>
        </w:rPr>
        <w:t>Deny</w:t>
      </w:r>
      <w:r w:rsidRPr="00A3713A">
        <w:t>)</w:t>
      </w:r>
      <w:bookmarkEnd w:id="1969"/>
      <w:bookmarkEnd w:id="1970"/>
      <w:bookmarkEnd w:id="1971"/>
      <w:bookmarkEnd w:id="1972"/>
      <w:bookmarkEnd w:id="1973"/>
    </w:p>
    <w:p w14:paraId="2822C8DD" w14:textId="77777777" w:rsidR="00032C0B" w:rsidRPr="00A3713A" w:rsidRDefault="00032C0B" w:rsidP="00032C0B">
      <w:r w:rsidRPr="00A3713A">
        <w:t xml:space="preserve">Upon receiving Floor Deny message, </w:t>
      </w:r>
      <w:r w:rsidR="0062255E" w:rsidRPr="00A3713A">
        <w:t xml:space="preserve">if the &lt;User ID&gt; value in the User ID field matches its own MCPTT ID and SSRC of floor participant sending the Floor Deny message matches the stored SSRC of current </w:t>
      </w:r>
      <w:r w:rsidR="00B3515C" w:rsidRPr="00A3713A">
        <w:t xml:space="preserve">floor </w:t>
      </w:r>
      <w:r w:rsidR="0062255E" w:rsidRPr="00A3713A">
        <w:t xml:space="preserve">arbitrator, </w:t>
      </w:r>
      <w:r w:rsidRPr="00A3713A">
        <w:t>the floor participant:</w:t>
      </w:r>
    </w:p>
    <w:p w14:paraId="59809E53" w14:textId="77777777" w:rsidR="00032C0B" w:rsidRPr="00A3713A" w:rsidRDefault="00032C0B" w:rsidP="00032C0B">
      <w:pPr>
        <w:pStyle w:val="B1"/>
      </w:pPr>
      <w:r w:rsidRPr="00A3713A">
        <w:rPr>
          <w:lang w:eastAsia="ko-KR"/>
        </w:rPr>
        <w:t>1</w:t>
      </w:r>
      <w:r w:rsidRPr="00A3713A">
        <w:t>.</w:t>
      </w:r>
      <w:r w:rsidRPr="00A3713A">
        <w:tab/>
        <w:t xml:space="preserve">shall stop the timer </w:t>
      </w:r>
      <w:r w:rsidRPr="00A3713A">
        <w:rPr>
          <w:lang w:eastAsia="ko-KR"/>
        </w:rPr>
        <w:t>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Pr="00A3713A">
        <w:t xml:space="preserve">; </w:t>
      </w:r>
    </w:p>
    <w:p w14:paraId="3646C067" w14:textId="77777777" w:rsidR="007B1361" w:rsidRPr="00A3713A" w:rsidRDefault="00032C0B" w:rsidP="007B1361">
      <w:pPr>
        <w:pStyle w:val="B1"/>
      </w:pPr>
      <w:r w:rsidRPr="00A3713A">
        <w:t>2.</w:t>
      </w:r>
      <w:r w:rsidRPr="00A3713A">
        <w:tab/>
        <w:t>shall provide floor deny notification to the user;</w:t>
      </w:r>
    </w:p>
    <w:p w14:paraId="534FF89F" w14:textId="77777777" w:rsidR="00032C0B" w:rsidRPr="00A3713A" w:rsidRDefault="007B1361" w:rsidP="007B1361">
      <w:pPr>
        <w:pStyle w:val="B1"/>
      </w:pPr>
      <w:r w:rsidRPr="00A3713A">
        <w:t>3.</w:t>
      </w:r>
      <w:r w:rsidR="00FE5B48" w:rsidRPr="00A3713A">
        <w:tab/>
      </w:r>
      <w:r w:rsidRPr="00A3713A">
        <w:t>shall restart the timer T203 (End of RTP media);</w:t>
      </w:r>
    </w:p>
    <w:p w14:paraId="3E01D75C" w14:textId="77777777" w:rsidR="00032C0B" w:rsidRPr="00A3713A" w:rsidRDefault="007B1361" w:rsidP="00032C0B">
      <w:pPr>
        <w:pStyle w:val="B1"/>
      </w:pPr>
      <w:r w:rsidRPr="00A3713A">
        <w:t>4</w:t>
      </w:r>
      <w:r w:rsidR="00032C0B" w:rsidRPr="00A3713A">
        <w:t>.</w:t>
      </w:r>
      <w:r w:rsidR="00032C0B" w:rsidRPr="00A3713A">
        <w:tab/>
        <w:t>may display the floor deny reason to the user using information in the Reject Cause field; and</w:t>
      </w:r>
    </w:p>
    <w:p w14:paraId="67AFB7F7" w14:textId="77777777" w:rsidR="00032C0B" w:rsidRPr="00A3713A" w:rsidRDefault="007B1361" w:rsidP="00032C0B">
      <w:pPr>
        <w:pStyle w:val="B1"/>
      </w:pPr>
      <w:r w:rsidRPr="00A3713A">
        <w:rPr>
          <w:lang w:eastAsia="ko-KR"/>
        </w:rPr>
        <w:t>5</w:t>
      </w:r>
      <w:r w:rsidR="00032C0B" w:rsidRPr="00A3713A">
        <w:t>.</w:t>
      </w:r>
      <w:r w:rsidR="00032C0B" w:rsidRPr="00A3713A">
        <w:tab/>
        <w:t>shall enter 'O: has no permission' state.</w:t>
      </w:r>
    </w:p>
    <w:p w14:paraId="5B316CE0" w14:textId="77777777" w:rsidR="007B1361" w:rsidRPr="00A3713A" w:rsidRDefault="007B1361" w:rsidP="007B1361">
      <w:r w:rsidRPr="00A3713A">
        <w:rPr>
          <w:lang w:val="en-US"/>
        </w:rPr>
        <w:t xml:space="preserve">Otherwise, if the &lt;User ID&gt; value in the User ID field matches its own MCPTT ID and there is no stored SSRC of the current </w:t>
      </w:r>
      <w:r w:rsidR="00B3515C" w:rsidRPr="00A3713A">
        <w:rPr>
          <w:lang w:val="en-US"/>
        </w:rPr>
        <w:t xml:space="preserve">floor </w:t>
      </w:r>
      <w:r w:rsidRPr="00A3713A">
        <w:rPr>
          <w:lang w:val="en-US"/>
        </w:rPr>
        <w:t>arbitrator, the floor participant:</w:t>
      </w:r>
      <w:r w:rsidRPr="00A3713A">
        <w:t xml:space="preserve"> </w:t>
      </w:r>
    </w:p>
    <w:p w14:paraId="122AA7AB" w14:textId="77777777" w:rsidR="007B1361" w:rsidRPr="00A3713A" w:rsidRDefault="007B1361" w:rsidP="007B1361">
      <w:pPr>
        <w:pStyle w:val="B1"/>
        <w:rPr>
          <w:lang w:val="en-US"/>
        </w:rPr>
      </w:pPr>
      <w:r w:rsidRPr="00A3713A">
        <w:rPr>
          <w:lang w:val="en-US"/>
        </w:rPr>
        <w:t>1.</w:t>
      </w:r>
      <w:r w:rsidRPr="00A3713A">
        <w:rPr>
          <w:lang w:val="en-US"/>
        </w:rPr>
        <w:tab/>
        <w:t>shall stop the timer T201 (Floor Request);</w:t>
      </w:r>
    </w:p>
    <w:p w14:paraId="096EF9E1" w14:textId="77777777" w:rsidR="007B1361" w:rsidRPr="00A3713A" w:rsidRDefault="007B1361" w:rsidP="007B1361">
      <w:pPr>
        <w:pStyle w:val="B1"/>
        <w:rPr>
          <w:lang w:val="en-US"/>
        </w:rPr>
      </w:pPr>
      <w:r w:rsidRPr="00A3713A">
        <w:rPr>
          <w:lang w:val="en-US"/>
        </w:rPr>
        <w:t>2.</w:t>
      </w:r>
      <w:r w:rsidRPr="00A3713A">
        <w:rPr>
          <w:lang w:val="en-US"/>
        </w:rPr>
        <w:tab/>
      </w:r>
      <w:r w:rsidRPr="00A3713A">
        <w:t xml:space="preserve">shall set the stored SSRC of the current </w:t>
      </w:r>
      <w:r w:rsidR="00B3515C" w:rsidRPr="00A3713A">
        <w:t xml:space="preserve">floor </w:t>
      </w:r>
      <w:r w:rsidRPr="00A3713A">
        <w:t xml:space="preserve">arbitrator to the </w:t>
      </w:r>
      <w:r w:rsidR="00B3515C" w:rsidRPr="00A3713A">
        <w:t xml:space="preserve">value in the </w:t>
      </w:r>
      <w:r w:rsidRPr="00A3713A">
        <w:t xml:space="preserve">SSRC of floor control server </w:t>
      </w:r>
      <w:r w:rsidR="00B3515C" w:rsidRPr="00A3713A">
        <w:t xml:space="preserve">field </w:t>
      </w:r>
      <w:r w:rsidRPr="00A3713A">
        <w:t xml:space="preserve">as received in the Floor </w:t>
      </w:r>
      <w:r w:rsidRPr="00A3713A">
        <w:rPr>
          <w:lang w:val="en-US"/>
        </w:rPr>
        <w:t xml:space="preserve">Deny </w:t>
      </w:r>
      <w:r w:rsidRPr="00A3713A">
        <w:t>message;</w:t>
      </w:r>
    </w:p>
    <w:p w14:paraId="0174ED68" w14:textId="77777777" w:rsidR="007B1361" w:rsidRPr="00A3713A" w:rsidRDefault="007B1361" w:rsidP="007B1361">
      <w:pPr>
        <w:pStyle w:val="B1"/>
        <w:rPr>
          <w:lang w:val="en-US"/>
        </w:rPr>
      </w:pPr>
      <w:r w:rsidRPr="00A3713A">
        <w:rPr>
          <w:lang w:val="en-US"/>
        </w:rPr>
        <w:t>3.</w:t>
      </w:r>
      <w:r w:rsidRPr="00A3713A">
        <w:rPr>
          <w:lang w:val="en-US"/>
        </w:rPr>
        <w:tab/>
        <w:t>shall restart the timer T203 (End of RTP media);</w:t>
      </w:r>
    </w:p>
    <w:p w14:paraId="7DC458E3" w14:textId="77777777" w:rsidR="007B1361" w:rsidRPr="00A3713A" w:rsidRDefault="007B1361" w:rsidP="007B1361">
      <w:pPr>
        <w:pStyle w:val="B1"/>
        <w:rPr>
          <w:lang w:val="en-US"/>
        </w:rPr>
      </w:pPr>
      <w:r w:rsidRPr="00A3713A">
        <w:rPr>
          <w:lang w:val="en-US"/>
        </w:rPr>
        <w:t>4.</w:t>
      </w:r>
      <w:r w:rsidRPr="00A3713A">
        <w:rPr>
          <w:lang w:val="en-US"/>
        </w:rPr>
        <w:tab/>
        <w:t>shall provide floor deny notification to the user;</w:t>
      </w:r>
    </w:p>
    <w:p w14:paraId="7092FFD0" w14:textId="77777777" w:rsidR="007B1361" w:rsidRPr="00A3713A" w:rsidRDefault="007B1361" w:rsidP="007B1361">
      <w:pPr>
        <w:pStyle w:val="B1"/>
        <w:rPr>
          <w:lang w:val="en-US"/>
        </w:rPr>
      </w:pPr>
      <w:r w:rsidRPr="00A3713A">
        <w:rPr>
          <w:lang w:val="en-US"/>
        </w:rPr>
        <w:t>5.</w:t>
      </w:r>
      <w:r w:rsidRPr="00A3713A">
        <w:rPr>
          <w:lang w:val="en-US"/>
        </w:rPr>
        <w:tab/>
        <w:t>may display the floor deny reason to the user using information in the Reject Cause field; and</w:t>
      </w:r>
    </w:p>
    <w:p w14:paraId="526CC3F9" w14:textId="77777777" w:rsidR="007B1361" w:rsidRPr="00A3713A" w:rsidRDefault="007B1361" w:rsidP="007B1361">
      <w:pPr>
        <w:pStyle w:val="B1"/>
        <w:rPr>
          <w:lang w:val="en-US"/>
        </w:rPr>
      </w:pPr>
      <w:r w:rsidRPr="00A3713A">
        <w:rPr>
          <w:lang w:val="en-US"/>
        </w:rPr>
        <w:t>6.</w:t>
      </w:r>
      <w:r w:rsidRPr="00A3713A">
        <w:rPr>
          <w:lang w:val="en-US"/>
        </w:rPr>
        <w:tab/>
        <w:t>shall enter 'O: has no permission' state.</w:t>
      </w:r>
    </w:p>
    <w:p w14:paraId="31A71993" w14:textId="77777777" w:rsidR="00FE5B48" w:rsidRPr="00A3713A" w:rsidRDefault="00FE5B48" w:rsidP="00FE5B48">
      <w:r w:rsidRPr="00A3713A">
        <w:lastRenderedPageBreak/>
        <w:t xml:space="preserve">Otherwise, </w:t>
      </w:r>
      <w:r w:rsidRPr="00A3713A">
        <w:rPr>
          <w:lang w:val="en-US"/>
        </w:rPr>
        <w:t xml:space="preserve">if the &lt;User ID&gt; value in the User ID field matches its own MCPTT ID and </w:t>
      </w:r>
      <w:r w:rsidRPr="00A3713A">
        <w:rPr>
          <w:rStyle w:val="NOChar"/>
        </w:rPr>
        <w:t xml:space="preserve">SSRC of floor participant sending the </w:t>
      </w:r>
      <w:r w:rsidRPr="00A3713A">
        <w:t xml:space="preserve">Floor Deny message </w:t>
      </w:r>
      <w:r w:rsidRPr="00A3713A">
        <w:rPr>
          <w:rStyle w:val="NOChar"/>
        </w:rPr>
        <w:t>matches the stored SSRC of candidate arbitrator</w:t>
      </w:r>
      <w:r w:rsidRPr="00A3713A">
        <w:t>, the floor participant:</w:t>
      </w:r>
    </w:p>
    <w:p w14:paraId="728CE860" w14:textId="77777777" w:rsidR="00FE5B48" w:rsidRPr="00A3713A" w:rsidRDefault="00FE5B48" w:rsidP="00FE5B48">
      <w:pPr>
        <w:pStyle w:val="B1"/>
        <w:rPr>
          <w:lang w:val="en-US"/>
        </w:rPr>
      </w:pPr>
      <w:r w:rsidRPr="00A3713A">
        <w:rPr>
          <w:lang w:val="en-US"/>
        </w:rPr>
        <w:t>1.</w:t>
      </w:r>
      <w:r w:rsidRPr="00A3713A">
        <w:rPr>
          <w:lang w:val="en-US"/>
        </w:rPr>
        <w:tab/>
        <w:t>shall stop the timer T201 (Floor Request);</w:t>
      </w:r>
    </w:p>
    <w:p w14:paraId="22BBB21F"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the SSRC of the floor control server as received in the Floor </w:t>
      </w:r>
      <w:r w:rsidRPr="00A3713A">
        <w:rPr>
          <w:lang w:val="en-US"/>
        </w:rPr>
        <w:t xml:space="preserve">Deny </w:t>
      </w:r>
      <w:r w:rsidRPr="00A3713A">
        <w:t>message;</w:t>
      </w:r>
    </w:p>
    <w:p w14:paraId="15AD23DC"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E45652C" w14:textId="77777777" w:rsidR="00FE5B48" w:rsidRPr="00A3713A" w:rsidRDefault="00FE5B48" w:rsidP="00FE5B48">
      <w:pPr>
        <w:pStyle w:val="B1"/>
        <w:rPr>
          <w:lang w:val="en-US"/>
        </w:rPr>
      </w:pPr>
      <w:r w:rsidRPr="00A3713A">
        <w:rPr>
          <w:lang w:val="en-US"/>
        </w:rPr>
        <w:t>4.</w:t>
      </w:r>
      <w:r w:rsidRPr="00A3713A">
        <w:rPr>
          <w:lang w:val="en-US"/>
        </w:rPr>
        <w:tab/>
        <w:t>shall restart the timer T203 (End of RTP media);</w:t>
      </w:r>
    </w:p>
    <w:p w14:paraId="37470FF1" w14:textId="77777777" w:rsidR="00FE5B48" w:rsidRPr="00A3713A" w:rsidRDefault="00FE5B48" w:rsidP="00FE5B48">
      <w:pPr>
        <w:pStyle w:val="B1"/>
        <w:rPr>
          <w:lang w:val="en-US"/>
        </w:rPr>
      </w:pPr>
      <w:r w:rsidRPr="00A3713A">
        <w:rPr>
          <w:lang w:val="en-US"/>
        </w:rPr>
        <w:t>5.</w:t>
      </w:r>
      <w:r w:rsidRPr="00A3713A">
        <w:rPr>
          <w:lang w:val="en-US"/>
        </w:rPr>
        <w:tab/>
        <w:t>shall provide floor deny notification to the user;</w:t>
      </w:r>
    </w:p>
    <w:p w14:paraId="3C3B6AEA" w14:textId="77777777" w:rsidR="00FE5B48" w:rsidRPr="00A3713A" w:rsidRDefault="00FE5B48" w:rsidP="00FE5B48">
      <w:pPr>
        <w:pStyle w:val="B1"/>
        <w:rPr>
          <w:lang w:val="en-US"/>
        </w:rPr>
      </w:pPr>
      <w:r w:rsidRPr="00A3713A">
        <w:rPr>
          <w:lang w:val="en-US"/>
        </w:rPr>
        <w:t>6.</w:t>
      </w:r>
      <w:r w:rsidRPr="00A3713A">
        <w:rPr>
          <w:lang w:val="en-US"/>
        </w:rPr>
        <w:tab/>
        <w:t>may display the floor deny reason to the user using information in the Reject Cause field; and</w:t>
      </w:r>
    </w:p>
    <w:p w14:paraId="4E816F18" w14:textId="77777777" w:rsidR="00FE5B48" w:rsidRPr="00A3713A" w:rsidRDefault="00FE5B48" w:rsidP="00FE5B48">
      <w:pPr>
        <w:pStyle w:val="B1"/>
        <w:rPr>
          <w:lang w:val="en-US"/>
        </w:rPr>
      </w:pPr>
      <w:r w:rsidRPr="00A3713A">
        <w:rPr>
          <w:lang w:val="en-US"/>
        </w:rPr>
        <w:t>7.</w:t>
      </w:r>
      <w:r w:rsidRPr="00A3713A">
        <w:rPr>
          <w:lang w:val="en-US"/>
        </w:rPr>
        <w:tab/>
        <w:t>shall enter 'O: has no permission' state.</w:t>
      </w:r>
    </w:p>
    <w:p w14:paraId="568FCE9F" w14:textId="77777777" w:rsidR="00D55ED9" w:rsidRPr="00A3713A" w:rsidRDefault="00D55ED9" w:rsidP="00EC4657">
      <w:pPr>
        <w:pStyle w:val="Heading5"/>
        <w:rPr>
          <w:lang w:eastAsia="ko-KR"/>
        </w:rPr>
      </w:pPr>
      <w:bookmarkStart w:id="1974" w:name="_Toc20156973"/>
      <w:bookmarkStart w:id="1975" w:name="_Toc27502169"/>
      <w:bookmarkStart w:id="1976" w:name="_Toc45212337"/>
      <w:bookmarkStart w:id="1977" w:name="_Toc51933655"/>
      <w:bookmarkStart w:id="1978" w:name="_Toc154496745"/>
      <w:r w:rsidRPr="00A3713A">
        <w:t>7.2.3.6.</w:t>
      </w:r>
      <w:r w:rsidRPr="00A3713A">
        <w:rPr>
          <w:lang w:eastAsia="ko-KR"/>
        </w:rPr>
        <w:t>5</w:t>
      </w:r>
      <w:r w:rsidRPr="00A3713A">
        <w:tab/>
        <w:t>Send Floor Release message</w:t>
      </w:r>
      <w:r w:rsidRPr="00A3713A">
        <w:rPr>
          <w:lang w:eastAsia="ko-KR"/>
        </w:rPr>
        <w:t xml:space="preserve"> </w:t>
      </w:r>
      <w:r w:rsidRPr="00A3713A">
        <w:t>(PTT button released)</w:t>
      </w:r>
      <w:bookmarkEnd w:id="1974"/>
      <w:bookmarkEnd w:id="1975"/>
      <w:bookmarkEnd w:id="1976"/>
      <w:bookmarkEnd w:id="1977"/>
      <w:bookmarkEnd w:id="1978"/>
    </w:p>
    <w:p w14:paraId="65F6A0F8" w14:textId="77777777" w:rsidR="00032C0B" w:rsidRPr="00A3713A" w:rsidRDefault="00032C0B" w:rsidP="00032C0B">
      <w:r w:rsidRPr="00A3713A">
        <w:t xml:space="preserve">When an indication from the MCPTT </w:t>
      </w:r>
      <w:r w:rsidRPr="00A3713A">
        <w:rPr>
          <w:lang w:eastAsia="ko-KR"/>
        </w:rPr>
        <w:t>u</w:t>
      </w:r>
      <w:r w:rsidRPr="00A3713A">
        <w:t>ser to release the pending request for the floor is received, the floor participant:</w:t>
      </w:r>
    </w:p>
    <w:p w14:paraId="418A49EC" w14:textId="77777777" w:rsidR="00032C0B" w:rsidRPr="00A3713A" w:rsidRDefault="00032C0B" w:rsidP="00032C0B">
      <w:pPr>
        <w:pStyle w:val="B1"/>
      </w:pPr>
      <w:r w:rsidRPr="00A3713A">
        <w:t>1.</w:t>
      </w:r>
      <w:r w:rsidRPr="00A3713A">
        <w:tab/>
        <w:t>shall send a Floor Release message towards other floor participant</w:t>
      </w:r>
      <w:r w:rsidRPr="00A3713A">
        <w:rPr>
          <w:lang w:eastAsia="ko-KR"/>
        </w:rPr>
        <w:t>s</w:t>
      </w:r>
      <w:r w:rsidRPr="00A3713A">
        <w:t>. The Floor Release message:</w:t>
      </w:r>
    </w:p>
    <w:p w14:paraId="7142B7ED" w14:textId="77777777" w:rsidR="00032C0B"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&lt;User ID&gt; value of the User ID field;</w:t>
      </w:r>
      <w:r w:rsidR="0053278F" w:rsidRPr="00A3713A">
        <w:t xml:space="preserve"> and</w:t>
      </w:r>
    </w:p>
    <w:p w14:paraId="2796ED18" w14:textId="77777777" w:rsidR="0053278F" w:rsidRPr="00A3713A" w:rsidRDefault="0053278F" w:rsidP="0053278F">
      <w:pPr>
        <w:pStyle w:val="B2"/>
      </w:pPr>
      <w:r w:rsidRPr="00A3713A">
        <w:t>b.</w:t>
      </w:r>
      <w:r w:rsidRPr="00A3713A">
        <w:tab/>
        <w:t>if the session is not initiated as a broadcast group call with the B-bit set to '1' (Broadcast group call), shall include a Floor Indicator field set to '0' (normal call);</w:t>
      </w:r>
    </w:p>
    <w:p w14:paraId="64127E12" w14:textId="77777777" w:rsidR="00356FD0" w:rsidRPr="00A3713A" w:rsidRDefault="00032C0B" w:rsidP="00356FD0">
      <w:pPr>
        <w:pStyle w:val="B1"/>
      </w:pPr>
      <w:r w:rsidRPr="00A3713A">
        <w:t>2.</w:t>
      </w:r>
      <w:r w:rsidRPr="00A3713A">
        <w:tab/>
        <w:t>shall stop the timer T</w:t>
      </w:r>
      <w:r w:rsidR="00574228" w:rsidRPr="00A3713A">
        <w:rPr>
          <w:lang w:eastAsia="ko-KR"/>
        </w:rPr>
        <w:t>20</w:t>
      </w:r>
      <w:r w:rsidRPr="00A3713A">
        <w:rPr>
          <w:lang w:eastAsia="ko-KR"/>
        </w:rPr>
        <w:t xml:space="preserve">1 </w:t>
      </w:r>
      <w:r w:rsidRPr="00A3713A">
        <w:t>(</w:t>
      </w:r>
      <w:r w:rsidR="00574228" w:rsidRPr="00A3713A">
        <w:t xml:space="preserve">Floor </w:t>
      </w:r>
      <w:r w:rsidR="00574228" w:rsidRPr="00A3713A">
        <w:rPr>
          <w:lang w:eastAsia="ko-KR"/>
        </w:rPr>
        <w:t>R</w:t>
      </w:r>
      <w:r w:rsidRPr="00A3713A">
        <w:rPr>
          <w:lang w:eastAsia="ko-KR"/>
        </w:rPr>
        <w:t>equest)</w:t>
      </w:r>
      <w:r w:rsidRPr="00A3713A">
        <w:t>;</w:t>
      </w:r>
      <w:r w:rsidR="00356FD0" w:rsidRPr="00A3713A">
        <w:t xml:space="preserve"> </w:t>
      </w:r>
    </w:p>
    <w:p w14:paraId="347B55E7" w14:textId="77777777" w:rsidR="000A7877" w:rsidRPr="00A3713A" w:rsidRDefault="00356FD0" w:rsidP="00356FD0">
      <w:pPr>
        <w:pStyle w:val="B1"/>
      </w:pPr>
      <w:r w:rsidRPr="00A3713A">
        <w:rPr>
          <w:lang w:eastAsia="ko-KR"/>
        </w:rPr>
        <w:t>3.</w:t>
      </w:r>
      <w:r w:rsidRPr="00A3713A">
        <w:tab/>
        <w:t>shall stop timer T203 (End of RTP media), if running;</w:t>
      </w:r>
    </w:p>
    <w:p w14:paraId="7A9B3ED4" w14:textId="77777777" w:rsidR="00E86F7B" w:rsidRPr="00A3713A" w:rsidRDefault="00356FD0" w:rsidP="00E86F7B">
      <w:pPr>
        <w:pStyle w:val="B1"/>
      </w:pPr>
      <w:r w:rsidRPr="00A3713A">
        <w:t>4</w:t>
      </w:r>
      <w:r w:rsidR="00E86F7B" w:rsidRPr="00A3713A">
        <w:t>.</w:t>
      </w:r>
      <w:r w:rsidR="00E86F7B" w:rsidRPr="00A3713A">
        <w:tab/>
        <w:t>shall start the timer T</w:t>
      </w:r>
      <w:r w:rsidR="00E86F7B" w:rsidRPr="00A3713A">
        <w:rPr>
          <w:lang w:eastAsia="ko-KR"/>
        </w:rPr>
        <w:t xml:space="preserve">230 </w:t>
      </w:r>
      <w:r w:rsidR="00E86F7B" w:rsidRPr="00A3713A">
        <w:t>(Inactivity</w:t>
      </w:r>
      <w:r w:rsidR="00E86F7B" w:rsidRPr="00A3713A">
        <w:rPr>
          <w:lang w:eastAsia="ko-KR"/>
        </w:rPr>
        <w:t>)</w:t>
      </w:r>
      <w:r w:rsidR="00E86F7B" w:rsidRPr="00A3713A">
        <w:t>;</w:t>
      </w:r>
    </w:p>
    <w:p w14:paraId="30C648E5" w14:textId="77777777" w:rsidR="00032C0B" w:rsidRPr="00A3713A" w:rsidRDefault="00356FD0" w:rsidP="00E86F7B">
      <w:pPr>
        <w:pStyle w:val="B1"/>
      </w:pPr>
      <w:r w:rsidRPr="00A3713A">
        <w:rPr>
          <w:lang w:eastAsia="ko-KR"/>
        </w:rPr>
        <w:t>5</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 xml:space="preserve">arbitrator; </w:t>
      </w:r>
      <w:r w:rsidR="00032C0B" w:rsidRPr="00A3713A">
        <w:t>and</w:t>
      </w:r>
    </w:p>
    <w:p w14:paraId="41E75906" w14:textId="77777777" w:rsidR="00032C0B" w:rsidRPr="00A3713A" w:rsidRDefault="00356FD0" w:rsidP="00032C0B">
      <w:pPr>
        <w:pStyle w:val="B1"/>
        <w:rPr>
          <w:lang w:eastAsia="ko-KR"/>
        </w:rPr>
      </w:pPr>
      <w:r w:rsidRPr="00A3713A">
        <w:t>6</w:t>
      </w:r>
      <w:r w:rsidR="00032C0B" w:rsidRPr="00A3713A">
        <w:t>.</w:t>
      </w:r>
      <w:r w:rsidR="00032C0B" w:rsidRPr="00A3713A">
        <w:tab/>
        <w:t>shall enter 'O: silence' state.</w:t>
      </w:r>
    </w:p>
    <w:p w14:paraId="634F213B" w14:textId="77777777" w:rsidR="00D55ED9" w:rsidRPr="00A3713A" w:rsidRDefault="00D55ED9" w:rsidP="00EC4657">
      <w:pPr>
        <w:pStyle w:val="Heading5"/>
      </w:pPr>
      <w:bookmarkStart w:id="1979" w:name="_Toc20156974"/>
      <w:bookmarkStart w:id="1980" w:name="_Toc27502170"/>
      <w:bookmarkStart w:id="1981" w:name="_Toc45212338"/>
      <w:bookmarkStart w:id="1982" w:name="_Toc51933656"/>
      <w:bookmarkStart w:id="1983" w:name="_Toc154496746"/>
      <w:r w:rsidRPr="00A3713A">
        <w:t>7.2.3.</w:t>
      </w:r>
      <w:r w:rsidRPr="00A3713A">
        <w:rPr>
          <w:lang w:eastAsia="ko-KR"/>
        </w:rPr>
        <w:t>6</w:t>
      </w:r>
      <w:r w:rsidRPr="00A3713A">
        <w:t>.</w:t>
      </w:r>
      <w:r w:rsidRPr="00A3713A">
        <w:rPr>
          <w:lang w:eastAsia="ko-KR"/>
        </w:rPr>
        <w:t>6</w:t>
      </w:r>
      <w:r w:rsidRPr="00A3713A">
        <w:tab/>
        <w:t xml:space="preserve">Send Floor </w:t>
      </w:r>
      <w:r w:rsidR="00001989" w:rsidRPr="00A3713A">
        <w:t>Taken</w:t>
      </w:r>
      <w:r w:rsidRPr="00A3713A">
        <w:t xml:space="preserve"> message (Timer </w:t>
      </w:r>
      <w:r w:rsidR="002A213A" w:rsidRPr="00A3713A">
        <w:t xml:space="preserve">T201 </w:t>
      </w:r>
      <w:r w:rsidRPr="00A3713A">
        <w:t>expired N times)</w:t>
      </w:r>
      <w:bookmarkEnd w:id="1979"/>
      <w:bookmarkEnd w:id="1980"/>
      <w:bookmarkEnd w:id="1981"/>
      <w:bookmarkEnd w:id="1982"/>
      <w:bookmarkEnd w:id="1983"/>
    </w:p>
    <w:p w14:paraId="6DBABD68" w14:textId="77777777" w:rsidR="00032C0B" w:rsidRPr="00A3713A" w:rsidRDefault="002A213A" w:rsidP="00032C0B">
      <w:r w:rsidRPr="00A3713A">
        <w:rPr>
          <w:lang w:eastAsia="ko-KR"/>
        </w:rPr>
        <w:t xml:space="preserve">When </w:t>
      </w:r>
      <w:r w:rsidR="00032C0B" w:rsidRPr="00A3713A">
        <w:rPr>
          <w:lang w:eastAsia="ko-KR"/>
        </w:rPr>
        <w:t xml:space="preserve">timer </w:t>
      </w:r>
      <w:r w:rsidR="00032C0B" w:rsidRPr="00A3713A">
        <w:t>T</w:t>
      </w:r>
      <w:r w:rsidR="00574228" w:rsidRPr="00A3713A">
        <w:rPr>
          <w:lang w:eastAsia="ko-KR"/>
        </w:rPr>
        <w:t>20</w:t>
      </w:r>
      <w:r w:rsidR="00032C0B" w:rsidRPr="00A3713A">
        <w:rPr>
          <w:lang w:eastAsia="ko-KR"/>
        </w:rPr>
        <w:t xml:space="preserve">1 </w:t>
      </w:r>
      <w:r w:rsidR="00032C0B" w:rsidRPr="00A3713A">
        <w:t>(</w:t>
      </w:r>
      <w:r w:rsidR="00574228" w:rsidRPr="00A3713A">
        <w:t xml:space="preserve">Floor </w:t>
      </w:r>
      <w:r w:rsidR="00574228" w:rsidRPr="00A3713A">
        <w:rPr>
          <w:lang w:eastAsia="ko-KR"/>
        </w:rPr>
        <w:t>R</w:t>
      </w:r>
      <w:r w:rsidR="00032C0B" w:rsidRPr="00A3713A">
        <w:rPr>
          <w:lang w:eastAsia="ko-KR"/>
        </w:rPr>
        <w:t>equest)</w:t>
      </w:r>
      <w:r w:rsidRPr="00A3713A">
        <w:rPr>
          <w:lang w:eastAsia="ko-KR"/>
        </w:rPr>
        <w:t xml:space="preserve"> expires and counter C201 (Floor Request) reaches its upper limit</w:t>
      </w:r>
      <w:r w:rsidR="00032C0B" w:rsidRPr="00A3713A">
        <w:t>, the floor participant:</w:t>
      </w:r>
    </w:p>
    <w:p w14:paraId="30012AFB"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send the Floor </w:t>
      </w:r>
      <w:r w:rsidR="00001989" w:rsidRPr="00A3713A">
        <w:rPr>
          <w:lang w:eastAsia="ko-KR"/>
        </w:rPr>
        <w:t xml:space="preserve">Taken </w:t>
      </w:r>
      <w:r w:rsidRPr="00A3713A">
        <w:rPr>
          <w:lang w:eastAsia="ko-KR"/>
        </w:rPr>
        <w:t xml:space="preserve">message toward the other floor participants. The Floor </w:t>
      </w:r>
      <w:r w:rsidR="00001989" w:rsidRPr="00A3713A">
        <w:rPr>
          <w:lang w:eastAsia="ko-KR"/>
        </w:rPr>
        <w:t xml:space="preserve">Taken </w:t>
      </w:r>
      <w:r w:rsidRPr="00A3713A">
        <w:rPr>
          <w:lang w:eastAsia="ko-KR"/>
        </w:rPr>
        <w:t>message:</w:t>
      </w:r>
    </w:p>
    <w:p w14:paraId="37DA9DC0" w14:textId="77777777" w:rsidR="00032C0B" w:rsidRPr="00A3713A" w:rsidRDefault="00032C0B" w:rsidP="00032C0B">
      <w:pPr>
        <w:pStyle w:val="B2"/>
        <w:rPr>
          <w:lang w:eastAsia="ko-KR"/>
        </w:rPr>
      </w:pPr>
      <w:r w:rsidRPr="00A3713A">
        <w:rPr>
          <w:lang w:eastAsia="ko-KR"/>
        </w:rPr>
        <w:t>a.</w:t>
      </w:r>
      <w:r w:rsidRPr="00A3713A">
        <w:rPr>
          <w:lang w:eastAsia="ko-KR"/>
        </w:rPr>
        <w:tab/>
        <w:t xml:space="preserve">shall include the </w:t>
      </w:r>
      <w:r w:rsidR="007B1361" w:rsidRPr="00A3713A">
        <w:rPr>
          <w:lang w:eastAsia="ko-KR"/>
        </w:rPr>
        <w:t>floor participant</w:t>
      </w:r>
      <w:r w:rsidR="00EF7903" w:rsidRPr="00A3713A">
        <w:rPr>
          <w:lang w:eastAsia="ko-KR"/>
        </w:rPr>
        <w:t>'</w:t>
      </w:r>
      <w:r w:rsidR="007B1361" w:rsidRPr="00A3713A">
        <w:rPr>
          <w:lang w:eastAsia="ko-KR"/>
        </w:rPr>
        <w:t xml:space="preserve">s </w:t>
      </w:r>
      <w:r w:rsidR="00001989" w:rsidRPr="00A3713A">
        <w:rPr>
          <w:lang w:eastAsia="ko-KR"/>
        </w:rPr>
        <w:t xml:space="preserve">own SSRC </w:t>
      </w:r>
      <w:r w:rsidRPr="00A3713A">
        <w:rPr>
          <w:lang w:eastAsia="ko-KR"/>
        </w:rPr>
        <w:t xml:space="preserve">in the </w:t>
      </w:r>
      <w:r w:rsidR="00001989" w:rsidRPr="00A3713A">
        <w:rPr>
          <w:lang w:eastAsia="ko-KR"/>
        </w:rPr>
        <w:t>SSRC</w:t>
      </w:r>
      <w:r w:rsidRPr="00A3713A">
        <w:rPr>
          <w:lang w:eastAsia="ko-KR"/>
        </w:rPr>
        <w:t xml:space="preserve"> </w:t>
      </w:r>
      <w:r w:rsidR="00DE13F1" w:rsidRPr="00A3713A">
        <w:rPr>
          <w:lang w:eastAsia="ko-KR"/>
        </w:rPr>
        <w:t xml:space="preserve">of the granted floor participant </w:t>
      </w:r>
      <w:r w:rsidRPr="00A3713A">
        <w:rPr>
          <w:lang w:eastAsia="ko-KR"/>
        </w:rPr>
        <w:t>field</w:t>
      </w:r>
      <w:r w:rsidR="005A4C9F" w:rsidRPr="00A3713A">
        <w:rPr>
          <w:lang w:eastAsia="ko-KR"/>
        </w:rPr>
        <w:t>;</w:t>
      </w:r>
    </w:p>
    <w:p w14:paraId="58E29BED" w14:textId="77777777" w:rsidR="00032C0B" w:rsidRPr="00A3713A" w:rsidRDefault="00032C0B" w:rsidP="00032C0B">
      <w:pPr>
        <w:pStyle w:val="B2"/>
        <w:rPr>
          <w:lang w:eastAsia="ko-KR"/>
        </w:rPr>
      </w:pPr>
      <w:r w:rsidRPr="00A3713A">
        <w:rPr>
          <w:lang w:eastAsia="ko-KR"/>
        </w:rPr>
        <w:t>b.</w:t>
      </w:r>
      <w:r w:rsidRPr="00A3713A">
        <w:rPr>
          <w:lang w:eastAsia="ko-KR"/>
        </w:rPr>
        <w:tab/>
        <w:t xml:space="preserve">shall include the </w:t>
      </w:r>
      <w:r w:rsidR="007B1361" w:rsidRPr="00A3713A">
        <w:rPr>
          <w:lang w:eastAsia="ko-KR"/>
        </w:rPr>
        <w:t>floor participant</w:t>
      </w:r>
      <w:r w:rsidR="00EF7903" w:rsidRPr="00A3713A">
        <w:rPr>
          <w:lang w:eastAsia="ko-KR"/>
        </w:rPr>
        <w:t>'</w:t>
      </w:r>
      <w:r w:rsidR="007B1361" w:rsidRPr="00A3713A">
        <w:rPr>
          <w:lang w:eastAsia="ko-KR"/>
        </w:rPr>
        <w:t xml:space="preserve">s </w:t>
      </w:r>
      <w:r w:rsidRPr="00A3713A">
        <w:rPr>
          <w:lang w:eastAsia="ko-KR"/>
        </w:rPr>
        <w:t>own MCPTT ID in the User ID field;</w:t>
      </w:r>
      <w:r w:rsidR="0053278F" w:rsidRPr="00A3713A">
        <w:rPr>
          <w:lang w:eastAsia="ko-KR"/>
        </w:rPr>
        <w:t xml:space="preserve"> and</w:t>
      </w:r>
    </w:p>
    <w:p w14:paraId="0884B063"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656F7EE9" w14:textId="77777777" w:rsidR="00DE13F1" w:rsidRPr="00A3713A" w:rsidRDefault="00032C0B" w:rsidP="00DE13F1">
      <w:pPr>
        <w:pStyle w:val="B1"/>
        <w:rPr>
          <w:lang w:eastAsia="ko-KR"/>
        </w:rPr>
      </w:pPr>
      <w:r w:rsidRPr="00A3713A">
        <w:rPr>
          <w:lang w:eastAsia="ko-KR"/>
        </w:rPr>
        <w:t>2.</w:t>
      </w:r>
      <w:r w:rsidRPr="00A3713A">
        <w:rPr>
          <w:lang w:eastAsia="ko-KR"/>
        </w:rPr>
        <w:tab/>
      </w:r>
      <w:r w:rsidR="00DE13F1" w:rsidRPr="00A3713A">
        <w:rPr>
          <w:lang w:eastAsia="ko-KR"/>
        </w:rPr>
        <w:t>shall set the stored SSRC of the current floor arbitrator to its own SSRC;</w:t>
      </w:r>
    </w:p>
    <w:p w14:paraId="01648C49" w14:textId="77777777" w:rsidR="00032C0B" w:rsidRPr="00A3713A" w:rsidRDefault="00DE13F1" w:rsidP="00DE13F1">
      <w:pPr>
        <w:pStyle w:val="B1"/>
        <w:rPr>
          <w:lang w:eastAsia="ko-KR"/>
        </w:rPr>
      </w:pPr>
      <w:r w:rsidRPr="00A3713A">
        <w:rPr>
          <w:lang w:eastAsia="ko-KR"/>
        </w:rPr>
        <w:t>3.</w:t>
      </w:r>
      <w:r w:rsidRPr="00A3713A">
        <w:tab/>
      </w:r>
      <w:r w:rsidR="00032C0B" w:rsidRPr="00A3713A">
        <w:t>shall stop timer T</w:t>
      </w:r>
      <w:r w:rsidR="00574228" w:rsidRPr="00A3713A">
        <w:t>20</w:t>
      </w:r>
      <w:r w:rsidR="00032C0B" w:rsidRPr="00A3713A">
        <w:t>3 (</w:t>
      </w:r>
      <w:r w:rsidR="00C54FA5" w:rsidRPr="00A3713A">
        <w:t xml:space="preserve">End </w:t>
      </w:r>
      <w:r w:rsidR="00574228" w:rsidRPr="00A3713A">
        <w:t>of</w:t>
      </w:r>
      <w:r w:rsidR="00032C0B" w:rsidRPr="00A3713A">
        <w:t xml:space="preserve"> RTP media), if running;</w:t>
      </w:r>
      <w:r w:rsidR="00E86F7B" w:rsidRPr="00A3713A">
        <w:t xml:space="preserve"> and</w:t>
      </w:r>
    </w:p>
    <w:p w14:paraId="0966859E" w14:textId="77777777" w:rsidR="00032C0B" w:rsidRPr="00A3713A" w:rsidRDefault="00DE13F1" w:rsidP="00032C0B">
      <w:pPr>
        <w:pStyle w:val="B1"/>
        <w:rPr>
          <w:lang w:eastAsia="ko-KR"/>
        </w:rPr>
      </w:pPr>
      <w:r w:rsidRPr="00A3713A">
        <w:t>4</w:t>
      </w:r>
      <w:r w:rsidR="00032C0B" w:rsidRPr="00A3713A">
        <w:t>.</w:t>
      </w:r>
      <w:r w:rsidR="00032C0B" w:rsidRPr="00A3713A">
        <w:tab/>
        <w:t>shall enter 'O: has permission' state.</w:t>
      </w:r>
    </w:p>
    <w:p w14:paraId="3D20C19C" w14:textId="77777777" w:rsidR="00D55ED9" w:rsidRPr="00A3713A" w:rsidRDefault="00D55ED9" w:rsidP="00EC4657">
      <w:pPr>
        <w:pStyle w:val="Heading5"/>
      </w:pPr>
      <w:bookmarkStart w:id="1984" w:name="_Toc20156975"/>
      <w:bookmarkStart w:id="1985" w:name="_Toc27502171"/>
      <w:bookmarkStart w:id="1986" w:name="_Toc45212339"/>
      <w:bookmarkStart w:id="1987" w:name="_Toc51933657"/>
      <w:bookmarkStart w:id="1988" w:name="_Toc154496747"/>
      <w:r w:rsidRPr="00A3713A">
        <w:t>7.2.3.</w:t>
      </w:r>
      <w:r w:rsidRPr="00A3713A">
        <w:rPr>
          <w:lang w:eastAsia="ko-KR"/>
        </w:rPr>
        <w:t>6</w:t>
      </w:r>
      <w:r w:rsidRPr="00A3713A">
        <w:t>.</w:t>
      </w:r>
      <w:r w:rsidRPr="00A3713A">
        <w:rPr>
          <w:lang w:eastAsia="ko-KR"/>
        </w:rPr>
        <w:t>7</w:t>
      </w:r>
      <w:r w:rsidRPr="00A3713A">
        <w:tab/>
        <w:t>Receiv</w:t>
      </w:r>
      <w:r w:rsidRPr="00A3713A">
        <w:rPr>
          <w:lang w:eastAsia="ko-KR"/>
        </w:rPr>
        <w:t>e</w:t>
      </w:r>
      <w:r w:rsidRPr="00A3713A">
        <w:t xml:space="preserve"> Floor Granted message (R: Floor Granted to me)</w:t>
      </w:r>
      <w:bookmarkEnd w:id="1984"/>
      <w:bookmarkEnd w:id="1985"/>
      <w:bookmarkEnd w:id="1986"/>
      <w:bookmarkEnd w:id="1987"/>
      <w:bookmarkEnd w:id="1988"/>
    </w:p>
    <w:p w14:paraId="2CB06064" w14:textId="77777777" w:rsidR="00032C0B" w:rsidRPr="00A3713A" w:rsidRDefault="00032C0B" w:rsidP="00032C0B">
      <w:pPr>
        <w:rPr>
          <w:lang w:eastAsia="ko-KR"/>
        </w:rPr>
      </w:pPr>
      <w:r w:rsidRPr="00A3713A">
        <w:t>Upon receiving Floor Granted message and if the &lt;User ID&gt; value in the User ID field matches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rPr>
          <w:lang w:eastAsia="ko-KR"/>
        </w:rPr>
        <w:t xml:space="preserve">, </w:t>
      </w:r>
      <w:r w:rsidRPr="00A3713A">
        <w:t>the floor participant:</w:t>
      </w:r>
    </w:p>
    <w:p w14:paraId="056EAEE7" w14:textId="77777777" w:rsidR="00032C0B" w:rsidRPr="00A3713A" w:rsidRDefault="00032C0B" w:rsidP="00032C0B">
      <w:pPr>
        <w:pStyle w:val="B1"/>
        <w:rPr>
          <w:lang w:eastAsia="ko-KR"/>
        </w:rPr>
      </w:pPr>
      <w:r w:rsidRPr="00A3713A">
        <w:lastRenderedPageBreak/>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02388DD7" w14:textId="77777777" w:rsidR="00DE13F1" w:rsidRPr="00A3713A" w:rsidRDefault="00032C0B" w:rsidP="00DE13F1">
      <w:pPr>
        <w:pStyle w:val="B1"/>
      </w:pPr>
      <w:r w:rsidRPr="00A3713A">
        <w:rPr>
          <w:lang w:eastAsia="ko-KR"/>
        </w:rPr>
        <w:t>2</w:t>
      </w:r>
      <w:r w:rsidRPr="00A3713A">
        <w:t>.</w:t>
      </w:r>
      <w:r w:rsidRPr="00A3713A">
        <w:tab/>
      </w:r>
      <w:r w:rsidR="00DE13F1" w:rsidRPr="00A3713A">
        <w:t>shall set the stored SSRC of the current floor arbitrator to its own SSRC;</w:t>
      </w:r>
    </w:p>
    <w:p w14:paraId="4EA6343E" w14:textId="77777777" w:rsidR="00032C0B" w:rsidRPr="00A3713A" w:rsidRDefault="00DE13F1" w:rsidP="00DE13F1">
      <w:pPr>
        <w:pStyle w:val="B1"/>
        <w:rPr>
          <w:lang w:eastAsia="ko-KR"/>
        </w:rPr>
      </w:pPr>
      <w:r w:rsidRPr="00A3713A">
        <w:rPr>
          <w:lang w:eastAsia="ko-KR"/>
        </w:rPr>
        <w:t>3.</w:t>
      </w:r>
      <w:r w:rsidRPr="00A3713A">
        <w:rPr>
          <w:lang w:eastAsia="ko-KR"/>
        </w:rPr>
        <w:tab/>
      </w:r>
      <w:r w:rsidR="00032C0B" w:rsidRPr="00A3713A">
        <w:rPr>
          <w:lang w:eastAsia="ko-KR"/>
        </w:rPr>
        <w:t>shall stop timer T</w:t>
      </w:r>
      <w:r w:rsidR="00574228" w:rsidRPr="00A3713A">
        <w:rPr>
          <w:lang w:eastAsia="ko-KR"/>
        </w:rPr>
        <w:t>20</w:t>
      </w:r>
      <w:r w:rsidR="00032C0B" w:rsidRPr="00A3713A">
        <w:rPr>
          <w:lang w:eastAsia="ko-KR"/>
        </w:rPr>
        <w:t>3</w:t>
      </w:r>
      <w:r w:rsidR="00061E52" w:rsidRPr="00A3713A">
        <w:rPr>
          <w:lang w:eastAsia="ko-KR"/>
        </w:rPr>
        <w:t xml:space="preserve"> </w:t>
      </w:r>
      <w:r w:rsidR="00032C0B" w:rsidRPr="00A3713A">
        <w:rPr>
          <w:lang w:eastAsia="ko-KR"/>
        </w:rPr>
        <w:t>(</w:t>
      </w:r>
      <w:r w:rsidR="00C54FA5" w:rsidRPr="00A3713A">
        <w:rPr>
          <w:lang w:eastAsia="ko-KR"/>
        </w:rPr>
        <w:t xml:space="preserve">End </w:t>
      </w:r>
      <w:r w:rsidR="00574228" w:rsidRPr="00A3713A">
        <w:rPr>
          <w:lang w:eastAsia="ko-KR"/>
        </w:rPr>
        <w:t xml:space="preserve">of </w:t>
      </w:r>
      <w:r w:rsidR="00032C0B" w:rsidRPr="00A3713A">
        <w:rPr>
          <w:lang w:eastAsia="ko-KR"/>
        </w:rPr>
        <w:t xml:space="preserve">RTP </w:t>
      </w:r>
      <w:r w:rsidR="00574228" w:rsidRPr="00A3713A">
        <w:rPr>
          <w:lang w:eastAsia="ko-KR"/>
        </w:rPr>
        <w:t>m</w:t>
      </w:r>
      <w:r w:rsidR="00032C0B" w:rsidRPr="00A3713A">
        <w:rPr>
          <w:lang w:eastAsia="ko-KR"/>
        </w:rPr>
        <w:t xml:space="preserve">edia), </w:t>
      </w:r>
      <w:r w:rsidR="00032C0B" w:rsidRPr="00A3713A">
        <w:t>if running</w:t>
      </w:r>
      <w:r w:rsidR="00032C0B" w:rsidRPr="00A3713A">
        <w:rPr>
          <w:lang w:eastAsia="ko-KR"/>
        </w:rPr>
        <w:t>;</w:t>
      </w:r>
    </w:p>
    <w:p w14:paraId="592EFEC6" w14:textId="77777777" w:rsidR="00032C0B" w:rsidRPr="00A3713A" w:rsidRDefault="00DE13F1" w:rsidP="00032C0B">
      <w:pPr>
        <w:pStyle w:val="B1"/>
        <w:rPr>
          <w:lang w:eastAsia="ko-KR"/>
        </w:rPr>
      </w:pPr>
      <w:r w:rsidRPr="00A3713A">
        <w:rPr>
          <w:lang w:eastAsia="ko-KR"/>
        </w:rPr>
        <w:t>4</w:t>
      </w:r>
      <w:r w:rsidR="00032C0B" w:rsidRPr="00A3713A">
        <w:t>.</w:t>
      </w:r>
      <w:r w:rsidR="00032C0B" w:rsidRPr="00A3713A">
        <w:tab/>
        <w:t>shall stop timer T</w:t>
      </w:r>
      <w:r w:rsidR="00574228" w:rsidRPr="00A3713A">
        <w:t>20</w:t>
      </w:r>
      <w:r w:rsidR="00032C0B" w:rsidRPr="00A3713A">
        <w:t>1 (</w:t>
      </w:r>
      <w:r w:rsidR="00574228" w:rsidRPr="00A3713A">
        <w:t xml:space="preserve">Floor </w:t>
      </w:r>
      <w:r w:rsidR="00574228" w:rsidRPr="00A3713A">
        <w:rPr>
          <w:lang w:eastAsia="ko-KR"/>
        </w:rPr>
        <w:t>R</w:t>
      </w:r>
      <w:r w:rsidR="00032C0B" w:rsidRPr="00A3713A">
        <w:rPr>
          <w:lang w:eastAsia="ko-KR"/>
        </w:rPr>
        <w:t>equest)</w:t>
      </w:r>
      <w:r w:rsidR="00032C0B" w:rsidRPr="00A3713A">
        <w:t>;</w:t>
      </w:r>
    </w:p>
    <w:p w14:paraId="7AF0D103" w14:textId="77777777" w:rsidR="0053278F" w:rsidRPr="00A3713A" w:rsidRDefault="00DE13F1" w:rsidP="001D0801">
      <w:pPr>
        <w:pStyle w:val="B1"/>
      </w:pPr>
      <w:r w:rsidRPr="00A3713A">
        <w:t>5</w:t>
      </w:r>
      <w:r w:rsidR="0053278F" w:rsidRPr="00A3713A">
        <w:t>.</w:t>
      </w:r>
      <w:r w:rsidR="0053278F" w:rsidRPr="00A3713A">
        <w:tab/>
      </w:r>
      <w:r w:rsidR="0053278F" w:rsidRPr="00A3713A">
        <w:rPr>
          <w:lang w:eastAsia="ko-KR"/>
        </w:rPr>
        <w:t>may</w:t>
      </w:r>
      <w:r w:rsidR="0053278F" w:rsidRPr="00A3713A">
        <w:t xml:space="preserve"> provide a floor granted notification to the MCPTT </w:t>
      </w:r>
      <w:r w:rsidR="0053278F" w:rsidRPr="00A3713A">
        <w:rPr>
          <w:lang w:eastAsia="ko-KR"/>
        </w:rPr>
        <w:t>user</w:t>
      </w:r>
      <w:r w:rsidR="0053278F" w:rsidRPr="00A3713A">
        <w:t>;</w:t>
      </w:r>
    </w:p>
    <w:p w14:paraId="038F4D30" w14:textId="77777777" w:rsidR="0053278F" w:rsidRPr="00A3713A" w:rsidRDefault="00DE13F1" w:rsidP="0053278F">
      <w:pPr>
        <w:pStyle w:val="B1"/>
      </w:pPr>
      <w:r w:rsidRPr="00A3713A">
        <w:t>6</w:t>
      </w:r>
      <w:r w:rsidR="0053278F" w:rsidRPr="00A3713A">
        <w:t>.</w:t>
      </w:r>
      <w:r w:rsidR="0053278F" w:rsidRPr="00A3713A">
        <w:tab/>
        <w:t>if the Floor Indicator field is included and the B bit is set to '1' (Broadcast group call), shall provide a notification to the user indicating the type of call; and</w:t>
      </w:r>
    </w:p>
    <w:p w14:paraId="2B90EFE6" w14:textId="77777777" w:rsidR="00032C0B" w:rsidRPr="00A3713A" w:rsidRDefault="00DE13F1" w:rsidP="00032C0B">
      <w:pPr>
        <w:pStyle w:val="B1"/>
        <w:rPr>
          <w:lang w:eastAsia="ko-KR"/>
        </w:rPr>
      </w:pPr>
      <w:r w:rsidRPr="00A3713A">
        <w:rPr>
          <w:lang w:eastAsia="ko-KR"/>
        </w:rPr>
        <w:t>7</w:t>
      </w:r>
      <w:r w:rsidR="00032C0B" w:rsidRPr="00A3713A">
        <w:t>.</w:t>
      </w:r>
      <w:r w:rsidR="00032C0B" w:rsidRPr="00A3713A">
        <w:tab/>
        <w:t>shall enter 'O: has permission</w:t>
      </w:r>
      <w:r w:rsidR="00032C0B" w:rsidRPr="00A3713A">
        <w:rPr>
          <w:lang w:eastAsia="ko-KR"/>
        </w:rPr>
        <w:t>'</w:t>
      </w:r>
      <w:r w:rsidR="00032C0B" w:rsidRPr="00A3713A">
        <w:t xml:space="preserve"> state</w:t>
      </w:r>
      <w:r w:rsidR="00032C0B" w:rsidRPr="00A3713A">
        <w:rPr>
          <w:lang w:eastAsia="ko-KR"/>
        </w:rPr>
        <w:t>.</w:t>
      </w:r>
    </w:p>
    <w:p w14:paraId="72500CA4" w14:textId="77777777" w:rsidR="007B1361" w:rsidRPr="00A3713A" w:rsidRDefault="007B1361" w:rsidP="007B1361">
      <w:pPr>
        <w:rPr>
          <w:lang w:eastAsia="ko-KR"/>
        </w:rPr>
      </w:pPr>
      <w:r w:rsidRPr="00A3713A">
        <w:t xml:space="preserve">Otherwise, if the &lt;User ID&gt; value in the User ID field matches its own MCPTT ID and there is no stored SSRC of the current </w:t>
      </w:r>
      <w:r w:rsidR="00B3515C" w:rsidRPr="00A3713A">
        <w:t xml:space="preserve">floor </w:t>
      </w:r>
      <w:r w:rsidRPr="00A3713A">
        <w:t>arbitrator, the floor participant:</w:t>
      </w:r>
      <w:r w:rsidRPr="00A3713A">
        <w:rPr>
          <w:lang w:eastAsia="ko-KR"/>
        </w:rPr>
        <w:t xml:space="preserve"> </w:t>
      </w:r>
    </w:p>
    <w:p w14:paraId="0401D15D" w14:textId="77777777" w:rsidR="007B1361" w:rsidRPr="00A3713A" w:rsidRDefault="007B1361" w:rsidP="007B1361">
      <w:pPr>
        <w:pStyle w:val="B1"/>
        <w:rPr>
          <w:lang w:val="en-US"/>
        </w:rPr>
      </w:pPr>
      <w:r w:rsidRPr="00A3713A">
        <w:t>1.</w:t>
      </w:r>
      <w:r w:rsidRPr="00A3713A">
        <w:tab/>
        <w:t xml:space="preserve">shall set the stored SSRC of the current </w:t>
      </w:r>
      <w:r w:rsidR="00B3515C" w:rsidRPr="00A3713A">
        <w:t xml:space="preserve">floor </w:t>
      </w:r>
      <w:r w:rsidRPr="00A3713A">
        <w:t>arbitrator to its own SSRC;</w:t>
      </w:r>
    </w:p>
    <w:p w14:paraId="54C991E9" w14:textId="77777777" w:rsidR="007B1361" w:rsidRPr="00A3713A" w:rsidRDefault="007B1361" w:rsidP="007B1361">
      <w:pPr>
        <w:pStyle w:val="B1"/>
        <w:rPr>
          <w:lang w:val="en-US"/>
        </w:rPr>
      </w:pPr>
      <w:r w:rsidRPr="00A3713A">
        <w:t>2.</w:t>
      </w:r>
      <w:r w:rsidRPr="00A3713A">
        <w:tab/>
        <w:t>shall stop timer T203 (End of RTP media);</w:t>
      </w:r>
    </w:p>
    <w:p w14:paraId="53EF692A" w14:textId="77777777" w:rsidR="007B1361" w:rsidRPr="00A3713A" w:rsidRDefault="007B1361" w:rsidP="007B1361">
      <w:pPr>
        <w:pStyle w:val="B1"/>
        <w:rPr>
          <w:lang w:val="en-US"/>
        </w:rPr>
      </w:pPr>
      <w:r w:rsidRPr="00A3713A">
        <w:t>3.</w:t>
      </w:r>
      <w:r w:rsidRPr="00A3713A">
        <w:tab/>
        <w:t>shall stop timer T201 (Floor Request);</w:t>
      </w:r>
    </w:p>
    <w:p w14:paraId="22A26213" w14:textId="77777777" w:rsidR="007B1361" w:rsidRPr="00A3713A" w:rsidRDefault="007B1361" w:rsidP="007B1361">
      <w:pPr>
        <w:pStyle w:val="B1"/>
        <w:rPr>
          <w:lang w:val="en-US"/>
        </w:rPr>
      </w:pPr>
      <w:r w:rsidRPr="00A3713A">
        <w:t>4.</w:t>
      </w:r>
      <w:r w:rsidRPr="00A3713A">
        <w:tab/>
        <w:t>may provide a floor granted notification to the MCPTT user;</w:t>
      </w:r>
    </w:p>
    <w:p w14:paraId="4A99495F" w14:textId="77777777" w:rsidR="007B1361" w:rsidRPr="00A3713A" w:rsidRDefault="007B1361" w:rsidP="007B1361">
      <w:pPr>
        <w:pStyle w:val="B1"/>
        <w:rPr>
          <w:lang w:val="en-US"/>
        </w:rPr>
      </w:pPr>
      <w:r w:rsidRPr="00A3713A">
        <w:t>5.</w:t>
      </w:r>
      <w:r w:rsidRPr="00A3713A">
        <w:tab/>
        <w:t>if the Floor Indicator field is included and the B bit is set to '1' (Broadcast group call), shall provide a notification to the user indicating the type of call; and</w:t>
      </w:r>
    </w:p>
    <w:p w14:paraId="75A08C83" w14:textId="77777777" w:rsidR="00FE5B48" w:rsidRPr="00A3713A" w:rsidRDefault="007B1361" w:rsidP="00FE5B48">
      <w:pPr>
        <w:pStyle w:val="B1"/>
      </w:pPr>
      <w:r w:rsidRPr="00A3713A">
        <w:t>6.</w:t>
      </w:r>
      <w:r w:rsidRPr="00A3713A">
        <w:tab/>
        <w:t>shall enter 'O: has permission' state.</w:t>
      </w:r>
    </w:p>
    <w:p w14:paraId="2B3B76FA" w14:textId="77777777" w:rsidR="00FE5B48" w:rsidRPr="00A3713A" w:rsidRDefault="00FE5B48" w:rsidP="00FE5B48">
      <w:r w:rsidRPr="00A3713A">
        <w:t>Otherwise, if the &lt;User ID&gt; value in the User ID field matches its own MCPTT ID and SSRC of floor participant sending the Floor Granted message matches the stored SSRC of candidate arbitrator, the floor participant:</w:t>
      </w:r>
    </w:p>
    <w:p w14:paraId="23501230" w14:textId="77777777" w:rsidR="00FE5B48" w:rsidRPr="00A3713A" w:rsidRDefault="00FE5B48" w:rsidP="00FE5B48">
      <w:pPr>
        <w:pStyle w:val="B1"/>
        <w:rPr>
          <w:lang w:val="en-US"/>
        </w:rPr>
      </w:pPr>
      <w:r w:rsidRPr="00A3713A">
        <w:t>1.</w:t>
      </w:r>
      <w:r w:rsidRPr="00A3713A">
        <w:tab/>
        <w:t>shall set the stored SSRC of the current arbitrator to its own SSRC;</w:t>
      </w:r>
    </w:p>
    <w:p w14:paraId="51D68C36" w14:textId="77777777" w:rsidR="00FE5B48" w:rsidRPr="00A3713A" w:rsidRDefault="00FE5B48" w:rsidP="00FE5B48">
      <w:pPr>
        <w:pStyle w:val="B1"/>
        <w:rPr>
          <w:lang w:val="en-US"/>
        </w:rPr>
      </w:pPr>
      <w:r w:rsidRPr="00A3713A">
        <w:t>2.</w:t>
      </w:r>
      <w:r w:rsidRPr="00A3713A">
        <w:tab/>
        <w:t>shall stop timer T203 (End of RTP media);</w:t>
      </w:r>
    </w:p>
    <w:p w14:paraId="2ECDC61D" w14:textId="77777777" w:rsidR="00FE5B48" w:rsidRPr="00A3713A" w:rsidRDefault="00FE5B48" w:rsidP="00FE5B48">
      <w:pPr>
        <w:pStyle w:val="B1"/>
        <w:rPr>
          <w:lang w:val="en-US"/>
        </w:rPr>
      </w:pPr>
      <w:r w:rsidRPr="00A3713A">
        <w:t>3.</w:t>
      </w:r>
      <w:r w:rsidRPr="00A3713A">
        <w:tab/>
        <w:t>shall stop timer T201 (Floor Request);</w:t>
      </w:r>
    </w:p>
    <w:p w14:paraId="27361FDA" w14:textId="77777777" w:rsidR="00FE5B48" w:rsidRPr="00A3713A" w:rsidRDefault="00FE5B48" w:rsidP="00FE5B48">
      <w:pPr>
        <w:pStyle w:val="B1"/>
        <w:rPr>
          <w:lang w:val="en-US"/>
        </w:rPr>
      </w:pPr>
      <w:r w:rsidRPr="00A3713A">
        <w:t>4.</w:t>
      </w:r>
      <w:r w:rsidRPr="00A3713A">
        <w:tab/>
        <w:t>may provide a floor granted notification to the MCPTT user;</w:t>
      </w:r>
    </w:p>
    <w:p w14:paraId="6270B573" w14:textId="77777777" w:rsidR="00FE5B48" w:rsidRPr="00A3713A" w:rsidRDefault="00FE5B48" w:rsidP="00FE5B48">
      <w:pPr>
        <w:pStyle w:val="B1"/>
        <w:rPr>
          <w:lang w:eastAsia="ko-KR"/>
        </w:rPr>
      </w:pPr>
      <w:r w:rsidRPr="00A3713A">
        <w:rPr>
          <w:lang w:eastAsia="ko-KR"/>
        </w:rPr>
        <w:t>5.</w:t>
      </w:r>
      <w:r w:rsidRPr="00A3713A">
        <w:rPr>
          <w:lang w:eastAsia="ko-KR"/>
        </w:rPr>
        <w:tab/>
        <w:t>shall clear the stored SSRC of the candidate arbitrator;</w:t>
      </w:r>
    </w:p>
    <w:p w14:paraId="18EDF304" w14:textId="77777777" w:rsidR="00FE5B48" w:rsidRPr="00A3713A" w:rsidRDefault="00FE5B48" w:rsidP="00FE5B48">
      <w:pPr>
        <w:pStyle w:val="B1"/>
        <w:rPr>
          <w:lang w:val="en-US"/>
        </w:rPr>
      </w:pPr>
      <w:r w:rsidRPr="00A3713A">
        <w:t>6.</w:t>
      </w:r>
      <w:r w:rsidRPr="00A3713A">
        <w:tab/>
        <w:t>if the Floor Indicator field is included and the B bit is set to '1' (Broadcast group call), shall provide a notification to the user indicating the type of call; and</w:t>
      </w:r>
    </w:p>
    <w:p w14:paraId="7B90AC0D" w14:textId="77777777" w:rsidR="007B1361" w:rsidRPr="00A3713A" w:rsidRDefault="00FE5B48" w:rsidP="00FE5B48">
      <w:pPr>
        <w:pStyle w:val="B1"/>
        <w:rPr>
          <w:lang w:val="en-US"/>
        </w:rPr>
      </w:pPr>
      <w:r w:rsidRPr="00A3713A">
        <w:t>7.</w:t>
      </w:r>
      <w:r w:rsidRPr="00A3713A">
        <w:tab/>
        <w:t>shall enter 'O: has permission' state.</w:t>
      </w:r>
    </w:p>
    <w:p w14:paraId="7825797D" w14:textId="77777777" w:rsidR="00032C0B" w:rsidRPr="00A3713A" w:rsidRDefault="00032C0B" w:rsidP="00EC4657">
      <w:pPr>
        <w:pStyle w:val="Heading5"/>
      </w:pPr>
      <w:bookmarkStart w:id="1989" w:name="_Toc20156976"/>
      <w:bookmarkStart w:id="1990" w:name="_Toc27502172"/>
      <w:bookmarkStart w:id="1991" w:name="_Toc45212340"/>
      <w:bookmarkStart w:id="1992" w:name="_Toc51933658"/>
      <w:bookmarkStart w:id="1993" w:name="_Toc154496748"/>
      <w:r w:rsidRPr="00A3713A">
        <w:t>7.2.3.</w:t>
      </w:r>
      <w:r w:rsidRPr="00A3713A">
        <w:rPr>
          <w:lang w:eastAsia="ko-KR"/>
        </w:rPr>
        <w:t>6</w:t>
      </w:r>
      <w:r w:rsidRPr="00A3713A">
        <w:t>.</w:t>
      </w:r>
      <w:r w:rsidRPr="00A3713A">
        <w:rPr>
          <w:lang w:eastAsia="ko-KR"/>
        </w:rPr>
        <w:t>8</w:t>
      </w:r>
      <w:r w:rsidRPr="00A3713A">
        <w:tab/>
        <w:t>Receiv</w:t>
      </w:r>
      <w:r w:rsidRPr="00A3713A">
        <w:rPr>
          <w:lang w:eastAsia="ko-KR"/>
        </w:rPr>
        <w:t>e</w:t>
      </w:r>
      <w:r w:rsidRPr="00A3713A">
        <w:t xml:space="preserve"> Floor Granted message (R: Floor Granted </w:t>
      </w:r>
      <w:r w:rsidRPr="00A3713A">
        <w:rPr>
          <w:lang w:eastAsia="ko-KR"/>
        </w:rPr>
        <w:t>to other</w:t>
      </w:r>
      <w:r w:rsidRPr="00A3713A">
        <w:t>)</w:t>
      </w:r>
      <w:bookmarkEnd w:id="1989"/>
      <w:bookmarkEnd w:id="1990"/>
      <w:bookmarkEnd w:id="1991"/>
      <w:bookmarkEnd w:id="1992"/>
      <w:bookmarkEnd w:id="1993"/>
    </w:p>
    <w:p w14:paraId="50B29989" w14:textId="77777777" w:rsidR="00032C0B" w:rsidRPr="00A3713A" w:rsidRDefault="00032C0B" w:rsidP="00032C0B">
      <w:r w:rsidRPr="00A3713A">
        <w:t xml:space="preserve">Upon receiving a Floor Granted message </w:t>
      </w:r>
      <w:r w:rsidRPr="00A3713A">
        <w:rPr>
          <w:lang w:eastAsia="ko-KR"/>
        </w:rPr>
        <w:t>and if the &lt;User ID&gt; value in the User ID field does not match its own MCPTT ID</w:t>
      </w:r>
      <w:r w:rsidR="000A7877" w:rsidRPr="00A3713A">
        <w:rPr>
          <w:lang w:eastAsia="ko-KR"/>
        </w:rPr>
        <w:t xml:space="preserve"> and SSRC of floor participant sending the Floor Granted message matches the stored SSRC of current arbitrator</w:t>
      </w:r>
      <w:r w:rsidRPr="00A3713A">
        <w:t>, the floor participant:</w:t>
      </w:r>
    </w:p>
    <w:p w14:paraId="6EB8F09D" w14:textId="77777777" w:rsidR="00032C0B" w:rsidRPr="00A3713A" w:rsidRDefault="00032C0B" w:rsidP="00032C0B">
      <w:pPr>
        <w:pStyle w:val="B1"/>
      </w:pPr>
      <w:r w:rsidRPr="00A3713A">
        <w:t>1.</w:t>
      </w:r>
      <w:r w:rsidRPr="00A3713A">
        <w:tab/>
        <w:t xml:space="preserve">shall request the MCPTT client to stop rendering received RTP media packets; </w:t>
      </w:r>
    </w:p>
    <w:p w14:paraId="47F39AB1" w14:textId="77777777" w:rsidR="005A4C9F" w:rsidRPr="00A3713A" w:rsidRDefault="000A7877" w:rsidP="000B4072">
      <w:pPr>
        <w:pStyle w:val="B1"/>
      </w:pPr>
      <w:r w:rsidRPr="00A3713A">
        <w:t>2.</w:t>
      </w:r>
      <w:r w:rsidRPr="00A3713A">
        <w:tab/>
        <w:t xml:space="preserve">shall set the stored SSRC of the </w:t>
      </w:r>
      <w:r w:rsidR="00FE5B48" w:rsidRPr="00A3713A">
        <w:t xml:space="preserve">candidate </w:t>
      </w:r>
      <w:r w:rsidRPr="00A3713A">
        <w:t>arbitrator to the SSRC of user to whom the floor was granted in the Floor Granted message;</w:t>
      </w:r>
    </w:p>
    <w:p w14:paraId="67824241" w14:textId="77777777" w:rsidR="00032C0B" w:rsidRPr="00A3713A" w:rsidRDefault="000A7877" w:rsidP="00032C0B">
      <w:pPr>
        <w:pStyle w:val="B1"/>
      </w:pPr>
      <w:r w:rsidRPr="00A3713A">
        <w:t>3</w:t>
      </w:r>
      <w:r w:rsidR="00032C0B" w:rsidRPr="00A3713A">
        <w:t>.</w:t>
      </w:r>
      <w:r w:rsidR="00032C0B" w:rsidRPr="00A3713A">
        <w:tab/>
        <w:t xml:space="preserve">shall reset the counter </w:t>
      </w:r>
      <w:r w:rsidR="00C15C97" w:rsidRPr="00A3713A">
        <w:t>C201</w:t>
      </w:r>
      <w:r w:rsidR="00C15C97" w:rsidRPr="00A3713A">
        <w:rPr>
          <w:lang w:eastAsia="ko-KR"/>
        </w:rPr>
        <w:t xml:space="preserve"> (Floor Request)</w:t>
      </w:r>
      <w:r w:rsidR="00C15C97" w:rsidRPr="00A3713A">
        <w:t xml:space="preserve"> </w:t>
      </w:r>
      <w:r w:rsidR="00032C0B" w:rsidRPr="00A3713A">
        <w:t xml:space="preserve">associated with </w:t>
      </w:r>
      <w:r w:rsidR="00574228" w:rsidRPr="00A3713A">
        <w:t xml:space="preserve">timer </w:t>
      </w:r>
      <w:r w:rsidR="00032C0B" w:rsidRPr="00A3713A">
        <w:t>T</w:t>
      </w:r>
      <w:r w:rsidR="00574228" w:rsidRPr="00A3713A">
        <w:t>20</w:t>
      </w:r>
      <w:r w:rsidR="00032C0B" w:rsidRPr="00A3713A">
        <w:t>1</w:t>
      </w:r>
      <w:r w:rsidR="00061E52" w:rsidRPr="00A3713A">
        <w:t xml:space="preserve"> </w:t>
      </w:r>
      <w:r w:rsidR="00032C0B" w:rsidRPr="00A3713A">
        <w:t>(</w:t>
      </w:r>
      <w:r w:rsidR="00574228" w:rsidRPr="00A3713A">
        <w:t>Floor R</w:t>
      </w:r>
      <w:r w:rsidR="00032C0B" w:rsidRPr="00A3713A">
        <w:t>equest)</w:t>
      </w:r>
      <w:r w:rsidR="00C15C97" w:rsidRPr="00A3713A">
        <w:t xml:space="preserve"> with the value set to 1</w:t>
      </w:r>
      <w:r w:rsidR="00032C0B" w:rsidRPr="00A3713A">
        <w:t>;</w:t>
      </w:r>
    </w:p>
    <w:p w14:paraId="0B349C2C" w14:textId="77777777" w:rsidR="008721FC" w:rsidRPr="00A3713A" w:rsidRDefault="008721FC" w:rsidP="008721FC">
      <w:pPr>
        <w:pStyle w:val="B1"/>
        <w:rPr>
          <w:lang w:eastAsia="ko-KR"/>
        </w:rPr>
      </w:pPr>
      <w:r w:rsidRPr="00A3713A">
        <w:rPr>
          <w:lang w:eastAsia="ko-KR"/>
        </w:rPr>
        <w:t>4</w:t>
      </w:r>
      <w:r w:rsidRPr="00A3713A">
        <w:t>.</w:t>
      </w:r>
      <w:r w:rsidRPr="00A3713A">
        <w:tab/>
        <w:t xml:space="preserve">shall </w:t>
      </w:r>
      <w:r w:rsidRPr="00A3713A">
        <w:rPr>
          <w:lang w:eastAsia="ko-KR"/>
        </w:rPr>
        <w:t>restart</w:t>
      </w:r>
      <w:r w:rsidRPr="00A3713A">
        <w:t xml:space="preserve"> timer T203</w:t>
      </w:r>
      <w:r w:rsidR="00061E52" w:rsidRPr="00A3713A">
        <w:t xml:space="preserve"> </w:t>
      </w:r>
      <w:r w:rsidRPr="00A3713A">
        <w:t>(</w:t>
      </w:r>
      <w:r w:rsidR="00C54FA5" w:rsidRPr="00A3713A">
        <w:t xml:space="preserve">End </w:t>
      </w:r>
      <w:r w:rsidRPr="00A3713A">
        <w:t>of RTP media);</w:t>
      </w:r>
    </w:p>
    <w:p w14:paraId="7C57EE51" w14:textId="77777777" w:rsidR="00032C0B" w:rsidRPr="00A3713A" w:rsidRDefault="008721FC" w:rsidP="00C15C97">
      <w:pPr>
        <w:pStyle w:val="B1"/>
      </w:pPr>
      <w:r w:rsidRPr="00A3713A">
        <w:t>5</w:t>
      </w:r>
      <w:r w:rsidR="00032C0B" w:rsidRPr="00A3713A">
        <w:t>.</w:t>
      </w:r>
      <w:r w:rsidR="00032C0B" w:rsidRPr="00A3713A">
        <w:tab/>
        <w:t>shall restart timer T</w:t>
      </w:r>
      <w:r w:rsidR="00574228" w:rsidRPr="00A3713A">
        <w:t>20</w:t>
      </w:r>
      <w:r w:rsidR="00032C0B" w:rsidRPr="00A3713A">
        <w:t>1 (</w:t>
      </w:r>
      <w:r w:rsidR="00574228" w:rsidRPr="00A3713A">
        <w:t>Floor R</w:t>
      </w:r>
      <w:r w:rsidR="00032C0B" w:rsidRPr="00A3713A">
        <w:t>equest);</w:t>
      </w:r>
    </w:p>
    <w:p w14:paraId="545E8B51" w14:textId="77777777" w:rsidR="0053278F" w:rsidRPr="00A3713A" w:rsidRDefault="0053278F" w:rsidP="001D0801">
      <w:pPr>
        <w:pStyle w:val="B1"/>
      </w:pPr>
      <w:r w:rsidRPr="00A3713A">
        <w:lastRenderedPageBreak/>
        <w:t>6.</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4A137FDC" w14:textId="77777777" w:rsidR="0053278F" w:rsidRPr="00A3713A" w:rsidRDefault="0053278F" w:rsidP="0053278F">
      <w:pPr>
        <w:pStyle w:val="B1"/>
      </w:pPr>
      <w:r w:rsidRPr="00A3713A">
        <w:t>7.</w:t>
      </w:r>
      <w:r w:rsidRPr="00A3713A">
        <w:tab/>
        <w:t>if the Floor Indicator field is included and the B bit is set to '1' (Broadcast group call), shall provide a notification to the user indicating the type of call; and</w:t>
      </w:r>
    </w:p>
    <w:p w14:paraId="691D082A" w14:textId="77777777" w:rsidR="00032C0B" w:rsidRPr="00A3713A" w:rsidRDefault="0053278F" w:rsidP="00032C0B">
      <w:pPr>
        <w:pStyle w:val="B1"/>
      </w:pPr>
      <w:r w:rsidRPr="00A3713A">
        <w:t>8</w:t>
      </w:r>
      <w:r w:rsidR="00032C0B" w:rsidRPr="00A3713A">
        <w:t>.</w:t>
      </w:r>
      <w:r w:rsidR="00032C0B" w:rsidRPr="00A3713A">
        <w:tab/>
        <w:t>shall remain in 'O: pending request' state.</w:t>
      </w:r>
    </w:p>
    <w:p w14:paraId="19CF2D05" w14:textId="77777777" w:rsidR="007B1361" w:rsidRPr="00A3713A" w:rsidRDefault="007B1361" w:rsidP="007B1361">
      <w:pPr>
        <w:rPr>
          <w:lang w:eastAsia="ko-KR"/>
        </w:rPr>
      </w:pPr>
      <w:r w:rsidRPr="00A3713A">
        <w:t xml:space="preserve">Otherwise, if the &lt;User ID&gt; value in the User ID field does not match its own MCPTT ID and there is no stored SSRC of the current </w:t>
      </w:r>
      <w:r w:rsidR="00B3515C" w:rsidRPr="00A3713A">
        <w:t xml:space="preserve">floor </w:t>
      </w:r>
      <w:r w:rsidRPr="00A3713A">
        <w:t>arbitrator, the floor participant:</w:t>
      </w:r>
      <w:r w:rsidRPr="00A3713A">
        <w:rPr>
          <w:lang w:eastAsia="ko-KR"/>
        </w:rPr>
        <w:t xml:space="preserve"> </w:t>
      </w:r>
    </w:p>
    <w:p w14:paraId="3BFED2A9" w14:textId="77777777" w:rsidR="007B1361" w:rsidRPr="00A3713A" w:rsidRDefault="007B1361" w:rsidP="007B1361">
      <w:pPr>
        <w:pStyle w:val="B1"/>
        <w:rPr>
          <w:lang w:val="en-US"/>
        </w:rPr>
      </w:pPr>
      <w:r w:rsidRPr="00A3713A">
        <w:t>1.</w:t>
      </w:r>
      <w:r w:rsidRPr="00A3713A">
        <w:tab/>
        <w:t xml:space="preserve">shall set the stored SSRC of the </w:t>
      </w:r>
      <w:r w:rsidR="00FE5B48" w:rsidRPr="00A3713A">
        <w:t xml:space="preserve">candidate </w:t>
      </w:r>
      <w:r w:rsidR="00B3515C" w:rsidRPr="00A3713A">
        <w:t xml:space="preserve">floor </w:t>
      </w:r>
      <w:r w:rsidRPr="00A3713A">
        <w:t>arbitrator to the SSRC of user to whom the floor was granted in the Floor Granted message;</w:t>
      </w:r>
    </w:p>
    <w:p w14:paraId="39E47FED" w14:textId="77777777" w:rsidR="007B1361" w:rsidRPr="00A3713A" w:rsidRDefault="007B1361" w:rsidP="007B1361">
      <w:pPr>
        <w:pStyle w:val="B1"/>
        <w:rPr>
          <w:lang w:val="en-US"/>
        </w:rPr>
      </w:pPr>
      <w:r w:rsidRPr="00A3713A">
        <w:t>2.</w:t>
      </w:r>
      <w:r w:rsidRPr="00A3713A">
        <w:tab/>
        <w:t>shall reset the counter C201 (Floor Request) associated with timer T201 (Floor Request) with the value set to 1;</w:t>
      </w:r>
    </w:p>
    <w:p w14:paraId="0E0C7B78" w14:textId="77777777" w:rsidR="007B1361" w:rsidRPr="00A3713A" w:rsidRDefault="007B1361" w:rsidP="007B1361">
      <w:pPr>
        <w:pStyle w:val="B1"/>
        <w:rPr>
          <w:lang w:val="en-US"/>
        </w:rPr>
      </w:pPr>
      <w:r w:rsidRPr="00A3713A">
        <w:t>3.</w:t>
      </w:r>
      <w:r w:rsidRPr="00A3713A">
        <w:tab/>
        <w:t>shall restart timer T203 (End of RTP media);</w:t>
      </w:r>
    </w:p>
    <w:p w14:paraId="0FE9724E" w14:textId="77777777" w:rsidR="007B1361" w:rsidRPr="00A3713A" w:rsidRDefault="007B1361" w:rsidP="007B1361">
      <w:pPr>
        <w:pStyle w:val="B1"/>
        <w:rPr>
          <w:lang w:val="en-US"/>
        </w:rPr>
      </w:pPr>
      <w:r w:rsidRPr="00A3713A">
        <w:t>4.</w:t>
      </w:r>
      <w:r w:rsidRPr="00A3713A">
        <w:tab/>
        <w:t>shall restart timer T201 (Floor Request);</w:t>
      </w:r>
    </w:p>
    <w:p w14:paraId="09D2C74C" w14:textId="77777777" w:rsidR="007B1361" w:rsidRPr="00A3713A" w:rsidRDefault="007B1361" w:rsidP="007B1361">
      <w:pPr>
        <w:pStyle w:val="B1"/>
        <w:rPr>
          <w:lang w:val="en-US"/>
        </w:rPr>
      </w:pPr>
      <w:r w:rsidRPr="00A3713A">
        <w:t>5.</w:t>
      </w:r>
      <w:r w:rsidRPr="00A3713A">
        <w:tab/>
        <w:t>may provide a floor taken notification to the MCPTT user;</w:t>
      </w:r>
    </w:p>
    <w:p w14:paraId="7634617C" w14:textId="77777777" w:rsidR="007B1361" w:rsidRPr="00A3713A" w:rsidRDefault="007B1361" w:rsidP="007B1361">
      <w:pPr>
        <w:pStyle w:val="B1"/>
        <w:rPr>
          <w:lang w:val="en-US"/>
        </w:rPr>
      </w:pPr>
      <w:r w:rsidRPr="00A3713A">
        <w:t>6.</w:t>
      </w:r>
      <w:r w:rsidRPr="00A3713A">
        <w:tab/>
        <w:t>if the Floor Indicator field is included and the B bit is set to '1' (Broadcast group call), shall provide a notification to the user indicating the type of call; and</w:t>
      </w:r>
    </w:p>
    <w:p w14:paraId="528CB8B3" w14:textId="77777777" w:rsidR="007B1361" w:rsidRPr="00A3713A" w:rsidRDefault="007B1361" w:rsidP="007B1361">
      <w:pPr>
        <w:pStyle w:val="B1"/>
        <w:rPr>
          <w:lang w:val="en-US"/>
        </w:rPr>
      </w:pPr>
      <w:r w:rsidRPr="00A3713A">
        <w:t>7.</w:t>
      </w:r>
      <w:r w:rsidRPr="00A3713A">
        <w:tab/>
        <w:t>shall remain in 'O: pending request' state.</w:t>
      </w:r>
    </w:p>
    <w:p w14:paraId="7B967F2B" w14:textId="77777777" w:rsidR="00DE13F1" w:rsidRPr="00A3713A" w:rsidRDefault="00DE13F1" w:rsidP="00DE13F1">
      <w:r w:rsidRPr="00A3713A">
        <w:t xml:space="preserve">Otherwise, </w:t>
      </w:r>
      <w:r w:rsidRPr="00A3713A">
        <w:rPr>
          <w:lang w:eastAsia="ko-KR"/>
        </w:rPr>
        <w:t>if the &lt;User ID&gt; value in the User ID field does not match its own MCPTT ID and SSRC of floor participant sending the Floor Granted message matches the stored SSRC of candidate arbitrator</w:t>
      </w:r>
      <w:r w:rsidRPr="00A3713A">
        <w:t>, the floor participant:</w:t>
      </w:r>
    </w:p>
    <w:p w14:paraId="57999426" w14:textId="77777777" w:rsidR="00DE13F1" w:rsidRPr="00A3713A" w:rsidRDefault="00DE13F1" w:rsidP="00DE13F1">
      <w:pPr>
        <w:pStyle w:val="B1"/>
      </w:pPr>
      <w:r w:rsidRPr="00A3713A">
        <w:t>1.</w:t>
      </w:r>
      <w:r w:rsidRPr="00A3713A">
        <w:tab/>
        <w:t xml:space="preserve">shall request the MCPTT client to stop rendering received RTP media packets; </w:t>
      </w:r>
    </w:p>
    <w:p w14:paraId="39D555A4" w14:textId="77777777" w:rsidR="00DE13F1" w:rsidRPr="00A3713A" w:rsidRDefault="00DE13F1" w:rsidP="00DE13F1">
      <w:pPr>
        <w:pStyle w:val="B1"/>
      </w:pPr>
      <w:r w:rsidRPr="00A3713A">
        <w:t>2.</w:t>
      </w:r>
      <w:r w:rsidRPr="00A3713A">
        <w:tab/>
        <w:t>shall set the stored SSRC of the candidate arbitrator to the SSRC of user to whom the floor was granted in the Floor Granted message;</w:t>
      </w:r>
    </w:p>
    <w:p w14:paraId="48433444" w14:textId="77777777" w:rsidR="00DE13F1" w:rsidRPr="00A3713A" w:rsidRDefault="00DE13F1" w:rsidP="00DE13F1">
      <w:pPr>
        <w:pStyle w:val="B1"/>
      </w:pPr>
      <w:r w:rsidRPr="00A3713A">
        <w:t>3.</w:t>
      </w:r>
      <w:r w:rsidRPr="00A3713A">
        <w:tab/>
        <w:t>shall reset the counter C201</w:t>
      </w:r>
      <w:r w:rsidRPr="00A3713A">
        <w:rPr>
          <w:lang w:eastAsia="ko-KR"/>
        </w:rPr>
        <w:t xml:space="preserve"> (Floor Request)</w:t>
      </w:r>
      <w:r w:rsidRPr="00A3713A">
        <w:t xml:space="preserve"> associated with timer T201 (Floor Request) with the value set to 1;</w:t>
      </w:r>
    </w:p>
    <w:p w14:paraId="5538FDAD" w14:textId="77777777" w:rsidR="00DE13F1" w:rsidRPr="00A3713A" w:rsidRDefault="00DE13F1" w:rsidP="00DE13F1">
      <w:pPr>
        <w:pStyle w:val="B1"/>
        <w:rPr>
          <w:lang w:eastAsia="ko-KR"/>
        </w:rPr>
      </w:pPr>
      <w:r w:rsidRPr="00A3713A">
        <w:rPr>
          <w:lang w:eastAsia="ko-KR"/>
        </w:rPr>
        <w:t>4</w:t>
      </w:r>
      <w:r w:rsidRPr="00A3713A">
        <w:t>.</w:t>
      </w:r>
      <w:r w:rsidRPr="00A3713A">
        <w:tab/>
        <w:t xml:space="preserve">shall </w:t>
      </w:r>
      <w:r w:rsidRPr="00A3713A">
        <w:rPr>
          <w:lang w:eastAsia="ko-KR"/>
        </w:rPr>
        <w:t>restart</w:t>
      </w:r>
      <w:r w:rsidRPr="00A3713A">
        <w:t xml:space="preserve"> timer T203 (End of RTP media);</w:t>
      </w:r>
    </w:p>
    <w:p w14:paraId="0668C20C" w14:textId="77777777" w:rsidR="00DE13F1" w:rsidRPr="00A3713A" w:rsidRDefault="00DE13F1" w:rsidP="00DE13F1">
      <w:pPr>
        <w:pStyle w:val="B1"/>
      </w:pPr>
      <w:r w:rsidRPr="00A3713A">
        <w:t>5.</w:t>
      </w:r>
      <w:r w:rsidRPr="00A3713A">
        <w:tab/>
        <w:t>shall restart timer T201 (Floor Request);</w:t>
      </w:r>
    </w:p>
    <w:p w14:paraId="7BE904EC" w14:textId="77777777" w:rsidR="00DE13F1" w:rsidRPr="00A3713A" w:rsidRDefault="00DE13F1" w:rsidP="00DE13F1">
      <w:pPr>
        <w:pStyle w:val="B1"/>
      </w:pPr>
      <w:r w:rsidRPr="00A3713A">
        <w:t>6.</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356EC546" w14:textId="77777777" w:rsidR="00DE13F1" w:rsidRPr="00A3713A" w:rsidRDefault="00DE13F1" w:rsidP="00DE13F1">
      <w:pPr>
        <w:pStyle w:val="B1"/>
      </w:pPr>
      <w:r w:rsidRPr="00A3713A">
        <w:t>7.</w:t>
      </w:r>
      <w:r w:rsidRPr="00A3713A">
        <w:tab/>
        <w:t>if the Floor Indicator field is included and the B bit is set to '1' (Broadcast group call), shall provide a notification to the user indicating the type of call; and</w:t>
      </w:r>
    </w:p>
    <w:p w14:paraId="7592EBDD" w14:textId="77777777" w:rsidR="00DE13F1" w:rsidRPr="00A3713A" w:rsidRDefault="00DE13F1" w:rsidP="00DE13F1">
      <w:pPr>
        <w:pStyle w:val="B1"/>
      </w:pPr>
      <w:r w:rsidRPr="00A3713A">
        <w:t>8.</w:t>
      </w:r>
      <w:r w:rsidRPr="00A3713A">
        <w:tab/>
        <w:t>shall remain in 'O: pending request' state.</w:t>
      </w:r>
    </w:p>
    <w:p w14:paraId="206F6A88" w14:textId="77777777" w:rsidR="00032C0B" w:rsidRPr="00A3713A" w:rsidRDefault="00032C0B" w:rsidP="00EC4657">
      <w:pPr>
        <w:pStyle w:val="Heading5"/>
        <w:rPr>
          <w:lang w:eastAsia="ko-KR"/>
        </w:rPr>
      </w:pPr>
      <w:bookmarkStart w:id="1994" w:name="_Toc20156977"/>
      <w:bookmarkStart w:id="1995" w:name="_Toc27502173"/>
      <w:bookmarkStart w:id="1996" w:name="_Toc45212341"/>
      <w:bookmarkStart w:id="1997" w:name="_Toc51933659"/>
      <w:bookmarkStart w:id="1998" w:name="_Toc154496749"/>
      <w:r w:rsidRPr="00A3713A">
        <w:t>7.2.3.</w:t>
      </w:r>
      <w:r w:rsidRPr="00A3713A">
        <w:rPr>
          <w:lang w:eastAsia="ko-KR"/>
        </w:rPr>
        <w:t>6</w:t>
      </w:r>
      <w:r w:rsidRPr="00A3713A">
        <w:t>.</w:t>
      </w:r>
      <w:r w:rsidRPr="00A3713A">
        <w:rPr>
          <w:lang w:eastAsia="ko-KR"/>
        </w:rPr>
        <w:t>9</w:t>
      </w:r>
      <w:r w:rsidRPr="00A3713A">
        <w:tab/>
      </w:r>
      <w:r w:rsidR="00574228" w:rsidRPr="00A3713A">
        <w:t xml:space="preserve">Timer </w:t>
      </w:r>
      <w:r w:rsidRPr="00A3713A">
        <w:rPr>
          <w:lang w:eastAsia="ko-KR"/>
        </w:rPr>
        <w:t>T</w:t>
      </w:r>
      <w:r w:rsidR="008E5A55" w:rsidRPr="00A3713A">
        <w:rPr>
          <w:lang w:eastAsia="ko-KR"/>
        </w:rPr>
        <w:t>20</w:t>
      </w:r>
      <w:r w:rsidRPr="00A3713A">
        <w:rPr>
          <w:lang w:eastAsia="ko-KR"/>
        </w:rPr>
        <w:t>1 (</w:t>
      </w:r>
      <w:r w:rsidR="00574228" w:rsidRPr="00A3713A">
        <w:rPr>
          <w:lang w:eastAsia="ko-KR"/>
        </w:rPr>
        <w:t xml:space="preserve">Floor </w:t>
      </w:r>
      <w:r w:rsidRPr="00A3713A">
        <w:rPr>
          <w:lang w:eastAsia="ko-KR"/>
        </w:rPr>
        <w:t xml:space="preserve">Request) </w:t>
      </w:r>
      <w:r w:rsidR="00B016A6" w:rsidRPr="00A3713A">
        <w:rPr>
          <w:lang w:eastAsia="ko-KR"/>
        </w:rPr>
        <w:t>expired</w:t>
      </w:r>
      <w:r w:rsidR="00B016A6" w:rsidRPr="00A3713A">
        <w:t xml:space="preserve"> </w:t>
      </w:r>
      <w:r w:rsidRPr="00A3713A">
        <w:t>(</w:t>
      </w:r>
      <w:r w:rsidR="00574228" w:rsidRPr="00A3713A">
        <w:t xml:space="preserve">Timer </w:t>
      </w:r>
      <w:r w:rsidRPr="00A3713A">
        <w:rPr>
          <w:lang w:eastAsia="ko-KR"/>
        </w:rPr>
        <w:t>T</w:t>
      </w:r>
      <w:r w:rsidR="00574228" w:rsidRPr="00A3713A">
        <w:rPr>
          <w:lang w:eastAsia="ko-KR"/>
        </w:rPr>
        <w:t>20</w:t>
      </w:r>
      <w:r w:rsidRPr="00A3713A">
        <w:rPr>
          <w:lang w:eastAsia="ko-KR"/>
        </w:rPr>
        <w:t xml:space="preserve">1 </w:t>
      </w:r>
      <w:r w:rsidR="00B016A6" w:rsidRPr="00A3713A">
        <w:rPr>
          <w:lang w:eastAsia="ko-KR"/>
        </w:rPr>
        <w:t>expired</w:t>
      </w:r>
      <w:r w:rsidRPr="00A3713A">
        <w:t>)</w:t>
      </w:r>
      <w:bookmarkEnd w:id="1994"/>
      <w:bookmarkEnd w:id="1995"/>
      <w:bookmarkEnd w:id="1996"/>
      <w:bookmarkEnd w:id="1997"/>
      <w:bookmarkEnd w:id="1998"/>
    </w:p>
    <w:p w14:paraId="6D56B6F3" w14:textId="77777777" w:rsidR="00032C0B" w:rsidRPr="00A3713A" w:rsidRDefault="00032C0B" w:rsidP="00032C0B">
      <w:r w:rsidRPr="00A3713A">
        <w:rPr>
          <w:lang w:eastAsia="ko-KR"/>
        </w:rPr>
        <w:t xml:space="preserve">On </w:t>
      </w:r>
      <w:r w:rsidR="00B016A6" w:rsidRPr="00A3713A">
        <w:rPr>
          <w:lang w:eastAsia="ko-KR"/>
        </w:rPr>
        <w:t xml:space="preserve">expiry </w:t>
      </w:r>
      <w:r w:rsidRPr="00A3713A">
        <w:rPr>
          <w:lang w:eastAsia="ko-KR"/>
        </w:rPr>
        <w:t>of timer 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00C502A7" w:rsidRPr="00A3713A">
        <w:rPr>
          <w:lang w:eastAsia="ko-KR"/>
        </w:rPr>
        <w:t xml:space="preserve"> if the counter C201 (Floor Request) has not reached its upper limit</w:t>
      </w:r>
      <w:r w:rsidRPr="00A3713A">
        <w:t>, the floor participant:</w:t>
      </w:r>
    </w:p>
    <w:p w14:paraId="32B5766C" w14:textId="77777777" w:rsidR="00032C0B" w:rsidRPr="00A3713A" w:rsidRDefault="00032C0B" w:rsidP="00032C0B">
      <w:pPr>
        <w:pStyle w:val="B1"/>
        <w:rPr>
          <w:lang w:eastAsia="ko-KR"/>
        </w:rPr>
      </w:pPr>
      <w:r w:rsidRPr="00A3713A">
        <w:t>1.</w:t>
      </w:r>
      <w:r w:rsidRPr="00A3713A">
        <w:rPr>
          <w:lang w:eastAsia="ko-KR"/>
        </w:rPr>
        <w:tab/>
        <w:t xml:space="preserve">shall send the Floor Request message to other </w:t>
      </w:r>
      <w:r w:rsidRPr="00A3713A">
        <w:t>floor participant</w:t>
      </w:r>
      <w:r w:rsidRPr="00A3713A">
        <w:rPr>
          <w:lang w:eastAsia="ko-KR"/>
        </w:rPr>
        <w:t>s. The Floor Request message:</w:t>
      </w:r>
    </w:p>
    <w:p w14:paraId="768CE7AB"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16A0948B" w14:textId="77777777" w:rsidR="00032C0B" w:rsidRPr="00A3713A" w:rsidRDefault="00032C0B" w:rsidP="000B4072">
      <w:pPr>
        <w:pStyle w:val="B2"/>
        <w:rPr>
          <w:lang w:eastAsia="ko-KR"/>
        </w:rPr>
      </w:pPr>
      <w:r w:rsidRPr="00A3713A">
        <w:t>b.</w:t>
      </w:r>
      <w:r w:rsidRPr="00A3713A">
        <w:tab/>
        <w:t>shall include the MCPTT ID of the own MCPTT user in the User ID field;</w:t>
      </w:r>
      <w:r w:rsidR="0053278F" w:rsidRPr="00A3713A">
        <w:t xml:space="preserve"> and</w:t>
      </w:r>
    </w:p>
    <w:p w14:paraId="296F5112"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E85D856" w14:textId="77777777" w:rsidR="00032C0B" w:rsidRPr="00A3713A" w:rsidRDefault="00032C0B" w:rsidP="00032C0B">
      <w:pPr>
        <w:pStyle w:val="B1"/>
      </w:pPr>
      <w:r w:rsidRPr="00A3713A">
        <w:t>2.</w:t>
      </w:r>
      <w:r w:rsidRPr="00A3713A">
        <w:tab/>
        <w:t xml:space="preserve">shall </w:t>
      </w:r>
      <w:r w:rsidRPr="00A3713A">
        <w:rPr>
          <w:lang w:eastAsia="ko-KR"/>
        </w:rPr>
        <w:t>restart</w:t>
      </w:r>
      <w:r w:rsidRPr="00A3713A">
        <w:t xml:space="preserve"> the timer T</w:t>
      </w:r>
      <w:r w:rsidR="00574228" w:rsidRPr="00A3713A">
        <w:rPr>
          <w:lang w:eastAsia="ko-KR"/>
        </w:rPr>
        <w:t>20</w:t>
      </w:r>
      <w:r w:rsidRPr="00A3713A">
        <w:rPr>
          <w:lang w:eastAsia="ko-KR"/>
        </w:rPr>
        <w:t xml:space="preserve">1 </w:t>
      </w:r>
      <w:r w:rsidRPr="00A3713A">
        <w:t>(</w:t>
      </w:r>
      <w:r w:rsidR="00574228" w:rsidRPr="00A3713A">
        <w:t xml:space="preserve">Floor </w:t>
      </w:r>
      <w:r w:rsidRPr="00A3713A">
        <w:rPr>
          <w:lang w:eastAsia="ko-KR"/>
        </w:rPr>
        <w:t>Request</w:t>
      </w:r>
      <w:r w:rsidRPr="00A3713A">
        <w:t>)</w:t>
      </w:r>
      <w:r w:rsidR="00C502A7" w:rsidRPr="00A3713A">
        <w:t xml:space="preserve"> and increment counter C201 (Floor Request) by 1</w:t>
      </w:r>
      <w:r w:rsidRPr="00A3713A">
        <w:t>; and</w:t>
      </w:r>
    </w:p>
    <w:p w14:paraId="5FC928F1" w14:textId="77777777" w:rsidR="00032C0B" w:rsidRPr="00A3713A" w:rsidRDefault="00032C0B" w:rsidP="00032C0B">
      <w:pPr>
        <w:pStyle w:val="B1"/>
      </w:pPr>
      <w:r w:rsidRPr="00A3713A">
        <w:t>3.</w:t>
      </w:r>
      <w:r w:rsidRPr="00A3713A">
        <w:tab/>
        <w:t xml:space="preserve">shall </w:t>
      </w:r>
      <w:r w:rsidRPr="00A3713A">
        <w:rPr>
          <w:lang w:eastAsia="ko-KR"/>
        </w:rPr>
        <w:t xml:space="preserve">remain in the </w:t>
      </w:r>
      <w:r w:rsidRPr="00A3713A">
        <w:t xml:space="preserve">'O: </w:t>
      </w:r>
      <w:r w:rsidRPr="00A3713A">
        <w:rPr>
          <w:lang w:eastAsia="ko-KR"/>
        </w:rPr>
        <w:t>pending request</w:t>
      </w:r>
      <w:r w:rsidRPr="00A3713A">
        <w:t>' state.</w:t>
      </w:r>
    </w:p>
    <w:p w14:paraId="43348D40" w14:textId="77777777" w:rsidR="00D55ED9" w:rsidRPr="00A3713A" w:rsidRDefault="00D55ED9" w:rsidP="00EC4657">
      <w:pPr>
        <w:pStyle w:val="Heading5"/>
      </w:pPr>
      <w:bookmarkStart w:id="1999" w:name="_Toc20156978"/>
      <w:bookmarkStart w:id="2000" w:name="_Toc27502174"/>
      <w:bookmarkStart w:id="2001" w:name="_Toc45212342"/>
      <w:bookmarkStart w:id="2002" w:name="_Toc51933660"/>
      <w:bookmarkStart w:id="2003" w:name="_Toc154496750"/>
      <w:r w:rsidRPr="00A3713A">
        <w:lastRenderedPageBreak/>
        <w:t>7.2.3.</w:t>
      </w:r>
      <w:r w:rsidRPr="00A3713A">
        <w:rPr>
          <w:lang w:eastAsia="ko-KR"/>
        </w:rPr>
        <w:t>6</w:t>
      </w:r>
      <w:r w:rsidRPr="00A3713A">
        <w:t>.</w:t>
      </w:r>
      <w:r w:rsidRPr="00A3713A">
        <w:rPr>
          <w:lang w:eastAsia="ko-KR"/>
        </w:rPr>
        <w:t>10</w:t>
      </w:r>
      <w:r w:rsidRPr="00A3713A">
        <w:tab/>
        <w:t>Receiv</w:t>
      </w:r>
      <w:r w:rsidRPr="00A3713A">
        <w:rPr>
          <w:lang w:eastAsia="ko-KR"/>
        </w:rPr>
        <w:t>e</w:t>
      </w:r>
      <w:r w:rsidRPr="00A3713A">
        <w:t xml:space="preserve"> Floor Request message (R: Floor request)</w:t>
      </w:r>
      <w:bookmarkEnd w:id="1999"/>
      <w:bookmarkEnd w:id="2000"/>
      <w:bookmarkEnd w:id="2001"/>
      <w:bookmarkEnd w:id="2002"/>
      <w:bookmarkEnd w:id="2003"/>
    </w:p>
    <w:p w14:paraId="521BB913" w14:textId="77777777" w:rsidR="00D55ED9" w:rsidRPr="00A3713A" w:rsidRDefault="00D55ED9" w:rsidP="00D55ED9">
      <w:pPr>
        <w:rPr>
          <w:lang w:eastAsia="ko-KR"/>
        </w:rPr>
      </w:pPr>
      <w:r w:rsidRPr="00A3713A">
        <w:rPr>
          <w:lang w:eastAsia="ko-KR"/>
        </w:rPr>
        <w:t xml:space="preserve">Upon receiving Floor Request message, if the priority of received request is </w:t>
      </w:r>
      <w:r w:rsidRPr="00A3713A">
        <w:t>higher than priority of the floor participant</w:t>
      </w:r>
      <w:r w:rsidRPr="00A3713A">
        <w:rPr>
          <w:lang w:eastAsia="ko-KR"/>
        </w:rPr>
        <w:t xml:space="preserve"> or if the SSRC of received request is </w:t>
      </w:r>
      <w:r w:rsidRPr="00A3713A">
        <w:t xml:space="preserve">higher, </w:t>
      </w:r>
      <w:r w:rsidRPr="00A3713A">
        <w:rPr>
          <w:lang w:eastAsia="ko-KR"/>
        </w:rPr>
        <w:t xml:space="preserve">if the priority is same, the </w:t>
      </w:r>
      <w:r w:rsidRPr="00A3713A">
        <w:t>floor participant</w:t>
      </w:r>
      <w:r w:rsidRPr="00A3713A">
        <w:rPr>
          <w:lang w:eastAsia="ko-KR"/>
        </w:rPr>
        <w:t>:</w:t>
      </w:r>
    </w:p>
    <w:p w14:paraId="0C97EC2A" w14:textId="77777777" w:rsidR="00D55ED9" w:rsidRPr="00A3713A" w:rsidRDefault="00D55ED9" w:rsidP="00D55ED9">
      <w:pPr>
        <w:pStyle w:val="B1"/>
        <w:rPr>
          <w:lang w:eastAsia="ko-KR"/>
        </w:rPr>
      </w:pPr>
      <w:r w:rsidRPr="00A3713A">
        <w:rPr>
          <w:lang w:eastAsia="ko-KR"/>
        </w:rPr>
        <w:t>1.</w:t>
      </w:r>
      <w:r w:rsidRPr="00A3713A">
        <w:rPr>
          <w:lang w:eastAsia="ko-KR"/>
        </w:rPr>
        <w:tab/>
        <w:t xml:space="preserve">shall reset </w:t>
      </w:r>
      <w:r w:rsidR="00C502A7" w:rsidRPr="00A3713A">
        <w:rPr>
          <w:lang w:eastAsia="ko-KR"/>
        </w:rPr>
        <w:t xml:space="preserve">the value of </w:t>
      </w:r>
      <w:r w:rsidRPr="00A3713A">
        <w:rPr>
          <w:lang w:eastAsia="ko-KR"/>
        </w:rPr>
        <w:t xml:space="preserve">the counter </w:t>
      </w:r>
      <w:r w:rsidR="00C502A7" w:rsidRPr="00A3713A">
        <w:rPr>
          <w:lang w:eastAsia="ko-KR"/>
        </w:rPr>
        <w:t>C201 (Floor Request</w:t>
      </w:r>
      <w:r w:rsidRPr="00A3713A">
        <w:rPr>
          <w:lang w:eastAsia="ko-KR"/>
        </w:rPr>
        <w:t>)</w:t>
      </w:r>
      <w:r w:rsidR="007B1361" w:rsidRPr="00A3713A">
        <w:rPr>
          <w:lang w:eastAsia="ko-KR"/>
        </w:rPr>
        <w:t xml:space="preserve"> to 1</w:t>
      </w:r>
      <w:r w:rsidRPr="00A3713A">
        <w:rPr>
          <w:lang w:eastAsia="ko-KR"/>
        </w:rPr>
        <w:t>;</w:t>
      </w:r>
    </w:p>
    <w:p w14:paraId="3B4BCE11" w14:textId="77777777" w:rsidR="00D55ED9" w:rsidRPr="00A3713A" w:rsidRDefault="00D55ED9" w:rsidP="00D55ED9">
      <w:pPr>
        <w:pStyle w:val="B1"/>
      </w:pPr>
      <w:r w:rsidRPr="00A3713A">
        <w:t>2.</w:t>
      </w:r>
      <w:r w:rsidRPr="00A3713A">
        <w:tab/>
        <w:t>shall re-start timer T</w:t>
      </w:r>
      <w:r w:rsidR="00574228" w:rsidRPr="00A3713A">
        <w:t>20</w:t>
      </w:r>
      <w:r w:rsidRPr="00A3713A">
        <w:t>1 (</w:t>
      </w:r>
      <w:r w:rsidR="00574228" w:rsidRPr="00A3713A">
        <w:t>Floor R</w:t>
      </w:r>
      <w:r w:rsidRPr="00A3713A">
        <w:t>equest); and</w:t>
      </w:r>
    </w:p>
    <w:p w14:paraId="662D2E9A" w14:textId="77777777" w:rsidR="00D55ED9" w:rsidRPr="00A3713A" w:rsidRDefault="00D55ED9" w:rsidP="00D55ED9">
      <w:pPr>
        <w:pStyle w:val="B1"/>
        <w:rPr>
          <w:lang w:eastAsia="ko-KR"/>
        </w:rPr>
      </w:pPr>
      <w:r w:rsidRPr="00A3713A">
        <w:rPr>
          <w:lang w:eastAsia="ko-KR"/>
        </w:rPr>
        <w:t>3</w:t>
      </w:r>
      <w:r w:rsidRPr="00A3713A">
        <w:t>.</w:t>
      </w:r>
      <w:r w:rsidRPr="00A3713A">
        <w:tab/>
        <w:t xml:space="preserve">shall </w:t>
      </w:r>
      <w:r w:rsidRPr="00A3713A">
        <w:rPr>
          <w:lang w:eastAsia="ko-KR"/>
        </w:rPr>
        <w:t>remain in</w:t>
      </w:r>
      <w:r w:rsidRPr="00A3713A">
        <w:t xml:space="preserve"> 'O: </w:t>
      </w:r>
      <w:r w:rsidRPr="00A3713A">
        <w:rPr>
          <w:lang w:eastAsia="ko-KR"/>
        </w:rPr>
        <w:t>pending request'</w:t>
      </w:r>
      <w:r w:rsidRPr="00A3713A">
        <w:t xml:space="preserve"> state.</w:t>
      </w:r>
    </w:p>
    <w:p w14:paraId="6E61AE46" w14:textId="77777777" w:rsidR="00001989" w:rsidRPr="00A3713A" w:rsidRDefault="00001989" w:rsidP="00EC4657">
      <w:pPr>
        <w:pStyle w:val="Heading5"/>
      </w:pPr>
      <w:bookmarkStart w:id="2004" w:name="_Toc20156979"/>
      <w:bookmarkStart w:id="2005" w:name="_Toc27502175"/>
      <w:bookmarkStart w:id="2006" w:name="_Toc45212343"/>
      <w:bookmarkStart w:id="2007" w:name="_Toc51933661"/>
      <w:bookmarkStart w:id="2008" w:name="_Toc154496751"/>
      <w:r w:rsidRPr="00A3713A">
        <w:t>7.2.3.</w:t>
      </w:r>
      <w:r w:rsidRPr="00A3713A">
        <w:rPr>
          <w:lang w:eastAsia="ko-KR"/>
        </w:rPr>
        <w:t>6</w:t>
      </w:r>
      <w:r w:rsidRPr="00A3713A">
        <w:t>.</w:t>
      </w:r>
      <w:r w:rsidRPr="00A3713A">
        <w:rPr>
          <w:lang w:eastAsia="ko-KR"/>
        </w:rPr>
        <w:t>11</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2004"/>
      <w:bookmarkEnd w:id="2005"/>
      <w:bookmarkEnd w:id="2006"/>
      <w:bookmarkEnd w:id="2007"/>
      <w:bookmarkEnd w:id="2008"/>
    </w:p>
    <w:p w14:paraId="34679596" w14:textId="77777777" w:rsidR="00001989" w:rsidRPr="00A3713A" w:rsidRDefault="00001989" w:rsidP="00001989">
      <w:r w:rsidRPr="00A3713A">
        <w:t xml:space="preserve">Upon receiving a Floor </w:t>
      </w:r>
      <w:r w:rsidRPr="00A3713A">
        <w:rPr>
          <w:lang w:eastAsia="ko-KR"/>
        </w:rPr>
        <w:t>Taken message</w:t>
      </w:r>
      <w:r w:rsidRPr="00A3713A">
        <w:t>, the floor participant:</w:t>
      </w:r>
    </w:p>
    <w:p w14:paraId="04E27389" w14:textId="77777777" w:rsidR="00001989" w:rsidRPr="00A3713A" w:rsidRDefault="00001989" w:rsidP="00001989">
      <w:pPr>
        <w:pStyle w:val="B1"/>
      </w:pPr>
      <w:r w:rsidRPr="00A3713A">
        <w:rPr>
          <w:lang w:eastAsia="ko-KR"/>
        </w:rPr>
        <w:t>1</w:t>
      </w:r>
      <w:r w:rsidRPr="00A3713A">
        <w:t>.</w:t>
      </w:r>
      <w:r w:rsidRPr="00A3713A">
        <w:tab/>
        <w:t xml:space="preserve">shall set the stored SSRC of the current </w:t>
      </w:r>
      <w:r w:rsidR="00B3515C" w:rsidRPr="00A3713A">
        <w:t xml:space="preserve">floor </w:t>
      </w:r>
      <w:r w:rsidRPr="00A3713A">
        <w:t xml:space="preserve">arbitrator to the SSRC of </w:t>
      </w:r>
      <w:r w:rsidR="007B1361" w:rsidRPr="00A3713A">
        <w:t>granted floor participant field</w:t>
      </w:r>
      <w:r w:rsidRPr="00A3713A">
        <w:t xml:space="preserve"> the Floor </w:t>
      </w:r>
      <w:r w:rsidR="007B1361" w:rsidRPr="00A3713A">
        <w:t xml:space="preserve">Taken </w:t>
      </w:r>
      <w:r w:rsidRPr="00A3713A">
        <w:t>message;</w:t>
      </w:r>
    </w:p>
    <w:p w14:paraId="7E7712A7" w14:textId="77777777" w:rsidR="00001989" w:rsidRPr="00A3713A" w:rsidRDefault="00001989" w:rsidP="00001989">
      <w:pPr>
        <w:pStyle w:val="B1"/>
      </w:pPr>
      <w:r w:rsidRPr="00A3713A">
        <w:rPr>
          <w:lang w:eastAsia="ko-KR"/>
        </w:rPr>
        <w:t>2</w:t>
      </w:r>
      <w:r w:rsidRPr="00A3713A">
        <w:t>.</w:t>
      </w:r>
      <w:r w:rsidRPr="00A3713A">
        <w:tab/>
        <w:t xml:space="preserve">shall reset </w:t>
      </w:r>
      <w:r w:rsidR="00C502A7" w:rsidRPr="00A3713A">
        <w:t xml:space="preserve">the value of </w:t>
      </w:r>
      <w:r w:rsidRPr="00A3713A">
        <w:t>the counter</w:t>
      </w:r>
      <w:r w:rsidR="007B1361" w:rsidRPr="00A3713A">
        <w:t xml:space="preserve"> </w:t>
      </w:r>
      <w:r w:rsidR="00C502A7" w:rsidRPr="00A3713A">
        <w:t>C</w:t>
      </w:r>
      <w:r w:rsidRPr="00A3713A">
        <w:t>201</w:t>
      </w:r>
      <w:r w:rsidR="00061E52" w:rsidRPr="00A3713A">
        <w:t xml:space="preserve"> </w:t>
      </w:r>
      <w:r w:rsidRPr="00A3713A">
        <w:t>(Floor request)</w:t>
      </w:r>
      <w:r w:rsidR="00C502A7" w:rsidRPr="00A3713A">
        <w:t xml:space="preserve"> to 1</w:t>
      </w:r>
      <w:r w:rsidRPr="00A3713A">
        <w:t>;</w:t>
      </w:r>
    </w:p>
    <w:p w14:paraId="3913803D" w14:textId="77777777" w:rsidR="00001989" w:rsidRPr="00A3713A" w:rsidRDefault="00001989" w:rsidP="00001989">
      <w:pPr>
        <w:pStyle w:val="B1"/>
      </w:pPr>
      <w:r w:rsidRPr="00A3713A">
        <w:rPr>
          <w:lang w:eastAsia="ko-KR"/>
        </w:rPr>
        <w:t>3</w:t>
      </w:r>
      <w:r w:rsidRPr="00A3713A">
        <w:t>.</w:t>
      </w:r>
      <w:r w:rsidRPr="00A3713A">
        <w:tab/>
        <w:t>shall restart timer T201 (Floor request); and</w:t>
      </w:r>
    </w:p>
    <w:p w14:paraId="3C2B6978" w14:textId="77777777" w:rsidR="00001989" w:rsidRPr="00A3713A" w:rsidRDefault="00001989" w:rsidP="00001989">
      <w:pPr>
        <w:pStyle w:val="B1"/>
        <w:rPr>
          <w:lang w:eastAsia="ko-KR"/>
        </w:rPr>
      </w:pPr>
      <w:r w:rsidRPr="00A3713A">
        <w:rPr>
          <w:lang w:eastAsia="ko-KR"/>
        </w:rPr>
        <w:t>4</w:t>
      </w:r>
      <w:r w:rsidRPr="00A3713A">
        <w:t>.</w:t>
      </w:r>
      <w:r w:rsidRPr="00A3713A">
        <w:tab/>
        <w:t>shall remain in 'O: pending request' state.</w:t>
      </w:r>
    </w:p>
    <w:p w14:paraId="6879FB1B" w14:textId="77777777" w:rsidR="00D55ED9" w:rsidRPr="00A3713A" w:rsidRDefault="00D55ED9" w:rsidP="00EC4657">
      <w:pPr>
        <w:pStyle w:val="Heading4"/>
      </w:pPr>
      <w:bookmarkStart w:id="2009" w:name="_Toc20156980"/>
      <w:bookmarkStart w:id="2010" w:name="_Toc27502176"/>
      <w:bookmarkStart w:id="2011" w:name="_Toc45212344"/>
      <w:bookmarkStart w:id="2012" w:name="_Toc51933662"/>
      <w:bookmarkStart w:id="2013" w:name="_Toc154496752"/>
      <w:r w:rsidRPr="00A3713A">
        <w:t>7.2.3.7</w:t>
      </w:r>
      <w:r w:rsidRPr="00A3713A">
        <w:tab/>
        <w:t>State: 'O: pending granted'</w:t>
      </w:r>
      <w:bookmarkEnd w:id="2009"/>
      <w:bookmarkEnd w:id="2010"/>
      <w:bookmarkEnd w:id="2011"/>
      <w:bookmarkEnd w:id="2012"/>
      <w:bookmarkEnd w:id="2013"/>
    </w:p>
    <w:p w14:paraId="2AA324D5" w14:textId="77777777" w:rsidR="00D55ED9" w:rsidRPr="00A3713A" w:rsidRDefault="00D55ED9" w:rsidP="00EC4657">
      <w:pPr>
        <w:pStyle w:val="Heading5"/>
      </w:pPr>
      <w:bookmarkStart w:id="2014" w:name="_Toc20156981"/>
      <w:bookmarkStart w:id="2015" w:name="_Toc27502177"/>
      <w:bookmarkStart w:id="2016" w:name="_Toc45212345"/>
      <w:bookmarkStart w:id="2017" w:name="_Toc51933663"/>
      <w:bookmarkStart w:id="2018" w:name="_Toc154496753"/>
      <w:r w:rsidRPr="00A3713A">
        <w:t>7.2.3.7.1</w:t>
      </w:r>
      <w:r w:rsidRPr="00A3713A">
        <w:tab/>
        <w:t>General</w:t>
      </w:r>
      <w:bookmarkEnd w:id="2014"/>
      <w:bookmarkEnd w:id="2015"/>
      <w:bookmarkEnd w:id="2016"/>
      <w:bookmarkEnd w:id="2017"/>
      <w:bookmarkEnd w:id="2018"/>
    </w:p>
    <w:p w14:paraId="4FC8DA0B" w14:textId="77777777" w:rsidR="00D55ED9" w:rsidRPr="00A3713A" w:rsidRDefault="00D55ED9" w:rsidP="00D55ED9">
      <w:pPr>
        <w:rPr>
          <w:lang w:eastAsia="ko-KR"/>
        </w:rPr>
      </w:pPr>
      <w:r w:rsidRPr="00A3713A">
        <w:rPr>
          <w:lang w:eastAsia="ko-KR"/>
        </w:rPr>
        <w:t xml:space="preserve">In this state the MCPTT client is waiting for another client to take over the role of floor </w:t>
      </w:r>
      <w:r w:rsidR="009931A6" w:rsidRPr="00A3713A">
        <w:rPr>
          <w:lang w:eastAsia="ko-KR"/>
        </w:rPr>
        <w:t>arbitrator</w:t>
      </w:r>
      <w:r w:rsidRPr="00A3713A">
        <w:rPr>
          <w:lang w:eastAsia="ko-KR"/>
        </w:rPr>
        <w:t>.</w:t>
      </w:r>
    </w:p>
    <w:p w14:paraId="6761A997" w14:textId="77777777" w:rsidR="00D55ED9" w:rsidRPr="00A3713A" w:rsidRDefault="00D55ED9" w:rsidP="00D55ED9">
      <w:pPr>
        <w:rPr>
          <w:lang w:eastAsia="ko-KR"/>
        </w:rPr>
      </w:pPr>
      <w:r w:rsidRPr="00A3713A">
        <w:rPr>
          <w:lang w:eastAsia="ko-KR"/>
        </w:rPr>
        <w:t xml:space="preserve">The </w:t>
      </w:r>
      <w:r w:rsidR="00833530" w:rsidRPr="00A3713A">
        <w:rPr>
          <w:lang w:eastAsia="ko-KR"/>
        </w:rPr>
        <w:t>t</w:t>
      </w:r>
      <w:r w:rsidRPr="00A3713A">
        <w:rPr>
          <w:lang w:eastAsia="ko-KR"/>
        </w:rPr>
        <w:t xml:space="preserve">imer </w:t>
      </w:r>
      <w:r w:rsidR="00833530" w:rsidRPr="00A3713A">
        <w:rPr>
          <w:lang w:eastAsia="ko-KR"/>
        </w:rPr>
        <w:t>T2</w:t>
      </w:r>
      <w:r w:rsidR="00574228" w:rsidRPr="00A3713A">
        <w:rPr>
          <w:lang w:eastAsia="ko-KR"/>
        </w:rPr>
        <w:t>0</w:t>
      </w:r>
      <w:r w:rsidR="00833530" w:rsidRPr="00A3713A">
        <w:rPr>
          <w:lang w:eastAsia="ko-KR"/>
        </w:rPr>
        <w:t>5 (</w:t>
      </w:r>
      <w:r w:rsidR="00574228" w:rsidRPr="00A3713A">
        <w:rPr>
          <w:lang w:eastAsia="ko-KR"/>
        </w:rPr>
        <w:t xml:space="preserve">Floor </w:t>
      </w:r>
      <w:r w:rsidR="00833530" w:rsidRPr="00A3713A">
        <w:rPr>
          <w:lang w:eastAsia="ko-KR"/>
        </w:rPr>
        <w:t xml:space="preserve">Granted) </w:t>
      </w:r>
      <w:r w:rsidRPr="00A3713A">
        <w:rPr>
          <w:lang w:eastAsia="ko-KR"/>
        </w:rPr>
        <w:t>is running in this state.</w:t>
      </w:r>
    </w:p>
    <w:p w14:paraId="28B3FEA4" w14:textId="77777777" w:rsidR="00D55ED9" w:rsidRPr="00A3713A" w:rsidRDefault="00D55ED9" w:rsidP="00EC4657">
      <w:pPr>
        <w:pStyle w:val="Heading5"/>
        <w:rPr>
          <w:lang w:val="nb-NO"/>
        </w:rPr>
      </w:pPr>
      <w:bookmarkStart w:id="2019" w:name="_Toc20156982"/>
      <w:bookmarkStart w:id="2020" w:name="_Toc27502178"/>
      <w:bookmarkStart w:id="2021" w:name="_Toc45212346"/>
      <w:bookmarkStart w:id="2022" w:name="_Toc51933664"/>
      <w:bookmarkStart w:id="2023" w:name="_Toc154496754"/>
      <w:r w:rsidRPr="00A3713A">
        <w:rPr>
          <w:lang w:val="nb-NO"/>
        </w:rPr>
        <w:t>7.2.3.7.2</w:t>
      </w:r>
      <w:r w:rsidRPr="00A3713A">
        <w:rPr>
          <w:lang w:val="nb-NO"/>
        </w:rPr>
        <w:tab/>
        <w:t>Receiv</w:t>
      </w:r>
      <w:r w:rsidRPr="00A3713A">
        <w:rPr>
          <w:lang w:val="nb-NO" w:eastAsia="ko-KR"/>
        </w:rPr>
        <w:t>e</w:t>
      </w:r>
      <w:r w:rsidRPr="00A3713A">
        <w:rPr>
          <w:lang w:val="nb-NO"/>
        </w:rPr>
        <w:t xml:space="preserve"> RTP </w:t>
      </w:r>
      <w:r w:rsidR="000A44BA" w:rsidRPr="00A3713A">
        <w:rPr>
          <w:lang w:val="nb-NO"/>
        </w:rPr>
        <w:t>m</w:t>
      </w:r>
      <w:r w:rsidRPr="00A3713A">
        <w:rPr>
          <w:lang w:val="nb-NO"/>
        </w:rPr>
        <w:t>edia (R: RTP Media)</w:t>
      </w:r>
      <w:bookmarkEnd w:id="2019"/>
      <w:bookmarkEnd w:id="2020"/>
      <w:bookmarkEnd w:id="2021"/>
      <w:bookmarkEnd w:id="2022"/>
      <w:bookmarkEnd w:id="2023"/>
    </w:p>
    <w:p w14:paraId="1C3CABED" w14:textId="77777777" w:rsidR="00D55ED9" w:rsidRPr="00A3713A" w:rsidRDefault="00D55ED9" w:rsidP="00D55ED9">
      <w:r w:rsidRPr="00A3713A">
        <w:t>Upon receiving the RTP media</w:t>
      </w:r>
      <w:r w:rsidR="000A7877" w:rsidRPr="00A3713A">
        <w:t xml:space="preserve"> </w:t>
      </w:r>
      <w:r w:rsidR="000A7877" w:rsidRPr="00A3713A">
        <w:rPr>
          <w:lang w:eastAsia="ko-KR"/>
        </w:rPr>
        <w:t xml:space="preserve">and the SSRC of RTP media packet matches with the stored SSRC of current </w:t>
      </w:r>
      <w:r w:rsidR="00B3515C" w:rsidRPr="00A3713A">
        <w:rPr>
          <w:lang w:eastAsia="ko-KR"/>
        </w:rPr>
        <w:t xml:space="preserve">floor </w:t>
      </w:r>
      <w:r w:rsidR="000A7877" w:rsidRPr="00A3713A">
        <w:rPr>
          <w:lang w:eastAsia="ko-KR"/>
        </w:rPr>
        <w:t>arbitrator</w:t>
      </w:r>
      <w:r w:rsidRPr="00A3713A">
        <w:t>, the floor participant:</w:t>
      </w:r>
    </w:p>
    <w:p w14:paraId="5E9C6E79" w14:textId="77777777" w:rsidR="00D55ED9" w:rsidRPr="00A3713A" w:rsidRDefault="00D55ED9" w:rsidP="000C3959">
      <w:pPr>
        <w:pStyle w:val="B1"/>
      </w:pPr>
      <w:r w:rsidRPr="00A3713A">
        <w:rPr>
          <w:lang w:eastAsia="ko-KR"/>
        </w:rPr>
        <w:t>1.</w:t>
      </w:r>
      <w:r w:rsidRPr="00A3713A">
        <w:rPr>
          <w:lang w:eastAsia="ko-KR"/>
        </w:rPr>
        <w:tab/>
        <w:t xml:space="preserve">shall request the </w:t>
      </w:r>
      <w:r w:rsidRPr="00A3713A">
        <w:t>MCPTT client to render the received RTP media packets;</w:t>
      </w:r>
    </w:p>
    <w:p w14:paraId="32470DD2" w14:textId="77777777" w:rsidR="00D55ED9" w:rsidRPr="00A3713A" w:rsidRDefault="00D55ED9" w:rsidP="000C3959">
      <w:pPr>
        <w:pStyle w:val="B1"/>
      </w:pPr>
      <w:r w:rsidRPr="00A3713A">
        <w:t>2.</w:t>
      </w:r>
      <w:r w:rsidRPr="00A3713A">
        <w:tab/>
        <w:t xml:space="preserve">shall stop timer </w:t>
      </w:r>
      <w:r w:rsidR="00833530" w:rsidRPr="00A3713A">
        <w:t>T2</w:t>
      </w:r>
      <w:r w:rsidR="000A44BA" w:rsidRPr="00A3713A">
        <w:t>0</w:t>
      </w:r>
      <w:r w:rsidR="00833530" w:rsidRPr="00A3713A">
        <w:t>5 (</w:t>
      </w:r>
      <w:r w:rsidR="000A44BA" w:rsidRPr="00A3713A">
        <w:t xml:space="preserve">Floor </w:t>
      </w:r>
      <w:r w:rsidR="00833530" w:rsidRPr="00A3713A">
        <w:t>Granted)</w:t>
      </w:r>
      <w:r w:rsidRPr="00A3713A">
        <w:t>, if running;</w:t>
      </w:r>
    </w:p>
    <w:p w14:paraId="6AEA0069" w14:textId="77777777" w:rsidR="000A7877" w:rsidRPr="00A3713A" w:rsidRDefault="00D55ED9" w:rsidP="000C3959">
      <w:pPr>
        <w:pStyle w:val="B1"/>
        <w:rPr>
          <w:lang w:eastAsia="ko-KR"/>
        </w:rPr>
      </w:pPr>
      <w:r w:rsidRPr="00A3713A">
        <w:t>3.</w:t>
      </w:r>
      <w:r w:rsidRPr="00A3713A">
        <w:tab/>
        <w:t>shall stop timer T</w:t>
      </w:r>
      <w:r w:rsidR="000A44BA" w:rsidRPr="00A3713A">
        <w:t>2</w:t>
      </w:r>
      <w:r w:rsidRPr="00A3713A">
        <w:t>33 (</w:t>
      </w:r>
      <w:r w:rsidR="00C54FA5" w:rsidRPr="00A3713A">
        <w:t>Pending</w:t>
      </w:r>
      <w:r w:rsidR="00C54FA5" w:rsidRPr="00A3713A">
        <w:rPr>
          <w:lang w:eastAsia="ko-KR"/>
        </w:rPr>
        <w:t xml:space="preserve"> </w:t>
      </w:r>
      <w:r w:rsidRPr="00A3713A">
        <w:rPr>
          <w:lang w:eastAsia="ko-KR"/>
        </w:rPr>
        <w:t>user action), if running;</w:t>
      </w:r>
    </w:p>
    <w:p w14:paraId="2E1EB528" w14:textId="77777777" w:rsidR="00D55ED9" w:rsidRPr="00A3713A" w:rsidRDefault="00E86F7B" w:rsidP="00D55ED9">
      <w:pPr>
        <w:pStyle w:val="B1"/>
      </w:pPr>
      <w:r w:rsidRPr="00A3713A">
        <w:t>4</w:t>
      </w:r>
      <w:r w:rsidR="00D55ED9" w:rsidRPr="00A3713A">
        <w:t>.</w:t>
      </w:r>
      <w:r w:rsidR="00D55ED9" w:rsidRPr="00A3713A">
        <w:tab/>
        <w:t>shall start timer T</w:t>
      </w:r>
      <w:r w:rsidR="000A44BA" w:rsidRPr="00A3713A">
        <w:t>20</w:t>
      </w:r>
      <w:r w:rsidR="00D55ED9" w:rsidRPr="00A3713A">
        <w:t>3 (</w:t>
      </w:r>
      <w:r w:rsidR="00C54FA5" w:rsidRPr="00A3713A">
        <w:t xml:space="preserve">End </w:t>
      </w:r>
      <w:r w:rsidR="000A44BA" w:rsidRPr="00A3713A">
        <w:t xml:space="preserve">of </w:t>
      </w:r>
      <w:r w:rsidR="00D55ED9" w:rsidRPr="00A3713A">
        <w:t>RTP media); and</w:t>
      </w:r>
    </w:p>
    <w:p w14:paraId="6B18807E" w14:textId="77777777" w:rsidR="00D55ED9" w:rsidRPr="00A3713A" w:rsidRDefault="00E86F7B" w:rsidP="00D55ED9">
      <w:pPr>
        <w:pStyle w:val="B1"/>
      </w:pPr>
      <w:r w:rsidRPr="00A3713A">
        <w:t>5</w:t>
      </w:r>
      <w:r w:rsidR="00D55ED9" w:rsidRPr="00A3713A">
        <w:t>.</w:t>
      </w:r>
      <w:r w:rsidR="00D55ED9" w:rsidRPr="00A3713A">
        <w:tab/>
        <w:t>shall enter 'O: has no permission' state.</w:t>
      </w:r>
    </w:p>
    <w:p w14:paraId="26064E1F" w14:textId="77777777" w:rsidR="00032C0B" w:rsidRPr="00A3713A" w:rsidRDefault="00032C0B" w:rsidP="00EC4657">
      <w:pPr>
        <w:pStyle w:val="Heading5"/>
      </w:pPr>
      <w:bookmarkStart w:id="2024" w:name="_Toc20156983"/>
      <w:bookmarkStart w:id="2025" w:name="_Toc27502179"/>
      <w:bookmarkStart w:id="2026" w:name="_Toc45212347"/>
      <w:bookmarkStart w:id="2027" w:name="_Toc51933665"/>
      <w:bookmarkStart w:id="2028" w:name="_Toc154496755"/>
      <w:r w:rsidRPr="00A3713A">
        <w:t>7.2.3.7.</w:t>
      </w:r>
      <w:r w:rsidRPr="00A3713A">
        <w:rPr>
          <w:lang w:eastAsia="ko-KR"/>
        </w:rPr>
        <w:t>3</w:t>
      </w:r>
      <w:r w:rsidRPr="00A3713A">
        <w:tab/>
      </w:r>
      <w:r w:rsidR="000A44BA" w:rsidRPr="00A3713A">
        <w:t xml:space="preserve">Timer </w:t>
      </w:r>
      <w:r w:rsidR="00833530" w:rsidRPr="00A3713A">
        <w:rPr>
          <w:lang w:eastAsia="ko-KR"/>
        </w:rPr>
        <w:t>T2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Pr="00A3713A">
        <w:rPr>
          <w:lang w:eastAsia="ko-KR"/>
        </w:rPr>
        <w:t xml:space="preserve"> </w:t>
      </w:r>
      <w:r w:rsidR="00B016A6" w:rsidRPr="00A3713A">
        <w:rPr>
          <w:lang w:eastAsia="ko-KR"/>
        </w:rPr>
        <w:t>expired</w:t>
      </w:r>
      <w:r w:rsidR="00B016A6" w:rsidRPr="00A3713A">
        <w:t xml:space="preserve"> </w:t>
      </w:r>
      <w:r w:rsidRPr="00A3713A">
        <w:t>(</w:t>
      </w:r>
      <w:r w:rsidR="000A44BA" w:rsidRPr="00A3713A">
        <w:t xml:space="preserve">timer </w:t>
      </w:r>
      <w:r w:rsidRPr="00A3713A">
        <w:rPr>
          <w:lang w:eastAsia="ko-KR"/>
        </w:rPr>
        <w:t>T20</w:t>
      </w:r>
      <w:r w:rsidR="000A44BA" w:rsidRPr="00A3713A">
        <w:rPr>
          <w:lang w:eastAsia="ko-KR"/>
        </w:rPr>
        <w:t>5</w:t>
      </w:r>
      <w:r w:rsidRPr="00A3713A">
        <w:rPr>
          <w:lang w:eastAsia="ko-KR"/>
        </w:rPr>
        <w:t xml:space="preserve"> </w:t>
      </w:r>
      <w:r w:rsidR="000A44BA" w:rsidRPr="00A3713A">
        <w:rPr>
          <w:lang w:eastAsia="ko-KR"/>
        </w:rPr>
        <w:t>expired</w:t>
      </w:r>
      <w:r w:rsidRPr="00A3713A">
        <w:t>)</w:t>
      </w:r>
      <w:bookmarkEnd w:id="2024"/>
      <w:bookmarkEnd w:id="2025"/>
      <w:bookmarkEnd w:id="2026"/>
      <w:bookmarkEnd w:id="2027"/>
      <w:bookmarkEnd w:id="2028"/>
    </w:p>
    <w:p w14:paraId="5AEFC7E9" w14:textId="77777777" w:rsidR="00032C0B" w:rsidRPr="00A3713A" w:rsidRDefault="00032C0B" w:rsidP="00032C0B">
      <w:r w:rsidRPr="00A3713A">
        <w:rPr>
          <w:lang w:eastAsia="ko-KR"/>
        </w:rPr>
        <w:t xml:space="preserve">On </w:t>
      </w:r>
      <w:r w:rsidR="00B016A6" w:rsidRPr="00A3713A">
        <w:rPr>
          <w:lang w:eastAsia="ko-KR"/>
        </w:rPr>
        <w:t xml:space="preserve">expiry </w:t>
      </w:r>
      <w:r w:rsidRPr="00A3713A">
        <w:rPr>
          <w:lang w:eastAsia="ko-KR"/>
        </w:rPr>
        <w:t xml:space="preserve">of timer </w:t>
      </w:r>
      <w:r w:rsidR="00833530" w:rsidRPr="00A3713A">
        <w:rPr>
          <w:lang w:eastAsia="ko-KR"/>
        </w:rPr>
        <w:t>T2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 xml:space="preserve">Granted) and </w:t>
      </w:r>
      <w:r w:rsidR="000A44BA" w:rsidRPr="00A3713A">
        <w:rPr>
          <w:lang w:eastAsia="ko-KR"/>
        </w:rPr>
        <w:t xml:space="preserve">counter </w:t>
      </w:r>
      <w:r w:rsidR="00833530" w:rsidRPr="00A3713A">
        <w:rPr>
          <w:lang w:eastAsia="ko-KR"/>
        </w:rPr>
        <w:t>C2</w:t>
      </w:r>
      <w:r w:rsidR="00F74B9C" w:rsidRPr="00A3713A">
        <w:rPr>
          <w:lang w:eastAsia="ko-KR"/>
        </w:rPr>
        <w:t>0</w:t>
      </w:r>
      <w:r w:rsidR="00833530" w:rsidRPr="00A3713A">
        <w:rPr>
          <w:lang w:eastAsia="ko-KR"/>
        </w:rPr>
        <w:t>5 (Floor Granted) is less than the upper limit</w:t>
      </w:r>
      <w:r w:rsidRPr="00A3713A">
        <w:t>, the floor participant:</w:t>
      </w:r>
    </w:p>
    <w:p w14:paraId="3BD52EE1" w14:textId="77777777" w:rsidR="00032C0B" w:rsidRPr="00A3713A" w:rsidRDefault="00032C0B" w:rsidP="00520426">
      <w:pPr>
        <w:pStyle w:val="B1"/>
      </w:pPr>
      <w:r w:rsidRPr="00A3713A">
        <w:t>1.</w:t>
      </w:r>
      <w:r w:rsidRPr="00A3713A">
        <w:rPr>
          <w:lang w:eastAsia="ko-KR"/>
        </w:rPr>
        <w:tab/>
        <w:t>shall send again the Floor Granted message toward the other floor participants</w:t>
      </w:r>
      <w:r w:rsidRPr="00A3713A">
        <w:t>. For each participant in the queue the Floor Granted message:</w:t>
      </w:r>
    </w:p>
    <w:p w14:paraId="7C744387" w14:textId="77777777" w:rsidR="00032C0B" w:rsidRPr="00A3713A" w:rsidRDefault="00032C0B" w:rsidP="00032C0B">
      <w:pPr>
        <w:pStyle w:val="B2"/>
        <w:rPr>
          <w:lang w:eastAsia="ko-KR"/>
        </w:rPr>
      </w:pPr>
      <w:r w:rsidRPr="00A3713A">
        <w:rPr>
          <w:lang w:eastAsia="ko-KR"/>
        </w:rPr>
        <w:t>a.</w:t>
      </w:r>
      <w:r w:rsidRPr="00A3713A">
        <w:rPr>
          <w:lang w:eastAsia="ko-KR"/>
        </w:rPr>
        <w:tab/>
        <w:t>shall include the MCPTT ID of the floor participant in the Queued User ID field;</w:t>
      </w:r>
    </w:p>
    <w:p w14:paraId="134F916D" w14:textId="77777777" w:rsidR="00032C0B" w:rsidRPr="00A3713A" w:rsidRDefault="00032C0B" w:rsidP="00032C0B">
      <w:pPr>
        <w:pStyle w:val="B2"/>
        <w:rPr>
          <w:lang w:eastAsia="ko-KR"/>
        </w:rPr>
      </w:pPr>
      <w:r w:rsidRPr="00A3713A">
        <w:rPr>
          <w:lang w:eastAsia="ko-KR"/>
        </w:rPr>
        <w:t>b.</w:t>
      </w:r>
      <w:r w:rsidRPr="00A3713A">
        <w:rPr>
          <w:lang w:eastAsia="ko-KR"/>
        </w:rPr>
        <w:tab/>
        <w:t>shall include the SSRC of the floor participant in the SSRC of queued floor participant field;</w:t>
      </w:r>
    </w:p>
    <w:p w14:paraId="6E8AADFB" w14:textId="77777777" w:rsidR="00032C0B" w:rsidRPr="00A3713A" w:rsidRDefault="00032C0B" w:rsidP="00032C0B">
      <w:pPr>
        <w:pStyle w:val="B2"/>
        <w:rPr>
          <w:lang w:eastAsia="ko-KR"/>
        </w:rPr>
      </w:pPr>
      <w:r w:rsidRPr="00A3713A">
        <w:rPr>
          <w:lang w:eastAsia="ko-KR"/>
        </w:rPr>
        <w:t>c.</w:t>
      </w:r>
      <w:r w:rsidRPr="00A3713A">
        <w:rPr>
          <w:lang w:eastAsia="ko-KR"/>
        </w:rPr>
        <w:tab/>
        <w:t>shall include the queue position of the floor participant in the Queue Info field; and</w:t>
      </w:r>
    </w:p>
    <w:p w14:paraId="5941568A" w14:textId="77777777" w:rsidR="00032C0B" w:rsidRPr="00A3713A" w:rsidRDefault="00032C0B" w:rsidP="00032C0B">
      <w:pPr>
        <w:pStyle w:val="B2"/>
        <w:rPr>
          <w:lang w:eastAsia="ko-KR"/>
        </w:rPr>
      </w:pPr>
      <w:r w:rsidRPr="00A3713A">
        <w:rPr>
          <w:lang w:eastAsia="ko-KR"/>
        </w:rPr>
        <w:t>d.</w:t>
      </w:r>
      <w:r w:rsidRPr="00A3713A">
        <w:rPr>
          <w:lang w:eastAsia="ko-KR"/>
        </w:rPr>
        <w:tab/>
        <w:t>shall include the priority of the floor participant in the Queue Info field;</w:t>
      </w:r>
    </w:p>
    <w:p w14:paraId="3AA1DCC0" w14:textId="77777777" w:rsidR="00032C0B" w:rsidRPr="00A3713A" w:rsidRDefault="00032C0B" w:rsidP="00032C0B">
      <w:pPr>
        <w:pStyle w:val="B1"/>
        <w:rPr>
          <w:lang w:eastAsia="ko-KR"/>
        </w:rPr>
      </w:pPr>
      <w:r w:rsidRPr="00A3713A">
        <w:t>2.</w:t>
      </w:r>
      <w:r w:rsidRPr="00A3713A">
        <w:tab/>
        <w:t xml:space="preserve">shall </w:t>
      </w:r>
      <w:r w:rsidRPr="00A3713A">
        <w:rPr>
          <w:lang w:eastAsia="ko-KR"/>
        </w:rPr>
        <w:t>restart</w:t>
      </w:r>
      <w:r w:rsidRPr="00A3713A">
        <w:t xml:space="preserve"> timer </w:t>
      </w:r>
      <w:r w:rsidR="00833530" w:rsidRPr="00A3713A">
        <w:t>T2</w:t>
      </w:r>
      <w:r w:rsidR="000A44BA" w:rsidRPr="00A3713A">
        <w:t>0</w:t>
      </w:r>
      <w:r w:rsidR="00833530" w:rsidRPr="00A3713A">
        <w:t>5 (</w:t>
      </w:r>
      <w:r w:rsidR="000A44BA" w:rsidRPr="00A3713A">
        <w:t xml:space="preserve">Floor </w:t>
      </w:r>
      <w:r w:rsidR="00833530" w:rsidRPr="00A3713A">
        <w:t xml:space="preserve">Granted) and shall increment </w:t>
      </w:r>
      <w:r w:rsidR="000A44BA" w:rsidRPr="00A3713A">
        <w:t xml:space="preserve">counter </w:t>
      </w:r>
      <w:r w:rsidR="00833530" w:rsidRPr="00A3713A">
        <w:t>C2</w:t>
      </w:r>
      <w:r w:rsidR="00F74B9C" w:rsidRPr="00A3713A">
        <w:t>0</w:t>
      </w:r>
      <w:r w:rsidR="00833530" w:rsidRPr="00A3713A">
        <w:t>5 (Floor Granted) by 1</w:t>
      </w:r>
      <w:r w:rsidRPr="00A3713A">
        <w:t>; and</w:t>
      </w:r>
    </w:p>
    <w:p w14:paraId="6E9E8BD0" w14:textId="77777777" w:rsidR="00032C0B" w:rsidRPr="00A3713A" w:rsidRDefault="00032C0B" w:rsidP="00032C0B">
      <w:pPr>
        <w:pStyle w:val="B1"/>
        <w:rPr>
          <w:lang w:eastAsia="ko-KR"/>
        </w:rPr>
      </w:pPr>
      <w:r w:rsidRPr="00A3713A">
        <w:lastRenderedPageBreak/>
        <w:t>3.</w:t>
      </w:r>
      <w:r w:rsidRPr="00A3713A">
        <w:tab/>
        <w:t xml:space="preserve">shall </w:t>
      </w:r>
      <w:r w:rsidRPr="00A3713A">
        <w:rPr>
          <w:lang w:eastAsia="ko-KR"/>
        </w:rPr>
        <w:t xml:space="preserve">remain in </w:t>
      </w:r>
      <w:r w:rsidRPr="00A3713A">
        <w:t xml:space="preserve">'O: </w:t>
      </w:r>
      <w:r w:rsidRPr="00A3713A">
        <w:rPr>
          <w:lang w:eastAsia="ko-KR"/>
        </w:rPr>
        <w:t>pending granted</w:t>
      </w:r>
      <w:r w:rsidRPr="00A3713A">
        <w:t>' state.</w:t>
      </w:r>
    </w:p>
    <w:p w14:paraId="53669123" w14:textId="77777777" w:rsidR="00D55ED9" w:rsidRPr="00A3713A" w:rsidRDefault="00D55ED9" w:rsidP="00EC4657">
      <w:pPr>
        <w:pStyle w:val="Heading5"/>
        <w:rPr>
          <w:lang w:eastAsia="ko-KR"/>
        </w:rPr>
      </w:pPr>
      <w:bookmarkStart w:id="2029" w:name="_Toc20156984"/>
      <w:bookmarkStart w:id="2030" w:name="_Toc27502180"/>
      <w:bookmarkStart w:id="2031" w:name="_Toc45212348"/>
      <w:bookmarkStart w:id="2032" w:name="_Toc51933666"/>
      <w:bookmarkStart w:id="2033" w:name="_Toc154496756"/>
      <w:r w:rsidRPr="00A3713A">
        <w:t>7.2.3.7.</w:t>
      </w:r>
      <w:r w:rsidRPr="00A3713A">
        <w:rPr>
          <w:lang w:eastAsia="ko-KR"/>
        </w:rPr>
        <w:t>4</w:t>
      </w:r>
      <w:r w:rsidRPr="00A3713A">
        <w:tab/>
      </w:r>
      <w:r w:rsidR="000A44BA" w:rsidRPr="00A3713A">
        <w:t xml:space="preserve">Timer </w:t>
      </w:r>
      <w:r w:rsidR="00833530" w:rsidRPr="00A3713A">
        <w:rPr>
          <w:lang w:eastAsia="ko-KR"/>
        </w:rPr>
        <w:t>T2</w:t>
      </w:r>
      <w:r w:rsidR="008E5A55"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Pr="00A3713A">
        <w:rPr>
          <w:lang w:eastAsia="ko-KR"/>
        </w:rPr>
        <w:t xml:space="preserve"> expired N times</w:t>
      </w:r>
      <w:r w:rsidR="00B016A6" w:rsidRPr="00A3713A">
        <w:rPr>
          <w:lang w:eastAsia="ko-KR"/>
        </w:rPr>
        <w:t xml:space="preserve"> with pending request(s) in the queue (Timer T20</w:t>
      </w:r>
      <w:r w:rsidR="000A44BA" w:rsidRPr="00A3713A">
        <w:rPr>
          <w:lang w:eastAsia="ko-KR"/>
        </w:rPr>
        <w:t>5</w:t>
      </w:r>
      <w:r w:rsidR="00B016A6" w:rsidRPr="00A3713A">
        <w:rPr>
          <w:lang w:eastAsia="ko-KR"/>
        </w:rPr>
        <w:t xml:space="preserve"> expired N times AND pending request(s) in queue)</w:t>
      </w:r>
      <w:bookmarkEnd w:id="2029"/>
      <w:bookmarkEnd w:id="2030"/>
      <w:bookmarkEnd w:id="2031"/>
      <w:bookmarkEnd w:id="2032"/>
      <w:bookmarkEnd w:id="2033"/>
    </w:p>
    <w:p w14:paraId="20DADF2E" w14:textId="77777777" w:rsidR="00D55ED9" w:rsidRPr="00A3713A" w:rsidRDefault="00D55ED9" w:rsidP="00D55ED9">
      <w:r w:rsidRPr="00A3713A">
        <w:rPr>
          <w:lang w:eastAsia="ko-KR"/>
        </w:rPr>
        <w:t xml:space="preserve">On the expiry of timer </w:t>
      </w:r>
      <w:r w:rsidR="00833530" w:rsidRPr="00A3713A">
        <w:rPr>
          <w:lang w:eastAsia="ko-KR"/>
        </w:rPr>
        <w:t>T2</w:t>
      </w:r>
      <w:r w:rsidR="00F74B9C" w:rsidRPr="00A3713A">
        <w:rPr>
          <w:lang w:eastAsia="ko-KR"/>
        </w:rPr>
        <w:t>0</w:t>
      </w:r>
      <w:r w:rsidR="00833530" w:rsidRPr="00A3713A">
        <w:rPr>
          <w:lang w:eastAsia="ko-KR"/>
        </w:rPr>
        <w:t>5 (</w:t>
      </w:r>
      <w:r w:rsidR="00F74B9C" w:rsidRPr="00A3713A">
        <w:rPr>
          <w:lang w:eastAsia="ko-KR"/>
        </w:rPr>
        <w:t>Floor Granted</w:t>
      </w:r>
      <w:r w:rsidR="00833530" w:rsidRPr="00A3713A">
        <w:rPr>
          <w:lang w:eastAsia="ko-KR"/>
        </w:rPr>
        <w:t>)</w:t>
      </w:r>
      <w:r w:rsidRPr="00A3713A">
        <w:rPr>
          <w:lang w:eastAsia="ko-KR"/>
        </w:rPr>
        <w:t xml:space="preserve"> for </w:t>
      </w:r>
      <w:r w:rsidR="00833530" w:rsidRPr="00A3713A">
        <w:rPr>
          <w:lang w:eastAsia="ko-KR"/>
        </w:rPr>
        <w:t xml:space="preserve">the configured upper limit of </w:t>
      </w:r>
      <w:r w:rsidR="00F74B9C" w:rsidRPr="00A3713A">
        <w:rPr>
          <w:lang w:eastAsia="ko-KR"/>
        </w:rPr>
        <w:t xml:space="preserve">counter </w:t>
      </w:r>
      <w:r w:rsidR="00833530" w:rsidRPr="00A3713A">
        <w:rPr>
          <w:lang w:eastAsia="ko-KR"/>
        </w:rPr>
        <w:t>C2</w:t>
      </w:r>
      <w:r w:rsidR="00F74B9C" w:rsidRPr="00A3713A">
        <w:rPr>
          <w:lang w:eastAsia="ko-KR"/>
        </w:rPr>
        <w:t>0</w:t>
      </w:r>
      <w:r w:rsidR="00833530" w:rsidRPr="00A3713A">
        <w:rPr>
          <w:lang w:eastAsia="ko-KR"/>
        </w:rPr>
        <w:t>5 (</w:t>
      </w:r>
      <w:r w:rsidR="00F74B9C" w:rsidRPr="00A3713A">
        <w:rPr>
          <w:lang w:eastAsia="ko-KR"/>
        </w:rPr>
        <w:t>Floor Granted</w:t>
      </w:r>
      <w:r w:rsidR="00833530" w:rsidRPr="00A3713A">
        <w:rPr>
          <w:lang w:eastAsia="ko-KR"/>
        </w:rPr>
        <w:t xml:space="preserve">) </w:t>
      </w:r>
      <w:r w:rsidRPr="00A3713A">
        <w:rPr>
          <w:lang w:eastAsia="ko-KR"/>
        </w:rPr>
        <w:t>with request pending in the queue</w:t>
      </w:r>
      <w:r w:rsidRPr="00A3713A">
        <w:t>, the floor participant:</w:t>
      </w:r>
    </w:p>
    <w:p w14:paraId="07B0BE08" w14:textId="77777777" w:rsidR="00D55ED9" w:rsidRPr="00A3713A" w:rsidRDefault="00D55ED9" w:rsidP="00D55ED9">
      <w:pPr>
        <w:pStyle w:val="B1"/>
      </w:pPr>
      <w:r w:rsidRPr="00A3713A">
        <w:rPr>
          <w:lang w:eastAsia="ko-KR"/>
        </w:rPr>
        <w:t>1</w:t>
      </w:r>
      <w:r w:rsidRPr="00A3713A">
        <w:t>.</w:t>
      </w:r>
      <w:r w:rsidRPr="00A3713A">
        <w:tab/>
      </w:r>
      <w:r w:rsidRPr="00A3713A">
        <w:rPr>
          <w:lang w:eastAsia="ko-KR"/>
        </w:rPr>
        <w:t>s</w:t>
      </w:r>
      <w:r w:rsidRPr="00A3713A">
        <w:t xml:space="preserve">hall reset </w:t>
      </w:r>
      <w:r w:rsidR="00F74B9C" w:rsidRPr="00A3713A">
        <w:t xml:space="preserve">the value of </w:t>
      </w:r>
      <w:r w:rsidR="000A44BA" w:rsidRPr="00A3713A">
        <w:t xml:space="preserve">counter </w:t>
      </w:r>
      <w:r w:rsidR="00833530" w:rsidRPr="00A3713A">
        <w:rPr>
          <w:lang w:eastAsia="ko-KR"/>
        </w:rPr>
        <w:t>C2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00F74B9C" w:rsidRPr="00A3713A">
        <w:rPr>
          <w:lang w:eastAsia="ko-KR"/>
        </w:rPr>
        <w:t xml:space="preserve"> to 1</w:t>
      </w:r>
      <w:r w:rsidRPr="00A3713A">
        <w:t>;</w:t>
      </w:r>
    </w:p>
    <w:p w14:paraId="2276F5FA" w14:textId="77777777" w:rsidR="00D55ED9" w:rsidRPr="00A3713A" w:rsidRDefault="00D55ED9" w:rsidP="00D55ED9">
      <w:pPr>
        <w:pStyle w:val="B1"/>
        <w:rPr>
          <w:lang w:eastAsia="ko-KR"/>
        </w:rPr>
      </w:pPr>
      <w:r w:rsidRPr="00A3713A">
        <w:t>2.</w:t>
      </w:r>
      <w:r w:rsidRPr="00A3713A">
        <w:tab/>
        <w:t xml:space="preserve">shall </w:t>
      </w:r>
      <w:r w:rsidRPr="00A3713A">
        <w:rPr>
          <w:lang w:eastAsia="ko-KR"/>
        </w:rPr>
        <w:t>start</w:t>
      </w:r>
      <w:r w:rsidRPr="00A3713A">
        <w:t xml:space="preserve"> the timer T</w:t>
      </w:r>
      <w:r w:rsidR="000A44BA" w:rsidRPr="00A3713A">
        <w:t>2</w:t>
      </w:r>
      <w:r w:rsidRPr="00A3713A">
        <w:t>33</w:t>
      </w:r>
      <w:r w:rsidRPr="00A3713A">
        <w:rPr>
          <w:lang w:eastAsia="ko-KR"/>
        </w:rPr>
        <w:t xml:space="preserve"> </w:t>
      </w:r>
      <w:r w:rsidRPr="00A3713A">
        <w:t>(</w:t>
      </w:r>
      <w:r w:rsidR="00C54FA5" w:rsidRPr="00A3713A">
        <w:rPr>
          <w:lang w:eastAsia="ko-KR"/>
        </w:rPr>
        <w:t xml:space="preserve">Pending </w:t>
      </w:r>
      <w:r w:rsidRPr="00A3713A">
        <w:rPr>
          <w:lang w:eastAsia="ko-KR"/>
        </w:rPr>
        <w:t>user action)</w:t>
      </w:r>
      <w:r w:rsidRPr="00A3713A">
        <w:t>; and</w:t>
      </w:r>
    </w:p>
    <w:p w14:paraId="48C72CB8" w14:textId="77777777" w:rsidR="00D55ED9" w:rsidRPr="00A3713A" w:rsidRDefault="00D55ED9" w:rsidP="00D55ED9">
      <w:pPr>
        <w:pStyle w:val="B1"/>
        <w:rPr>
          <w:lang w:eastAsia="ko-KR"/>
        </w:rPr>
      </w:pPr>
      <w:r w:rsidRPr="00A3713A">
        <w:t>3.</w:t>
      </w:r>
      <w:r w:rsidRPr="00A3713A">
        <w:tab/>
        <w:t xml:space="preserve">shall </w:t>
      </w:r>
      <w:r w:rsidRPr="00A3713A">
        <w:rPr>
          <w:lang w:eastAsia="ko-KR"/>
        </w:rPr>
        <w:t>remain</w:t>
      </w:r>
      <w:r w:rsidRPr="00A3713A">
        <w:t xml:space="preserve"> in 'O: </w:t>
      </w:r>
      <w:r w:rsidRPr="00A3713A">
        <w:rPr>
          <w:lang w:eastAsia="ko-KR"/>
        </w:rPr>
        <w:t>pending granted</w:t>
      </w:r>
      <w:r w:rsidRPr="00A3713A">
        <w:t>' state.</w:t>
      </w:r>
    </w:p>
    <w:p w14:paraId="1C0B71D4" w14:textId="77777777" w:rsidR="000A7877" w:rsidRPr="00A3713A" w:rsidRDefault="000A7877" w:rsidP="00EC4657">
      <w:pPr>
        <w:pStyle w:val="Heading5"/>
        <w:rPr>
          <w:lang w:eastAsia="ko-KR"/>
        </w:rPr>
      </w:pPr>
      <w:bookmarkStart w:id="2034" w:name="_Toc20156985"/>
      <w:bookmarkStart w:id="2035" w:name="_Toc27502181"/>
      <w:bookmarkStart w:id="2036" w:name="_Toc45212349"/>
      <w:bookmarkStart w:id="2037" w:name="_Toc51933667"/>
      <w:bookmarkStart w:id="2038" w:name="_Toc154496757"/>
      <w:r w:rsidRPr="00A3713A">
        <w:rPr>
          <w:lang w:eastAsia="ko-KR"/>
        </w:rPr>
        <w:t>7.2.3</w:t>
      </w:r>
      <w:r w:rsidRPr="00A3713A">
        <w:t>.7.</w:t>
      </w:r>
      <w:r w:rsidRPr="00A3713A">
        <w:rPr>
          <w:lang w:eastAsia="ko-KR"/>
        </w:rPr>
        <w:t>5</w:t>
      </w:r>
      <w:r w:rsidRPr="00A3713A">
        <w:tab/>
      </w:r>
      <w:r w:rsidR="000A44BA" w:rsidRPr="00A3713A">
        <w:t xml:space="preserve">Timer </w:t>
      </w:r>
      <w:r w:rsidRPr="00A3713A">
        <w:rPr>
          <w:lang w:eastAsia="ko-KR"/>
        </w:rPr>
        <w:t>T20</w:t>
      </w:r>
      <w:r w:rsidR="000A44BA" w:rsidRPr="00A3713A">
        <w:rPr>
          <w:lang w:eastAsia="ko-KR"/>
        </w:rPr>
        <w:t>5</w:t>
      </w:r>
      <w:r w:rsidRPr="00A3713A">
        <w:rPr>
          <w:lang w:eastAsia="ko-KR"/>
        </w:rPr>
        <w:t xml:space="preserve"> (</w:t>
      </w:r>
      <w:r w:rsidR="000A44BA" w:rsidRPr="00A3713A">
        <w:rPr>
          <w:lang w:eastAsia="ko-KR"/>
        </w:rPr>
        <w:t xml:space="preserve">Floor </w:t>
      </w:r>
      <w:r w:rsidRPr="00A3713A">
        <w:rPr>
          <w:lang w:eastAsia="ko-KR"/>
        </w:rPr>
        <w:t>Granted) expired N times with no pending request in the queue (Timer T20</w:t>
      </w:r>
      <w:r w:rsidR="000A44BA" w:rsidRPr="00A3713A">
        <w:rPr>
          <w:lang w:eastAsia="ko-KR"/>
        </w:rPr>
        <w:t>5</w:t>
      </w:r>
      <w:r w:rsidRPr="00A3713A">
        <w:rPr>
          <w:lang w:eastAsia="ko-KR"/>
        </w:rPr>
        <w:t xml:space="preserve"> expired N times AND no pending request in queue)</w:t>
      </w:r>
      <w:bookmarkEnd w:id="2034"/>
      <w:bookmarkEnd w:id="2035"/>
      <w:bookmarkEnd w:id="2036"/>
      <w:bookmarkEnd w:id="2037"/>
      <w:bookmarkEnd w:id="2038"/>
    </w:p>
    <w:p w14:paraId="7E1A8377" w14:textId="77777777" w:rsidR="000A7877" w:rsidRPr="00A3713A" w:rsidRDefault="000A7877" w:rsidP="000A7877">
      <w:r w:rsidRPr="00A3713A">
        <w:rPr>
          <w:lang w:eastAsia="ko-KR"/>
        </w:rPr>
        <w:t>On the expiry of timer T20</w:t>
      </w:r>
      <w:r w:rsidR="000A44BA" w:rsidRPr="00A3713A">
        <w:rPr>
          <w:lang w:eastAsia="ko-KR"/>
        </w:rPr>
        <w:t>5</w:t>
      </w:r>
      <w:r w:rsidRPr="00A3713A">
        <w:rPr>
          <w:lang w:eastAsia="ko-KR"/>
        </w:rPr>
        <w:t xml:space="preserve"> (</w:t>
      </w:r>
      <w:r w:rsidR="000A44BA" w:rsidRPr="00A3713A">
        <w:rPr>
          <w:lang w:eastAsia="ko-KR"/>
        </w:rPr>
        <w:t xml:space="preserve">Floor </w:t>
      </w:r>
      <w:r w:rsidRPr="00A3713A">
        <w:rPr>
          <w:lang w:eastAsia="ko-KR"/>
        </w:rPr>
        <w:t xml:space="preserve">Granted) for </w:t>
      </w:r>
      <w:r w:rsidR="00F74B9C" w:rsidRPr="00A3713A">
        <w:rPr>
          <w:lang w:eastAsia="ko-KR"/>
        </w:rPr>
        <w:t>the configured upper limit of counter C205 (Floor Granted)</w:t>
      </w:r>
      <w:r w:rsidRPr="00A3713A">
        <w:rPr>
          <w:lang w:eastAsia="ko-KR"/>
        </w:rPr>
        <w:t xml:space="preserve"> with no request pending in the queue</w:t>
      </w:r>
      <w:r w:rsidRPr="00A3713A">
        <w:t>, the floor participant:</w:t>
      </w:r>
    </w:p>
    <w:p w14:paraId="5A3267F0" w14:textId="77777777" w:rsidR="000A7877" w:rsidRPr="00A3713A" w:rsidRDefault="000A7877" w:rsidP="000A7877">
      <w:pPr>
        <w:pStyle w:val="B1"/>
      </w:pPr>
      <w:r w:rsidRPr="00A3713A">
        <w:rPr>
          <w:lang w:eastAsia="ko-KR"/>
        </w:rPr>
        <w:t>1</w:t>
      </w:r>
      <w:r w:rsidRPr="00A3713A">
        <w:t>.</w:t>
      </w:r>
      <w:r w:rsidRPr="00A3713A">
        <w:tab/>
      </w:r>
      <w:r w:rsidRPr="00A3713A">
        <w:rPr>
          <w:lang w:eastAsia="ko-KR"/>
        </w:rPr>
        <w:t>s</w:t>
      </w:r>
      <w:r w:rsidRPr="00A3713A">
        <w:t xml:space="preserve">hall reset the </w:t>
      </w:r>
      <w:r w:rsidR="00F74B9C" w:rsidRPr="00A3713A">
        <w:t>value of counter C205 (Floor Granted) to 1</w:t>
      </w:r>
      <w:r w:rsidRPr="00A3713A">
        <w:t>;</w:t>
      </w:r>
    </w:p>
    <w:p w14:paraId="5ACA37D4" w14:textId="77777777" w:rsidR="00E86F7B" w:rsidRPr="00A3713A" w:rsidRDefault="00E86F7B" w:rsidP="00E86F7B">
      <w:pPr>
        <w:pStyle w:val="B1"/>
      </w:pPr>
      <w:r w:rsidRPr="00A3713A">
        <w:t>2.</w:t>
      </w:r>
      <w:r w:rsidRPr="00A3713A">
        <w:tab/>
        <w:t>shall start timer T230 (Inactivity);</w:t>
      </w:r>
    </w:p>
    <w:p w14:paraId="1ACCB176" w14:textId="77777777" w:rsidR="000A7877" w:rsidRPr="00A3713A" w:rsidRDefault="00E86F7B" w:rsidP="00E86F7B">
      <w:pPr>
        <w:pStyle w:val="B1"/>
        <w:rPr>
          <w:lang w:eastAsia="ko-KR"/>
        </w:rPr>
      </w:pPr>
      <w:r w:rsidRPr="00A3713A">
        <w:rPr>
          <w:lang w:eastAsia="ko-KR"/>
        </w:rPr>
        <w:t>3</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 xml:space="preserve">arbitrator; </w:t>
      </w:r>
      <w:r w:rsidR="000A7877" w:rsidRPr="00A3713A">
        <w:t>and</w:t>
      </w:r>
    </w:p>
    <w:p w14:paraId="39C0AF7E" w14:textId="77777777" w:rsidR="000A7877" w:rsidRPr="00A3713A" w:rsidRDefault="00E86F7B" w:rsidP="000A7877">
      <w:pPr>
        <w:pStyle w:val="B1"/>
        <w:rPr>
          <w:lang w:eastAsia="ko-KR"/>
        </w:rPr>
      </w:pPr>
      <w:r w:rsidRPr="00A3713A">
        <w:rPr>
          <w:lang w:eastAsia="ko-KR"/>
        </w:rPr>
        <w:t>4</w:t>
      </w:r>
      <w:r w:rsidR="000A7877" w:rsidRPr="00A3713A">
        <w:t>.</w:t>
      </w:r>
      <w:r w:rsidR="000A7877" w:rsidRPr="00A3713A">
        <w:tab/>
        <w:t xml:space="preserve">shall enter 'O: </w:t>
      </w:r>
      <w:r w:rsidR="000A7877" w:rsidRPr="00A3713A">
        <w:rPr>
          <w:lang w:eastAsia="ko-KR"/>
        </w:rPr>
        <w:t>silence</w:t>
      </w:r>
      <w:r w:rsidR="000A7877" w:rsidRPr="00A3713A">
        <w:t>' state.</w:t>
      </w:r>
    </w:p>
    <w:p w14:paraId="30195462" w14:textId="77777777" w:rsidR="00D55ED9" w:rsidRPr="00A3713A" w:rsidRDefault="00D55ED9" w:rsidP="00EC4657">
      <w:pPr>
        <w:pStyle w:val="Heading5"/>
        <w:rPr>
          <w:lang w:eastAsia="ko-KR"/>
        </w:rPr>
      </w:pPr>
      <w:bookmarkStart w:id="2039" w:name="_Toc20156986"/>
      <w:bookmarkStart w:id="2040" w:name="_Toc27502182"/>
      <w:bookmarkStart w:id="2041" w:name="_Toc45212350"/>
      <w:bookmarkStart w:id="2042" w:name="_Toc51933668"/>
      <w:bookmarkStart w:id="2043" w:name="_Toc154496758"/>
      <w:r w:rsidRPr="00A3713A">
        <w:t>7.2.3.7.</w:t>
      </w:r>
      <w:r w:rsidR="000A7877" w:rsidRPr="00A3713A">
        <w:rPr>
          <w:lang w:eastAsia="ko-KR"/>
        </w:rPr>
        <w:t>6</w:t>
      </w:r>
      <w:r w:rsidRPr="00A3713A">
        <w:tab/>
      </w:r>
      <w:r w:rsidR="000A44BA" w:rsidRPr="00A3713A">
        <w:t xml:space="preserve">Timer </w:t>
      </w:r>
      <w:r w:rsidRPr="00A3713A">
        <w:rPr>
          <w:lang w:eastAsia="ko-KR"/>
        </w:rPr>
        <w:t>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expires</w:t>
      </w:r>
      <w:r w:rsidRPr="00A3713A">
        <w:t xml:space="preserve"> </w:t>
      </w:r>
      <w:r w:rsidR="000A7877" w:rsidRPr="00A3713A">
        <w:rPr>
          <w:lang w:eastAsia="ko-KR"/>
        </w:rPr>
        <w:t>with no pending request in the queue</w:t>
      </w:r>
      <w:r w:rsidR="000A7877" w:rsidRPr="00A3713A">
        <w:t xml:space="preserve"> </w:t>
      </w:r>
      <w:r w:rsidRPr="00A3713A">
        <w:t>(</w:t>
      </w:r>
      <w:r w:rsidR="000A44BA" w:rsidRPr="00A3713A">
        <w:t xml:space="preserve">Timer </w:t>
      </w:r>
      <w:r w:rsidRPr="00A3713A">
        <w:rPr>
          <w:lang w:eastAsia="ko-KR"/>
        </w:rPr>
        <w:t>T</w:t>
      </w:r>
      <w:r w:rsidR="000A44BA" w:rsidRPr="00A3713A">
        <w:rPr>
          <w:lang w:eastAsia="ko-KR"/>
        </w:rPr>
        <w:t>2</w:t>
      </w:r>
      <w:r w:rsidRPr="00A3713A">
        <w:rPr>
          <w:lang w:eastAsia="ko-KR"/>
        </w:rPr>
        <w:t xml:space="preserve">33 </w:t>
      </w:r>
      <w:r w:rsidR="007B1361" w:rsidRPr="00A3713A">
        <w:rPr>
          <w:lang w:eastAsia="ko-KR"/>
        </w:rPr>
        <w:t xml:space="preserve">expired </w:t>
      </w:r>
      <w:r w:rsidR="000A7877" w:rsidRPr="00A3713A">
        <w:rPr>
          <w:lang w:eastAsia="ko-KR"/>
        </w:rPr>
        <w:t>AND no pending request in queue</w:t>
      </w:r>
      <w:r w:rsidRPr="00A3713A">
        <w:t>)</w:t>
      </w:r>
      <w:bookmarkEnd w:id="2039"/>
      <w:bookmarkEnd w:id="2040"/>
      <w:bookmarkEnd w:id="2041"/>
      <w:bookmarkEnd w:id="2042"/>
      <w:bookmarkEnd w:id="2043"/>
    </w:p>
    <w:p w14:paraId="56C704BF" w14:textId="77777777" w:rsidR="00032C0B" w:rsidRPr="00A3713A" w:rsidRDefault="00032C0B" w:rsidP="00032C0B">
      <w:r w:rsidRPr="00A3713A">
        <w:rPr>
          <w:lang w:eastAsia="ko-KR"/>
        </w:rPr>
        <w:t xml:space="preserve">On </w:t>
      </w:r>
      <w:r w:rsidR="000A7877" w:rsidRPr="00A3713A">
        <w:rPr>
          <w:lang w:eastAsia="ko-KR"/>
        </w:rPr>
        <w:t xml:space="preserve">expiry </w:t>
      </w:r>
      <w:r w:rsidRPr="00A3713A">
        <w:rPr>
          <w:lang w:eastAsia="ko-KR"/>
        </w:rPr>
        <w:t>of timer 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w:t>
      </w:r>
      <w:r w:rsidR="000A7877" w:rsidRPr="00A3713A">
        <w:rPr>
          <w:lang w:eastAsia="ko-KR"/>
        </w:rPr>
        <w:t xml:space="preserve"> with no request pending in the queue</w:t>
      </w:r>
      <w:r w:rsidRPr="00A3713A">
        <w:t>, the floor participant:</w:t>
      </w:r>
    </w:p>
    <w:p w14:paraId="2C0E08BA" w14:textId="77777777" w:rsidR="00032C0B" w:rsidRPr="00A3713A" w:rsidRDefault="00032C0B" w:rsidP="00032C0B">
      <w:pPr>
        <w:pStyle w:val="B1"/>
        <w:rPr>
          <w:lang w:eastAsia="ko-KR"/>
        </w:rPr>
      </w:pPr>
      <w:r w:rsidRPr="00A3713A">
        <w:rPr>
          <w:lang w:eastAsia="ko-KR"/>
        </w:rPr>
        <w:t>1</w:t>
      </w:r>
      <w:r w:rsidRPr="00A3713A">
        <w:t>.</w:t>
      </w:r>
      <w:r w:rsidRPr="00A3713A">
        <w:tab/>
        <w:t xml:space="preserve">shall send a Floor Release message towards </w:t>
      </w:r>
      <w:r w:rsidRPr="00A3713A">
        <w:rPr>
          <w:lang w:eastAsia="ko-KR"/>
        </w:rPr>
        <w:t xml:space="preserve">other </w:t>
      </w:r>
      <w:r w:rsidRPr="00A3713A">
        <w:t>floor participant</w:t>
      </w:r>
      <w:r w:rsidRPr="00A3713A">
        <w:rPr>
          <w:lang w:eastAsia="ko-KR"/>
        </w:rPr>
        <w:t>s. The Floor Release message:</w:t>
      </w:r>
    </w:p>
    <w:p w14:paraId="31718C48" w14:textId="77777777" w:rsidR="000A7877"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User ID field;</w:t>
      </w:r>
    </w:p>
    <w:p w14:paraId="6C1F6F49" w14:textId="77777777" w:rsidR="00E86F7B" w:rsidRPr="00A3713A" w:rsidRDefault="00E86F7B" w:rsidP="00E86F7B">
      <w:pPr>
        <w:pStyle w:val="B1"/>
      </w:pPr>
      <w:r w:rsidRPr="00A3713A">
        <w:t>2.</w:t>
      </w:r>
      <w:r w:rsidRPr="00A3713A">
        <w:tab/>
        <w:t>shall start timer T230 (Inactivity);</w:t>
      </w:r>
    </w:p>
    <w:p w14:paraId="0CFD2827" w14:textId="77777777" w:rsidR="00032C0B" w:rsidRPr="00A3713A" w:rsidRDefault="00E86F7B" w:rsidP="00E86F7B">
      <w:pPr>
        <w:pStyle w:val="B1"/>
        <w:rPr>
          <w:lang w:eastAsia="ko-KR"/>
        </w:rPr>
      </w:pPr>
      <w:r w:rsidRPr="00A3713A">
        <w:rPr>
          <w:lang w:eastAsia="ko-KR"/>
        </w:rPr>
        <w:t>3</w:t>
      </w:r>
      <w:r w:rsidR="000A7877" w:rsidRPr="00A3713A">
        <w:rPr>
          <w:lang w:eastAsia="ko-KR"/>
        </w:rPr>
        <w:t>.</w:t>
      </w:r>
      <w:r w:rsidR="000A7877" w:rsidRPr="00A3713A">
        <w:rPr>
          <w:lang w:eastAsia="ko-KR"/>
        </w:rPr>
        <w:tab/>
        <w:t xml:space="preserve">shall </w:t>
      </w:r>
      <w:r w:rsidR="000A7877" w:rsidRPr="00A3713A">
        <w:t>clear</w:t>
      </w:r>
      <w:r w:rsidR="000A7877" w:rsidRPr="00A3713A">
        <w:rPr>
          <w:lang w:eastAsia="ko-KR"/>
        </w:rPr>
        <w:t xml:space="preserve"> the stored SSRC of the current </w:t>
      </w:r>
      <w:r w:rsidR="00B3515C" w:rsidRPr="00A3713A">
        <w:rPr>
          <w:lang w:eastAsia="ko-KR"/>
        </w:rPr>
        <w:t xml:space="preserve">floor </w:t>
      </w:r>
      <w:r w:rsidR="000A7877" w:rsidRPr="00A3713A">
        <w:rPr>
          <w:lang w:eastAsia="ko-KR"/>
        </w:rPr>
        <w:t xml:space="preserve">arbitrator; </w:t>
      </w:r>
      <w:r w:rsidR="00032C0B" w:rsidRPr="00A3713A">
        <w:t>and</w:t>
      </w:r>
    </w:p>
    <w:p w14:paraId="66FA118B" w14:textId="77777777" w:rsidR="00032C0B" w:rsidRPr="00A3713A" w:rsidRDefault="00E86F7B" w:rsidP="00032C0B">
      <w:pPr>
        <w:pStyle w:val="B1"/>
        <w:rPr>
          <w:lang w:eastAsia="ko-KR"/>
        </w:rPr>
      </w:pPr>
      <w:r w:rsidRPr="00A3713A">
        <w:rPr>
          <w:lang w:eastAsia="ko-KR"/>
        </w:rPr>
        <w:t>4</w:t>
      </w:r>
      <w:r w:rsidR="00032C0B" w:rsidRPr="00A3713A">
        <w:rPr>
          <w:lang w:eastAsia="ko-KR"/>
        </w:rPr>
        <w:t>.</w:t>
      </w:r>
      <w:r w:rsidR="00032C0B" w:rsidRPr="00A3713A">
        <w:rPr>
          <w:lang w:eastAsia="ko-KR"/>
        </w:rPr>
        <w:tab/>
        <w:t>s</w:t>
      </w:r>
      <w:r w:rsidR="00032C0B" w:rsidRPr="00A3713A">
        <w:t xml:space="preserve">hall enter 'O: </w:t>
      </w:r>
      <w:r w:rsidR="00032C0B" w:rsidRPr="00A3713A">
        <w:rPr>
          <w:lang w:eastAsia="ko-KR"/>
        </w:rPr>
        <w:t>s</w:t>
      </w:r>
      <w:r w:rsidR="00032C0B" w:rsidRPr="00A3713A">
        <w:t>ilence' state.</w:t>
      </w:r>
    </w:p>
    <w:p w14:paraId="227FF63D" w14:textId="77777777" w:rsidR="000A7877" w:rsidRPr="00A3713A" w:rsidRDefault="000A7877" w:rsidP="00EC4657">
      <w:pPr>
        <w:pStyle w:val="Heading5"/>
        <w:rPr>
          <w:lang w:eastAsia="ko-KR"/>
        </w:rPr>
      </w:pPr>
      <w:bookmarkStart w:id="2044" w:name="_Toc20156987"/>
      <w:bookmarkStart w:id="2045" w:name="_Toc27502183"/>
      <w:bookmarkStart w:id="2046" w:name="_Toc45212351"/>
      <w:bookmarkStart w:id="2047" w:name="_Toc51933669"/>
      <w:bookmarkStart w:id="2048" w:name="_Toc154496759"/>
      <w:r w:rsidRPr="00A3713A">
        <w:t>7.2.3.7.</w:t>
      </w:r>
      <w:r w:rsidRPr="00A3713A">
        <w:rPr>
          <w:lang w:eastAsia="ko-KR"/>
        </w:rPr>
        <w:t>7</w:t>
      </w:r>
      <w:r w:rsidRPr="00A3713A">
        <w:tab/>
      </w:r>
      <w:r w:rsidR="000A44BA" w:rsidRPr="00A3713A">
        <w:t xml:space="preserve">Timer </w:t>
      </w:r>
      <w:r w:rsidRPr="00A3713A">
        <w:rPr>
          <w:lang w:eastAsia="ko-KR"/>
        </w:rPr>
        <w:t>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expires with pending request(s) in the queue</w:t>
      </w:r>
      <w:r w:rsidRPr="00A3713A">
        <w:t xml:space="preserve"> (</w:t>
      </w:r>
      <w:r w:rsidR="000A44BA" w:rsidRPr="00A3713A">
        <w:t xml:space="preserve">Timer </w:t>
      </w:r>
      <w:r w:rsidRPr="00A3713A">
        <w:rPr>
          <w:lang w:eastAsia="ko-KR"/>
        </w:rPr>
        <w:t>T</w:t>
      </w:r>
      <w:r w:rsidR="000B4518" w:rsidRPr="00A3713A">
        <w:rPr>
          <w:lang w:eastAsia="ko-KR"/>
        </w:rPr>
        <w:t>2</w:t>
      </w:r>
      <w:r w:rsidRPr="00A3713A">
        <w:rPr>
          <w:lang w:eastAsia="ko-KR"/>
        </w:rPr>
        <w:t>33 expired AND pending request(s) in queue</w:t>
      </w:r>
      <w:r w:rsidRPr="00A3713A">
        <w:t>)</w:t>
      </w:r>
      <w:bookmarkEnd w:id="2044"/>
      <w:bookmarkEnd w:id="2045"/>
      <w:bookmarkEnd w:id="2046"/>
      <w:bookmarkEnd w:id="2047"/>
      <w:bookmarkEnd w:id="2048"/>
    </w:p>
    <w:p w14:paraId="2216357D" w14:textId="77777777" w:rsidR="00032C0B" w:rsidRPr="00A3713A" w:rsidRDefault="00032C0B" w:rsidP="00032C0B">
      <w:pPr>
        <w:rPr>
          <w:lang w:eastAsia="ko-KR"/>
        </w:rPr>
      </w:pPr>
      <w:r w:rsidRPr="00A3713A">
        <w:rPr>
          <w:lang w:eastAsia="ko-KR"/>
        </w:rPr>
        <w:t>On the expiry of timer 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with more request(s) pending in the queue</w:t>
      </w:r>
      <w:r w:rsidRPr="00A3713A">
        <w:t>, the floor participant:</w:t>
      </w:r>
    </w:p>
    <w:p w14:paraId="490EC025"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send the Floor Granted message for the next pending request in the queue towards other floor participants. </w:t>
      </w:r>
      <w:r w:rsidR="00DA03AB" w:rsidRPr="00A3713A">
        <w:rPr>
          <w:lang w:eastAsia="ko-KR"/>
        </w:rPr>
        <w:t>T</w:t>
      </w:r>
      <w:r w:rsidRPr="00A3713A">
        <w:rPr>
          <w:lang w:eastAsia="ko-KR"/>
        </w:rPr>
        <w:t>he Floor Granted message:</w:t>
      </w:r>
    </w:p>
    <w:p w14:paraId="55EE2D12" w14:textId="77777777" w:rsidR="00DA03AB" w:rsidRPr="00A3713A" w:rsidRDefault="00DA03AB" w:rsidP="00DA03AB">
      <w:pPr>
        <w:pStyle w:val="B2"/>
        <w:rPr>
          <w:lang w:eastAsia="ko-KR"/>
        </w:rPr>
      </w:pPr>
      <w:r w:rsidRPr="00A3713A">
        <w:rPr>
          <w:lang w:eastAsia="ko-KR"/>
        </w:rPr>
        <w:t>a.</w:t>
      </w:r>
      <w:r w:rsidR="007B1361" w:rsidRPr="00A3713A">
        <w:rPr>
          <w:lang w:eastAsia="ko-KR"/>
        </w:rPr>
        <w:tab/>
      </w:r>
      <w:r w:rsidRPr="00A3713A">
        <w:rPr>
          <w:lang w:eastAsia="ko-KR"/>
        </w:rPr>
        <w:t>shall include the MCPTT ID of the first floor particant in the queue in the User ID field;</w:t>
      </w:r>
    </w:p>
    <w:p w14:paraId="2D43FF61" w14:textId="77777777" w:rsidR="00FB3B7B" w:rsidRPr="00A3713A" w:rsidRDefault="00DA03AB" w:rsidP="00FB3B7B">
      <w:pPr>
        <w:pStyle w:val="B2"/>
        <w:rPr>
          <w:lang w:eastAsia="ko-KR"/>
        </w:rPr>
      </w:pPr>
      <w:r w:rsidRPr="00A3713A">
        <w:rPr>
          <w:lang w:eastAsia="ko-KR"/>
        </w:rPr>
        <w:t>b.</w:t>
      </w:r>
      <w:r w:rsidR="007B1361" w:rsidRPr="00A3713A">
        <w:rPr>
          <w:lang w:eastAsia="ko-KR"/>
        </w:rPr>
        <w:tab/>
      </w:r>
      <w:r w:rsidRPr="00A3713A">
        <w:rPr>
          <w:lang w:eastAsia="ko-KR"/>
        </w:rPr>
        <w:t xml:space="preserve">shall include </w:t>
      </w:r>
      <w:r w:rsidR="007B1361" w:rsidRPr="00A3713A">
        <w:rPr>
          <w:lang w:eastAsia="ko-KR"/>
        </w:rPr>
        <w:t xml:space="preserve">the SSRC of the first floor participant in the queue in </w:t>
      </w:r>
      <w:r w:rsidRPr="00A3713A">
        <w:rPr>
          <w:lang w:eastAsia="ko-KR"/>
        </w:rPr>
        <w:t xml:space="preserve">the SSRC of the granted </w:t>
      </w:r>
      <w:r w:rsidR="00FB3B7B" w:rsidRPr="00A3713A">
        <w:rPr>
          <w:lang w:eastAsia="ko-KR"/>
        </w:rPr>
        <w:t xml:space="preserve">floor </w:t>
      </w:r>
      <w:r w:rsidRPr="00A3713A">
        <w:rPr>
          <w:lang w:eastAsia="ko-KR"/>
        </w:rPr>
        <w:t>participant</w:t>
      </w:r>
      <w:r w:rsidR="00FB3B7B" w:rsidRPr="00A3713A">
        <w:rPr>
          <w:lang w:eastAsia="ko-KR"/>
        </w:rPr>
        <w:t xml:space="preserve"> field</w:t>
      </w:r>
      <w:r w:rsidRPr="00A3713A">
        <w:rPr>
          <w:lang w:eastAsia="ko-KR"/>
        </w:rPr>
        <w:t>;</w:t>
      </w:r>
    </w:p>
    <w:p w14:paraId="24A8FF09" w14:textId="77777777" w:rsidR="00DA03AB" w:rsidRPr="00A3713A" w:rsidRDefault="00FB3B7B" w:rsidP="00FB3B7B">
      <w:pPr>
        <w:pStyle w:val="B2"/>
        <w:rPr>
          <w:lang w:eastAsia="ko-KR"/>
        </w:rPr>
      </w:pPr>
      <w:r w:rsidRPr="00A3713A">
        <w:rPr>
          <w:lang w:eastAsia="ko-KR"/>
        </w:rPr>
        <w:t>c.</w:t>
      </w:r>
      <w:r w:rsidRPr="00A3713A">
        <w:rPr>
          <w:lang w:eastAsia="ko-KR"/>
        </w:rPr>
        <w:tab/>
        <w:t>shall remove the first floor participant from the queue;</w:t>
      </w:r>
    </w:p>
    <w:p w14:paraId="024CCB19" w14:textId="77777777" w:rsidR="00DA03AB" w:rsidRPr="00A3713A" w:rsidRDefault="00FB3B7B" w:rsidP="00DA03AB">
      <w:pPr>
        <w:pStyle w:val="B2"/>
        <w:rPr>
          <w:lang w:eastAsia="ko-KR"/>
        </w:rPr>
      </w:pPr>
      <w:r w:rsidRPr="00A3713A">
        <w:rPr>
          <w:lang w:eastAsia="ko-KR"/>
        </w:rPr>
        <w:t>d</w:t>
      </w:r>
      <w:r w:rsidR="00DA03AB" w:rsidRPr="00A3713A">
        <w:rPr>
          <w:lang w:eastAsia="ko-KR"/>
        </w:rPr>
        <w:t>.</w:t>
      </w:r>
      <w:r w:rsidR="007B1361" w:rsidRPr="00A3713A">
        <w:rPr>
          <w:lang w:eastAsia="ko-KR"/>
        </w:rPr>
        <w:tab/>
      </w:r>
      <w:r w:rsidR="00DA03AB" w:rsidRPr="00A3713A">
        <w:rPr>
          <w:lang w:eastAsia="ko-KR"/>
        </w:rPr>
        <w:t>for the remaining floor participants in the queue:</w:t>
      </w:r>
    </w:p>
    <w:p w14:paraId="571834DB" w14:textId="77777777" w:rsidR="00032C0B" w:rsidRPr="00A3713A" w:rsidRDefault="00DA03AB" w:rsidP="00DA03AB">
      <w:pPr>
        <w:pStyle w:val="B3"/>
        <w:rPr>
          <w:lang w:eastAsia="ko-KR"/>
        </w:rPr>
      </w:pPr>
      <w:r w:rsidRPr="00A3713A">
        <w:rPr>
          <w:lang w:eastAsia="ko-KR"/>
        </w:rPr>
        <w:t>i</w:t>
      </w:r>
      <w:r w:rsidR="00032C0B" w:rsidRPr="00A3713A">
        <w:rPr>
          <w:lang w:eastAsia="ko-KR"/>
        </w:rPr>
        <w:t>.</w:t>
      </w:r>
      <w:r w:rsidR="00032C0B" w:rsidRPr="00A3713A">
        <w:rPr>
          <w:lang w:eastAsia="ko-KR"/>
        </w:rPr>
        <w:tab/>
        <w:t>shall include the MCPTT ID of the floor participant in the Queued User ID field;</w:t>
      </w:r>
    </w:p>
    <w:p w14:paraId="56B086EF" w14:textId="77777777" w:rsidR="00032C0B" w:rsidRPr="00A3713A" w:rsidRDefault="00DA03AB" w:rsidP="00DA03AB">
      <w:pPr>
        <w:pStyle w:val="B3"/>
        <w:rPr>
          <w:lang w:eastAsia="ko-KR"/>
        </w:rPr>
      </w:pPr>
      <w:r w:rsidRPr="00A3713A">
        <w:rPr>
          <w:lang w:eastAsia="ko-KR"/>
        </w:rPr>
        <w:t>ii</w:t>
      </w:r>
      <w:r w:rsidR="00032C0B" w:rsidRPr="00A3713A">
        <w:rPr>
          <w:lang w:eastAsia="ko-KR"/>
        </w:rPr>
        <w:t>.</w:t>
      </w:r>
      <w:r w:rsidR="00032C0B" w:rsidRPr="00A3713A">
        <w:rPr>
          <w:lang w:eastAsia="ko-KR"/>
        </w:rPr>
        <w:tab/>
        <w:t>shall include the SSRC of the floor participant in the SSRC of queued floor participant field;</w:t>
      </w:r>
    </w:p>
    <w:p w14:paraId="4D355358" w14:textId="77777777" w:rsidR="00032C0B" w:rsidRPr="00A3713A" w:rsidRDefault="00DA03AB" w:rsidP="00DA03AB">
      <w:pPr>
        <w:pStyle w:val="B3"/>
        <w:rPr>
          <w:lang w:eastAsia="ko-KR"/>
        </w:rPr>
      </w:pPr>
      <w:r w:rsidRPr="00A3713A">
        <w:rPr>
          <w:lang w:eastAsia="ko-KR"/>
        </w:rPr>
        <w:lastRenderedPageBreak/>
        <w:t>iii</w:t>
      </w:r>
      <w:r w:rsidR="00032C0B" w:rsidRPr="00A3713A">
        <w:rPr>
          <w:lang w:eastAsia="ko-KR"/>
        </w:rPr>
        <w:t>.</w:t>
      </w:r>
      <w:r w:rsidR="00032C0B" w:rsidRPr="00A3713A">
        <w:rPr>
          <w:lang w:eastAsia="ko-KR"/>
        </w:rPr>
        <w:tab/>
        <w:t>shall include the queue position of floor participant in the Queue Info field;</w:t>
      </w:r>
    </w:p>
    <w:p w14:paraId="11CB2C9D" w14:textId="77777777" w:rsidR="00032C0B" w:rsidRPr="00A3713A" w:rsidRDefault="00DA03AB" w:rsidP="00DA03AB">
      <w:pPr>
        <w:pStyle w:val="B3"/>
        <w:rPr>
          <w:lang w:eastAsia="ko-KR"/>
        </w:rPr>
      </w:pPr>
      <w:r w:rsidRPr="00A3713A">
        <w:rPr>
          <w:lang w:eastAsia="ko-KR"/>
        </w:rPr>
        <w:t>iv</w:t>
      </w:r>
      <w:r w:rsidR="00032C0B" w:rsidRPr="00A3713A">
        <w:rPr>
          <w:lang w:eastAsia="ko-KR"/>
        </w:rPr>
        <w:t>.</w:t>
      </w:r>
      <w:r w:rsidR="00032C0B" w:rsidRPr="00A3713A">
        <w:rPr>
          <w:lang w:eastAsia="ko-KR"/>
        </w:rPr>
        <w:tab/>
        <w:t>shall include the priority of the floor participant in the Queue Info field;</w:t>
      </w:r>
      <w:r w:rsidR="0053278F" w:rsidRPr="00A3713A">
        <w:rPr>
          <w:lang w:eastAsia="ko-KR"/>
        </w:rPr>
        <w:t xml:space="preserve"> and</w:t>
      </w:r>
    </w:p>
    <w:p w14:paraId="3A7B4E1D" w14:textId="77777777" w:rsidR="0053278F" w:rsidRPr="00A3713A" w:rsidRDefault="00FB3B7B" w:rsidP="0053278F">
      <w:pPr>
        <w:pStyle w:val="B2"/>
      </w:pPr>
      <w:r w:rsidRPr="00A3713A">
        <w:t>e</w:t>
      </w:r>
      <w:r w:rsidR="0053278F" w:rsidRPr="00A3713A">
        <w:t>.</w:t>
      </w:r>
      <w:r w:rsidR="0053278F" w:rsidRPr="00A3713A">
        <w:tab/>
        <w:t>if the floor request is a broadcast group call, system call, emergency call or an imminent peril call, shall include a Floor Indicator field indicating the relevant call types;</w:t>
      </w:r>
    </w:p>
    <w:p w14:paraId="27708887" w14:textId="77777777" w:rsidR="000A7877" w:rsidRPr="00A3713A" w:rsidRDefault="000A7877" w:rsidP="000A7877">
      <w:pPr>
        <w:pStyle w:val="B1"/>
        <w:rPr>
          <w:lang w:eastAsia="ko-KR"/>
        </w:rPr>
      </w:pPr>
      <w:r w:rsidRPr="00A3713A">
        <w:t>2.</w:t>
      </w:r>
      <w:r w:rsidRPr="00A3713A">
        <w:tab/>
        <w:t xml:space="preserve">shall set the stored SSRC of the current </w:t>
      </w:r>
      <w:r w:rsidR="00B3515C" w:rsidRPr="00A3713A">
        <w:t xml:space="preserve">floor </w:t>
      </w:r>
      <w:r w:rsidRPr="00A3713A">
        <w:t>arbitrator to the SSRC of user to whom the floor was granted in the Floor Granted message</w:t>
      </w:r>
      <w:r w:rsidRPr="00A3713A">
        <w:rPr>
          <w:lang w:eastAsia="ko-KR"/>
        </w:rPr>
        <w:t>;</w:t>
      </w:r>
    </w:p>
    <w:p w14:paraId="23325C4A" w14:textId="77777777" w:rsidR="00C15C97" w:rsidRPr="00A3713A" w:rsidRDefault="000A7877" w:rsidP="00032C0B">
      <w:pPr>
        <w:pStyle w:val="B1"/>
      </w:pPr>
      <w:r w:rsidRPr="00A3713A">
        <w:rPr>
          <w:lang w:eastAsia="ko-KR"/>
        </w:rPr>
        <w:t>3</w:t>
      </w:r>
      <w:r w:rsidR="00032C0B" w:rsidRPr="00A3713A">
        <w:t>.</w:t>
      </w:r>
      <w:r w:rsidR="00032C0B" w:rsidRPr="00A3713A">
        <w:tab/>
        <w:t xml:space="preserve">shall </w:t>
      </w:r>
      <w:r w:rsidR="00032C0B" w:rsidRPr="00A3713A">
        <w:rPr>
          <w:lang w:eastAsia="ko-KR"/>
        </w:rPr>
        <w:t>start</w:t>
      </w:r>
      <w:r w:rsidR="00032C0B" w:rsidRPr="00A3713A">
        <w:t xml:space="preserve"> timer </w:t>
      </w:r>
      <w:r w:rsidR="00833530" w:rsidRPr="00A3713A">
        <w:t>T2</w:t>
      </w:r>
      <w:r w:rsidR="000A44BA" w:rsidRPr="00A3713A">
        <w:t>0</w:t>
      </w:r>
      <w:r w:rsidR="00833530" w:rsidRPr="00A3713A">
        <w:t>5 (</w:t>
      </w:r>
      <w:r w:rsidR="000A44BA" w:rsidRPr="00A3713A">
        <w:t xml:space="preserve">Floor </w:t>
      </w:r>
      <w:r w:rsidR="00833530" w:rsidRPr="00A3713A">
        <w:t>Granted)</w:t>
      </w:r>
      <w:r w:rsidR="00C15C97" w:rsidRPr="00A3713A">
        <w:t>;</w:t>
      </w:r>
    </w:p>
    <w:p w14:paraId="5E0B5407" w14:textId="77777777" w:rsidR="00032C0B" w:rsidRPr="00A3713A" w:rsidRDefault="00C15C97" w:rsidP="00032C0B">
      <w:pPr>
        <w:pStyle w:val="B1"/>
        <w:rPr>
          <w:lang w:eastAsia="ko-KR"/>
        </w:rPr>
      </w:pPr>
      <w:r w:rsidRPr="00A3713A">
        <w:t>4.</w:t>
      </w:r>
      <w:r w:rsidRPr="00A3713A">
        <w:tab/>
      </w:r>
      <w:r w:rsidR="00833530" w:rsidRPr="00A3713A">
        <w:t>shall initia</w:t>
      </w:r>
      <w:r w:rsidRPr="00A3713A">
        <w:t>lize</w:t>
      </w:r>
      <w:r w:rsidR="00833530" w:rsidRPr="00A3713A">
        <w:t xml:space="preserve"> </w:t>
      </w:r>
      <w:r w:rsidRPr="00A3713A">
        <w:t xml:space="preserve">the </w:t>
      </w:r>
      <w:r w:rsidR="000A44BA" w:rsidRPr="00A3713A">
        <w:t xml:space="preserve">counter </w:t>
      </w:r>
      <w:r w:rsidR="00833530" w:rsidRPr="00A3713A">
        <w:t>C2</w:t>
      </w:r>
      <w:r w:rsidR="000A44BA" w:rsidRPr="00A3713A">
        <w:t>0</w:t>
      </w:r>
      <w:r w:rsidR="00833530" w:rsidRPr="00A3713A">
        <w:t xml:space="preserve">5 (Floor Granted) </w:t>
      </w:r>
      <w:r w:rsidRPr="00A3713A">
        <w:t xml:space="preserve">with the value set </w:t>
      </w:r>
      <w:r w:rsidR="00833530" w:rsidRPr="00A3713A">
        <w:t>to 1</w:t>
      </w:r>
      <w:r w:rsidR="00032C0B" w:rsidRPr="00A3713A">
        <w:t>; and</w:t>
      </w:r>
    </w:p>
    <w:p w14:paraId="73A385E1" w14:textId="77777777" w:rsidR="00032C0B" w:rsidRPr="00A3713A" w:rsidRDefault="00C15C97" w:rsidP="00032C0B">
      <w:pPr>
        <w:pStyle w:val="B1"/>
        <w:rPr>
          <w:lang w:eastAsia="ko-KR"/>
        </w:rPr>
      </w:pPr>
      <w:r w:rsidRPr="00A3713A">
        <w:rPr>
          <w:lang w:eastAsia="ko-KR"/>
        </w:rPr>
        <w:t>5</w:t>
      </w:r>
      <w:r w:rsidR="00032C0B" w:rsidRPr="00A3713A">
        <w:t>.</w:t>
      </w:r>
      <w:r w:rsidR="00032C0B" w:rsidRPr="00A3713A">
        <w:tab/>
        <w:t xml:space="preserve">shall </w:t>
      </w:r>
      <w:r w:rsidR="00032C0B" w:rsidRPr="00A3713A">
        <w:rPr>
          <w:lang w:eastAsia="ko-KR"/>
        </w:rPr>
        <w:t>remain</w:t>
      </w:r>
      <w:r w:rsidR="00032C0B" w:rsidRPr="00A3713A">
        <w:t xml:space="preserve"> </w:t>
      </w:r>
      <w:r w:rsidR="00032C0B" w:rsidRPr="00A3713A">
        <w:rPr>
          <w:lang w:eastAsia="ko-KR"/>
        </w:rPr>
        <w:t xml:space="preserve">in </w:t>
      </w:r>
      <w:r w:rsidR="00032C0B" w:rsidRPr="00A3713A">
        <w:t xml:space="preserve">'O: </w:t>
      </w:r>
      <w:r w:rsidR="00032C0B" w:rsidRPr="00A3713A">
        <w:rPr>
          <w:lang w:eastAsia="ko-KR"/>
        </w:rPr>
        <w:t>pending granted</w:t>
      </w:r>
      <w:r w:rsidR="00032C0B" w:rsidRPr="00A3713A">
        <w:t>' state.</w:t>
      </w:r>
    </w:p>
    <w:p w14:paraId="6353F3CF" w14:textId="77777777" w:rsidR="00D55ED9" w:rsidRPr="00A3713A" w:rsidRDefault="00D55ED9" w:rsidP="00EC4657">
      <w:pPr>
        <w:pStyle w:val="Heading5"/>
        <w:rPr>
          <w:lang w:eastAsia="ko-KR"/>
        </w:rPr>
      </w:pPr>
      <w:bookmarkStart w:id="2049" w:name="_Toc20156988"/>
      <w:bookmarkStart w:id="2050" w:name="_Toc27502184"/>
      <w:bookmarkStart w:id="2051" w:name="_Toc45212352"/>
      <w:bookmarkStart w:id="2052" w:name="_Toc51933670"/>
      <w:bookmarkStart w:id="2053" w:name="_Toc154496760"/>
      <w:r w:rsidRPr="00A3713A">
        <w:t>7.2.3.</w:t>
      </w:r>
      <w:r w:rsidRPr="00A3713A">
        <w:rPr>
          <w:lang w:eastAsia="ko-KR"/>
        </w:rPr>
        <w:t>7</w:t>
      </w:r>
      <w:r w:rsidRPr="00A3713A">
        <w:t>.</w:t>
      </w:r>
      <w:r w:rsidR="00B016A6" w:rsidRPr="00A3713A">
        <w:rPr>
          <w:lang w:eastAsia="ko-KR"/>
        </w:rPr>
        <w:t>8</w:t>
      </w:r>
      <w:r w:rsidRPr="00A3713A">
        <w:tab/>
        <w:t>PTT button pressed</w:t>
      </w:r>
      <w:bookmarkEnd w:id="2049"/>
      <w:bookmarkEnd w:id="2050"/>
      <w:bookmarkEnd w:id="2051"/>
      <w:bookmarkEnd w:id="2052"/>
      <w:bookmarkEnd w:id="2053"/>
    </w:p>
    <w:p w14:paraId="26BD3BC5" w14:textId="77777777" w:rsidR="00D55ED9" w:rsidRPr="00A3713A" w:rsidRDefault="00D55ED9" w:rsidP="00D55ED9">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44AAB9CD" w14:textId="77777777" w:rsidR="00D55ED9" w:rsidRPr="00A3713A" w:rsidRDefault="00D55ED9" w:rsidP="00D55ED9">
      <w:pPr>
        <w:pStyle w:val="B1"/>
        <w:rPr>
          <w:lang w:eastAsia="ko-KR"/>
        </w:rPr>
      </w:pPr>
      <w:r w:rsidRPr="00A3713A">
        <w:rPr>
          <w:lang w:eastAsia="ko-KR"/>
        </w:rPr>
        <w:t>1.</w:t>
      </w:r>
      <w:r w:rsidRPr="00A3713A">
        <w:rPr>
          <w:lang w:eastAsia="ko-KR"/>
        </w:rPr>
        <w:tab/>
        <w:t>may</w:t>
      </w:r>
      <w:r w:rsidRPr="00A3713A">
        <w:t xml:space="preserve"> notify the </w:t>
      </w:r>
      <w:r w:rsidRPr="00A3713A">
        <w:rPr>
          <w:lang w:eastAsia="ko-KR"/>
        </w:rPr>
        <w:t>MCPTT u</w:t>
      </w:r>
      <w:r w:rsidRPr="00A3713A">
        <w:t xml:space="preserve">ser about </w:t>
      </w:r>
      <w:r w:rsidRPr="00A3713A">
        <w:rPr>
          <w:lang w:eastAsia="ko-KR"/>
        </w:rPr>
        <w:t>rejection</w:t>
      </w:r>
      <w:r w:rsidRPr="00A3713A">
        <w:t>;</w:t>
      </w:r>
      <w:r w:rsidRPr="00A3713A">
        <w:rPr>
          <w:lang w:eastAsia="ko-KR"/>
        </w:rPr>
        <w:t xml:space="preserve"> and,</w:t>
      </w:r>
    </w:p>
    <w:p w14:paraId="64A6C104" w14:textId="77777777" w:rsidR="00D55ED9" w:rsidRPr="00A3713A" w:rsidRDefault="00D55ED9" w:rsidP="00D55ED9">
      <w:pPr>
        <w:pStyle w:val="B1"/>
        <w:rPr>
          <w:lang w:eastAsia="ko-KR"/>
        </w:rPr>
      </w:pPr>
      <w:r w:rsidRPr="00A3713A">
        <w:rPr>
          <w:lang w:eastAsia="ko-KR"/>
        </w:rPr>
        <w:t>2.</w:t>
      </w:r>
      <w:r w:rsidRPr="00A3713A">
        <w:rPr>
          <w:lang w:eastAsia="ko-KR"/>
        </w:rPr>
        <w:tab/>
        <w:t>shall remain in 'O: pending granted' state.</w:t>
      </w:r>
    </w:p>
    <w:p w14:paraId="6C47A498" w14:textId="77777777" w:rsidR="00B016A6" w:rsidRPr="00A3713A" w:rsidRDefault="00B016A6" w:rsidP="00EC4657">
      <w:pPr>
        <w:pStyle w:val="Heading5"/>
      </w:pPr>
      <w:bookmarkStart w:id="2054" w:name="_Toc20156989"/>
      <w:bookmarkStart w:id="2055" w:name="_Toc27502185"/>
      <w:bookmarkStart w:id="2056" w:name="_Toc45212353"/>
      <w:bookmarkStart w:id="2057" w:name="_Toc51933671"/>
      <w:bookmarkStart w:id="2058" w:name="_Toc154496761"/>
      <w:r w:rsidRPr="00A3713A">
        <w:t>7.2.3.</w:t>
      </w:r>
      <w:r w:rsidRPr="00A3713A">
        <w:rPr>
          <w:lang w:eastAsia="ko-KR"/>
        </w:rPr>
        <w:t>7</w:t>
      </w:r>
      <w:r w:rsidRPr="00A3713A">
        <w:t>.</w:t>
      </w:r>
      <w:r w:rsidRPr="00A3713A">
        <w:rPr>
          <w:lang w:eastAsia="ko-KR"/>
        </w:rPr>
        <w:t>9</w:t>
      </w:r>
      <w:r w:rsidRPr="00A3713A">
        <w:tab/>
        <w:t>Receive Floor Release message (R: Floor Release)</w:t>
      </w:r>
      <w:bookmarkEnd w:id="2054"/>
      <w:bookmarkEnd w:id="2055"/>
      <w:bookmarkEnd w:id="2056"/>
      <w:bookmarkEnd w:id="2057"/>
      <w:bookmarkEnd w:id="2058"/>
    </w:p>
    <w:p w14:paraId="13825BE0" w14:textId="77777777" w:rsidR="00B016A6" w:rsidRPr="00A3713A" w:rsidRDefault="00B016A6" w:rsidP="00B016A6">
      <w:pPr>
        <w:rPr>
          <w:lang w:eastAsia="ko-KR"/>
        </w:rPr>
      </w:pPr>
      <w:r w:rsidRPr="00A3713A">
        <w:rPr>
          <w:lang w:eastAsia="ko-KR"/>
        </w:rPr>
        <w:t>Upon receiving a Floor Release message, the floor participant:</w:t>
      </w:r>
    </w:p>
    <w:p w14:paraId="0B0B4F35" w14:textId="77777777" w:rsidR="00B016A6" w:rsidRPr="00A3713A" w:rsidRDefault="00B016A6" w:rsidP="00B016A6">
      <w:pPr>
        <w:pStyle w:val="B1"/>
        <w:rPr>
          <w:lang w:eastAsia="ko-KR"/>
        </w:rPr>
      </w:pPr>
      <w:r w:rsidRPr="00A3713A">
        <w:rPr>
          <w:lang w:eastAsia="ko-KR"/>
        </w:rPr>
        <w:t>1.</w:t>
      </w:r>
      <w:r w:rsidRPr="00A3713A">
        <w:rPr>
          <w:lang w:eastAsia="ko-KR"/>
        </w:rPr>
        <w:tab/>
        <w:t xml:space="preserve">shall remove the sender of the Floor Release message from the queue, </w:t>
      </w:r>
      <w:r w:rsidRPr="00A3713A">
        <w:t xml:space="preserve">if the User ID in the floor </w:t>
      </w:r>
      <w:r w:rsidRPr="00A3713A">
        <w:rPr>
          <w:lang w:eastAsia="ko-KR"/>
        </w:rPr>
        <w:t>release</w:t>
      </w:r>
      <w:r w:rsidRPr="00A3713A">
        <w:t xml:space="preserve"> message matches </w:t>
      </w:r>
      <w:r w:rsidRPr="00A3713A">
        <w:rPr>
          <w:lang w:eastAsia="ko-KR"/>
        </w:rPr>
        <w:t>the queued request of</w:t>
      </w:r>
      <w:r w:rsidRPr="00A3713A">
        <w:t xml:space="preserve"> User ID</w:t>
      </w:r>
      <w:r w:rsidRPr="00A3713A">
        <w:rPr>
          <w:lang w:eastAsia="ko-KR"/>
        </w:rPr>
        <w:t>; and</w:t>
      </w:r>
    </w:p>
    <w:p w14:paraId="4BEA6BE3" w14:textId="77777777" w:rsidR="00B016A6" w:rsidRPr="00A3713A" w:rsidRDefault="00B016A6" w:rsidP="00B016A6">
      <w:pPr>
        <w:pStyle w:val="B1"/>
        <w:rPr>
          <w:lang w:eastAsia="ko-KR"/>
        </w:rPr>
      </w:pPr>
      <w:r w:rsidRPr="00A3713A">
        <w:t>2.</w:t>
      </w:r>
      <w:r w:rsidRPr="00A3713A">
        <w:tab/>
        <w:t>shall remain in '</w:t>
      </w:r>
      <w:r w:rsidRPr="00A3713A">
        <w:rPr>
          <w:lang w:eastAsia="ko-KR"/>
        </w:rPr>
        <w:t>O</w:t>
      </w:r>
      <w:r w:rsidRPr="00A3713A">
        <w:t xml:space="preserve">: </w:t>
      </w:r>
      <w:r w:rsidRPr="00A3713A">
        <w:rPr>
          <w:lang w:eastAsia="ko-KR"/>
        </w:rPr>
        <w:t>pending granted</w:t>
      </w:r>
      <w:r w:rsidRPr="00A3713A">
        <w:t>' state.</w:t>
      </w:r>
    </w:p>
    <w:p w14:paraId="7B39AFD0" w14:textId="77777777" w:rsidR="00032C0B" w:rsidRPr="00A3713A" w:rsidRDefault="00032C0B" w:rsidP="00EC4657">
      <w:pPr>
        <w:pStyle w:val="Heading5"/>
      </w:pPr>
      <w:bookmarkStart w:id="2059" w:name="_Toc20156990"/>
      <w:bookmarkStart w:id="2060" w:name="_Toc27502186"/>
      <w:bookmarkStart w:id="2061" w:name="_Toc45212354"/>
      <w:bookmarkStart w:id="2062" w:name="_Toc51933672"/>
      <w:bookmarkStart w:id="2063" w:name="_Toc154496762"/>
      <w:r w:rsidRPr="00A3713A">
        <w:t>7.2.3.</w:t>
      </w:r>
      <w:r w:rsidRPr="00A3713A">
        <w:rPr>
          <w:lang w:eastAsia="ko-KR"/>
        </w:rPr>
        <w:t>7</w:t>
      </w:r>
      <w:r w:rsidRPr="00A3713A">
        <w:t>.</w:t>
      </w:r>
      <w:r w:rsidR="00B016A6" w:rsidRPr="00A3713A">
        <w:rPr>
          <w:lang w:eastAsia="ko-KR"/>
        </w:rPr>
        <w:t>10</w:t>
      </w:r>
      <w:r w:rsidRPr="00A3713A">
        <w:tab/>
        <w:t xml:space="preserve">Receive Floor Request </w:t>
      </w:r>
      <w:r w:rsidR="000A44BA" w:rsidRPr="00A3713A">
        <w:t xml:space="preserve">message </w:t>
      </w:r>
      <w:r w:rsidRPr="00A3713A">
        <w:t>(R: Floor Request)</w:t>
      </w:r>
      <w:bookmarkEnd w:id="2059"/>
      <w:bookmarkEnd w:id="2060"/>
      <w:bookmarkEnd w:id="2061"/>
      <w:bookmarkEnd w:id="2062"/>
      <w:bookmarkEnd w:id="2063"/>
    </w:p>
    <w:p w14:paraId="6F1AC249" w14:textId="77777777" w:rsidR="00032C0B" w:rsidRPr="00A3713A" w:rsidRDefault="00032C0B" w:rsidP="00032C0B">
      <w:pPr>
        <w:rPr>
          <w:lang w:eastAsia="ko-KR"/>
        </w:rPr>
      </w:pPr>
      <w:r w:rsidRPr="00A3713A">
        <w:t xml:space="preserve">When a Floor Request </w:t>
      </w:r>
      <w:r w:rsidRPr="00A3713A">
        <w:rPr>
          <w:lang w:eastAsia="ko-KR"/>
        </w:rPr>
        <w:t xml:space="preserve">message </w:t>
      </w:r>
      <w:r w:rsidRPr="00A3713A">
        <w:t>is received</w:t>
      </w:r>
      <w:r w:rsidRPr="00A3713A">
        <w:rPr>
          <w:lang w:eastAsia="ko-KR"/>
        </w:rPr>
        <w:t>, the floor participant:</w:t>
      </w:r>
    </w:p>
    <w:p w14:paraId="709C50F2" w14:textId="77777777" w:rsidR="00337357" w:rsidRPr="00A3713A" w:rsidRDefault="00032C0B" w:rsidP="00337357">
      <w:pPr>
        <w:pStyle w:val="B1"/>
      </w:pPr>
      <w:r w:rsidRPr="00A3713A">
        <w:t>1.</w:t>
      </w:r>
      <w:r w:rsidRPr="00A3713A">
        <w:tab/>
      </w:r>
      <w:r w:rsidR="00337357" w:rsidRPr="00A3713A">
        <w:t xml:space="preserve">if the SSRC in the received Floor Request message equals the stored SSRC of the current floor arbitrator, </w:t>
      </w:r>
    </w:p>
    <w:p w14:paraId="37DA3971" w14:textId="77777777" w:rsidR="00337357" w:rsidRPr="00A3713A" w:rsidRDefault="00337357" w:rsidP="00337357">
      <w:pPr>
        <w:pStyle w:val="B2"/>
      </w:pPr>
      <w:r w:rsidRPr="00A3713A">
        <w:t>a.</w:t>
      </w:r>
      <w:r w:rsidRPr="00A3713A">
        <w:tab/>
      </w:r>
      <w:r w:rsidRPr="00A3713A">
        <w:rPr>
          <w:lang w:eastAsia="ko-KR"/>
        </w:rPr>
        <w:t>shall send again the Floor Granted message toward the other floor participants</w:t>
      </w:r>
      <w:r w:rsidRPr="00A3713A">
        <w:t>. For each participant in the queue the Floor Granted message:</w:t>
      </w:r>
    </w:p>
    <w:p w14:paraId="49DA82AF" w14:textId="77777777" w:rsidR="00337357" w:rsidRPr="00A3713A" w:rsidRDefault="00337357" w:rsidP="00337357">
      <w:pPr>
        <w:pStyle w:val="B3"/>
        <w:rPr>
          <w:lang w:eastAsia="ko-KR"/>
        </w:rPr>
      </w:pPr>
      <w:r w:rsidRPr="00A3713A">
        <w:rPr>
          <w:lang w:eastAsia="ko-KR"/>
        </w:rPr>
        <w:t>i.</w:t>
      </w:r>
      <w:r w:rsidRPr="00A3713A">
        <w:rPr>
          <w:lang w:eastAsia="ko-KR"/>
        </w:rPr>
        <w:tab/>
        <w:t>shall include the MCPTT ID of the floor participant in the Queued User ID field;</w:t>
      </w:r>
    </w:p>
    <w:p w14:paraId="5ED45D39" w14:textId="77777777" w:rsidR="00337357" w:rsidRPr="00A3713A" w:rsidRDefault="00337357" w:rsidP="00337357">
      <w:pPr>
        <w:pStyle w:val="B3"/>
        <w:rPr>
          <w:lang w:eastAsia="ko-KR"/>
        </w:rPr>
      </w:pPr>
      <w:r w:rsidRPr="00A3713A">
        <w:rPr>
          <w:lang w:eastAsia="ko-KR"/>
        </w:rPr>
        <w:t>ii.</w:t>
      </w:r>
      <w:r w:rsidRPr="00A3713A">
        <w:rPr>
          <w:lang w:eastAsia="ko-KR"/>
        </w:rPr>
        <w:tab/>
        <w:t>shall include the SSRC of the floor participant in the SSRC of queued floor participant field;</w:t>
      </w:r>
    </w:p>
    <w:p w14:paraId="140931E5" w14:textId="77777777" w:rsidR="00337357" w:rsidRPr="00A3713A" w:rsidRDefault="00337357" w:rsidP="00337357">
      <w:pPr>
        <w:pStyle w:val="B3"/>
        <w:rPr>
          <w:lang w:eastAsia="ko-KR"/>
        </w:rPr>
      </w:pPr>
      <w:r w:rsidRPr="00A3713A">
        <w:rPr>
          <w:lang w:eastAsia="ko-KR"/>
        </w:rPr>
        <w:t>iii.</w:t>
      </w:r>
      <w:r w:rsidRPr="00A3713A">
        <w:rPr>
          <w:lang w:eastAsia="ko-KR"/>
        </w:rPr>
        <w:tab/>
        <w:t>shall include the queue position of the floor participant in the Queue Info field; and</w:t>
      </w:r>
    </w:p>
    <w:p w14:paraId="3FCBDE08" w14:textId="77777777" w:rsidR="00337357" w:rsidRPr="00A3713A" w:rsidRDefault="00337357" w:rsidP="00337357">
      <w:pPr>
        <w:pStyle w:val="B3"/>
        <w:rPr>
          <w:lang w:eastAsia="ko-KR"/>
        </w:rPr>
      </w:pPr>
      <w:r w:rsidRPr="00A3713A">
        <w:rPr>
          <w:lang w:eastAsia="ko-KR"/>
        </w:rPr>
        <w:t>iv.</w:t>
      </w:r>
      <w:r w:rsidRPr="00A3713A">
        <w:rPr>
          <w:lang w:eastAsia="ko-KR"/>
        </w:rPr>
        <w:tab/>
        <w:t>shall include the priority of the floor participant in the Queue Info field; and</w:t>
      </w:r>
    </w:p>
    <w:p w14:paraId="0B11A975" w14:textId="77777777" w:rsidR="00337357" w:rsidRPr="00A3713A" w:rsidRDefault="00337357" w:rsidP="00337357">
      <w:pPr>
        <w:pStyle w:val="B2"/>
      </w:pPr>
      <w:r w:rsidRPr="00A3713A">
        <w:t>b.</w:t>
      </w:r>
      <w:r w:rsidRPr="00A3713A">
        <w:tab/>
        <w:t xml:space="preserve">shall </w:t>
      </w:r>
      <w:r w:rsidRPr="00A3713A">
        <w:rPr>
          <w:lang w:eastAsia="ko-KR"/>
        </w:rPr>
        <w:t>restart</w:t>
      </w:r>
      <w:r w:rsidRPr="00A3713A">
        <w:t xml:space="preserve"> timer T205 (Floor Granted) and shall increment counter C205 (Floor Granted) by 1;</w:t>
      </w:r>
    </w:p>
    <w:p w14:paraId="3F9EAB18" w14:textId="77777777" w:rsidR="00032C0B" w:rsidRPr="00A3713A" w:rsidRDefault="00337357" w:rsidP="00337357">
      <w:pPr>
        <w:pStyle w:val="B1"/>
      </w:pPr>
      <w:r w:rsidRPr="00A3713A">
        <w:t>2.</w:t>
      </w:r>
      <w:r w:rsidRPr="00A3713A">
        <w:tab/>
        <w:t xml:space="preserve">if the SSRC in the received Floor Request message does not equal the stored SSRC of the current floor arbitrator, </w:t>
      </w:r>
      <w:r w:rsidR="00032C0B" w:rsidRPr="00A3713A">
        <w:t>shall send the Floor Deny message toward the other floor participant. The Floor Deny message:</w:t>
      </w:r>
    </w:p>
    <w:p w14:paraId="45169D65" w14:textId="77777777" w:rsidR="00032C0B" w:rsidRPr="00A3713A" w:rsidRDefault="00032C0B" w:rsidP="000B4072">
      <w:pPr>
        <w:pStyle w:val="B2"/>
      </w:pPr>
      <w:r w:rsidRPr="00A3713A">
        <w:t>a.</w:t>
      </w:r>
      <w:r w:rsidRPr="00A3713A">
        <w:tab/>
        <w:t>shall include in the Reject Cause field the &lt;Reject Cause&gt; value cause #1</w:t>
      </w:r>
      <w:r w:rsidR="008721FC" w:rsidRPr="00A3713A">
        <w:t xml:space="preserve"> </w:t>
      </w:r>
      <w:r w:rsidR="008721FC" w:rsidRPr="00A3713A">
        <w:rPr>
          <w:lang w:eastAsia="ko-KR"/>
        </w:rPr>
        <w:t>(</w:t>
      </w:r>
      <w:r w:rsidR="008721FC" w:rsidRPr="00A3713A">
        <w:t>Another MCPTT client has permission)</w:t>
      </w:r>
      <w:r w:rsidRPr="00A3713A">
        <w:t>;</w:t>
      </w:r>
    </w:p>
    <w:p w14:paraId="0FA11831" w14:textId="77777777" w:rsidR="00032C0B" w:rsidRPr="00A3713A" w:rsidRDefault="00032C0B" w:rsidP="000B4072">
      <w:pPr>
        <w:pStyle w:val="B2"/>
      </w:pPr>
      <w:r w:rsidRPr="00A3713A">
        <w:t>b.</w:t>
      </w:r>
      <w:r w:rsidRPr="00A3713A">
        <w:tab/>
        <w:t>may include in the Reject Cause field an additional text string explaining the reason for rejecting the floor request in the &lt;Reject Phrase&gt; value;</w:t>
      </w:r>
      <w:r w:rsidR="005A4C9F" w:rsidRPr="00A3713A">
        <w:t xml:space="preserve"> and</w:t>
      </w:r>
    </w:p>
    <w:p w14:paraId="3229C3E1" w14:textId="77777777" w:rsidR="00032C0B" w:rsidRPr="00A3713A" w:rsidRDefault="00032C0B" w:rsidP="000B4072">
      <w:pPr>
        <w:pStyle w:val="B2"/>
        <w:rPr>
          <w:lang w:eastAsia="ko-KR"/>
        </w:rPr>
      </w:pPr>
      <w:r w:rsidRPr="00A3713A">
        <w:t>c.</w:t>
      </w:r>
      <w:r w:rsidRPr="00A3713A">
        <w:tab/>
        <w:t>shall include the User ID field received in the Floor Request</w:t>
      </w:r>
      <w:r w:rsidR="00D46A2D" w:rsidRPr="00A3713A">
        <w:t xml:space="preserve"> message</w:t>
      </w:r>
      <w:r w:rsidRPr="00A3713A">
        <w:t>; and</w:t>
      </w:r>
    </w:p>
    <w:p w14:paraId="074C4B6F" w14:textId="77777777" w:rsidR="00032C0B" w:rsidRPr="00A3713A" w:rsidRDefault="00337357" w:rsidP="008354D9">
      <w:pPr>
        <w:pStyle w:val="B1"/>
      </w:pPr>
      <w:r w:rsidRPr="00A3713A">
        <w:t>3</w:t>
      </w:r>
      <w:r w:rsidR="00032C0B" w:rsidRPr="00A3713A">
        <w:t>.</w:t>
      </w:r>
      <w:r w:rsidR="00032C0B" w:rsidRPr="00A3713A">
        <w:tab/>
        <w:t xml:space="preserve">shall remain in </w:t>
      </w:r>
      <w:r w:rsidR="0017013C" w:rsidRPr="00A3713A">
        <w:t>'</w:t>
      </w:r>
      <w:r w:rsidR="00032C0B" w:rsidRPr="00A3713A">
        <w:t>O: pending granted</w:t>
      </w:r>
      <w:r w:rsidR="0017013C" w:rsidRPr="00A3713A">
        <w:t>'</w:t>
      </w:r>
      <w:r w:rsidR="00032C0B" w:rsidRPr="00A3713A">
        <w:t xml:space="preserve"> state.</w:t>
      </w:r>
    </w:p>
    <w:p w14:paraId="14F699C0" w14:textId="77777777" w:rsidR="00D55ED9" w:rsidRPr="00A3713A" w:rsidRDefault="00D55ED9" w:rsidP="00EC4657">
      <w:pPr>
        <w:pStyle w:val="Heading4"/>
        <w:rPr>
          <w:lang w:eastAsia="ko-KR"/>
        </w:rPr>
      </w:pPr>
      <w:bookmarkStart w:id="2064" w:name="_Toc20156991"/>
      <w:bookmarkStart w:id="2065" w:name="_Toc27502187"/>
      <w:bookmarkStart w:id="2066" w:name="_Toc45212355"/>
      <w:bookmarkStart w:id="2067" w:name="_Toc51933673"/>
      <w:bookmarkStart w:id="2068" w:name="_Toc154496763"/>
      <w:r w:rsidRPr="00A3713A">
        <w:rPr>
          <w:lang w:eastAsia="ko-KR"/>
        </w:rPr>
        <w:lastRenderedPageBreak/>
        <w:t>7.2.3.8</w:t>
      </w:r>
      <w:r w:rsidRPr="00A3713A">
        <w:rPr>
          <w:lang w:eastAsia="ko-KR"/>
        </w:rPr>
        <w:tab/>
        <w:t>State: 'O: queued</w:t>
      </w:r>
      <w:r w:rsidR="000A44BA" w:rsidRPr="00A3713A">
        <w:rPr>
          <w:lang w:eastAsia="ko-KR"/>
        </w:rPr>
        <w:t>'</w:t>
      </w:r>
      <w:bookmarkEnd w:id="2064"/>
      <w:bookmarkEnd w:id="2065"/>
      <w:bookmarkEnd w:id="2066"/>
      <w:bookmarkEnd w:id="2067"/>
      <w:bookmarkEnd w:id="2068"/>
    </w:p>
    <w:p w14:paraId="5375059C" w14:textId="77777777" w:rsidR="00D55ED9" w:rsidRPr="00A3713A" w:rsidRDefault="00D55ED9" w:rsidP="00EC4657">
      <w:pPr>
        <w:pStyle w:val="Heading5"/>
      </w:pPr>
      <w:bookmarkStart w:id="2069" w:name="_Toc20156992"/>
      <w:bookmarkStart w:id="2070" w:name="_Toc27502188"/>
      <w:bookmarkStart w:id="2071" w:name="_Toc45212356"/>
      <w:bookmarkStart w:id="2072" w:name="_Toc51933674"/>
      <w:bookmarkStart w:id="2073" w:name="_Toc154496764"/>
      <w:r w:rsidRPr="00A3713A">
        <w:t>7.2.3.</w:t>
      </w:r>
      <w:r w:rsidRPr="00A3713A">
        <w:rPr>
          <w:lang w:eastAsia="ko-KR"/>
        </w:rPr>
        <w:t>8</w:t>
      </w:r>
      <w:r w:rsidRPr="00A3713A">
        <w:t>.1</w:t>
      </w:r>
      <w:r w:rsidRPr="00A3713A">
        <w:tab/>
        <w:t>General</w:t>
      </w:r>
      <w:bookmarkEnd w:id="2069"/>
      <w:bookmarkEnd w:id="2070"/>
      <w:bookmarkEnd w:id="2071"/>
      <w:bookmarkEnd w:id="2072"/>
      <w:bookmarkEnd w:id="2073"/>
    </w:p>
    <w:p w14:paraId="4B65079D" w14:textId="77777777" w:rsidR="00D55ED9" w:rsidRPr="00A3713A" w:rsidRDefault="00D55ED9" w:rsidP="00D55ED9">
      <w:pPr>
        <w:rPr>
          <w:lang w:eastAsia="ko-KR"/>
        </w:rPr>
      </w:pPr>
      <w:r w:rsidRPr="00A3713A">
        <w:rPr>
          <w:lang w:eastAsia="ko-KR"/>
        </w:rPr>
        <w:t xml:space="preserve">In this state the MCPTT client is waiting for a response to a </w:t>
      </w:r>
      <w:r w:rsidR="00191721" w:rsidRPr="00A3713A">
        <w:t xml:space="preserve">queued </w:t>
      </w:r>
      <w:r w:rsidRPr="00A3713A">
        <w:t>request</w:t>
      </w:r>
      <w:r w:rsidRPr="00A3713A">
        <w:rPr>
          <w:lang w:eastAsia="ko-KR"/>
        </w:rPr>
        <w:t>.</w:t>
      </w:r>
    </w:p>
    <w:p w14:paraId="7DE1F8FC" w14:textId="77777777" w:rsidR="00D55ED9" w:rsidRPr="00A3713A" w:rsidRDefault="00D55ED9" w:rsidP="00EC4657">
      <w:pPr>
        <w:pStyle w:val="Heading5"/>
        <w:rPr>
          <w:lang w:val="nb-NO"/>
        </w:rPr>
      </w:pPr>
      <w:bookmarkStart w:id="2074" w:name="_Toc20156993"/>
      <w:bookmarkStart w:id="2075" w:name="_Toc27502189"/>
      <w:bookmarkStart w:id="2076" w:name="_Toc45212357"/>
      <w:bookmarkStart w:id="2077" w:name="_Toc51933675"/>
      <w:bookmarkStart w:id="2078" w:name="_Toc154496765"/>
      <w:r w:rsidRPr="00A3713A">
        <w:rPr>
          <w:lang w:val="nb-NO"/>
        </w:rPr>
        <w:t>7.2.3.</w:t>
      </w:r>
      <w:r w:rsidRPr="00A3713A">
        <w:rPr>
          <w:lang w:val="nb-NO" w:eastAsia="ko-KR"/>
        </w:rPr>
        <w:t>8</w:t>
      </w:r>
      <w:r w:rsidRPr="00A3713A">
        <w:rPr>
          <w:lang w:val="nb-NO"/>
        </w:rPr>
        <w:t>.2</w:t>
      </w:r>
      <w:r w:rsidRPr="00A3713A">
        <w:rPr>
          <w:lang w:val="nb-NO"/>
        </w:rPr>
        <w:tab/>
        <w:t>Receiv</w:t>
      </w:r>
      <w:r w:rsidRPr="00A3713A">
        <w:rPr>
          <w:lang w:val="nb-NO" w:eastAsia="ko-KR"/>
        </w:rPr>
        <w:t>e</w:t>
      </w:r>
      <w:r w:rsidRPr="00A3713A">
        <w:rPr>
          <w:lang w:val="nb-NO"/>
        </w:rPr>
        <w:t xml:space="preserve"> RTP media (R: RTP media)</w:t>
      </w:r>
      <w:bookmarkEnd w:id="2074"/>
      <w:bookmarkEnd w:id="2075"/>
      <w:bookmarkEnd w:id="2076"/>
      <w:bookmarkEnd w:id="2077"/>
      <w:bookmarkEnd w:id="2078"/>
    </w:p>
    <w:p w14:paraId="6119CB6A" w14:textId="77777777" w:rsidR="00D55ED9" w:rsidRPr="00A3713A" w:rsidRDefault="00D55ED9" w:rsidP="00D55ED9">
      <w:pPr>
        <w:rPr>
          <w:lang w:eastAsia="ko-KR"/>
        </w:rPr>
      </w:pPr>
      <w:r w:rsidRPr="00A3713A">
        <w:t>Upon receiving RTP media packets</w:t>
      </w:r>
      <w:r w:rsidR="000A7877" w:rsidRPr="00A3713A">
        <w:t xml:space="preserve"> </w:t>
      </w:r>
      <w:r w:rsidR="000A7877" w:rsidRPr="00A3713A">
        <w:rPr>
          <w:lang w:eastAsia="ko-KR"/>
        </w:rPr>
        <w:t xml:space="preserve">and the SSRC of RTP media packet matches with the stored SSRC of current </w:t>
      </w:r>
      <w:r w:rsidR="00B3515C" w:rsidRPr="00A3713A">
        <w:rPr>
          <w:lang w:eastAsia="ko-KR"/>
        </w:rPr>
        <w:t xml:space="preserve">floor </w:t>
      </w:r>
      <w:r w:rsidR="000A7877" w:rsidRPr="00A3713A">
        <w:rPr>
          <w:lang w:eastAsia="ko-KR"/>
        </w:rPr>
        <w:t>arbitrator</w:t>
      </w:r>
      <w:r w:rsidRPr="00A3713A">
        <w:rPr>
          <w:lang w:eastAsia="ko-KR"/>
        </w:rPr>
        <w:t xml:space="preserve">, </w:t>
      </w:r>
      <w:r w:rsidRPr="00A3713A">
        <w:t>the floor participant:</w:t>
      </w:r>
    </w:p>
    <w:p w14:paraId="359D82B1" w14:textId="77777777" w:rsidR="00D55ED9" w:rsidRPr="00A3713A" w:rsidRDefault="00C15C97" w:rsidP="00C15C97">
      <w:pPr>
        <w:pStyle w:val="B1"/>
      </w:pPr>
      <w:r w:rsidRPr="00A3713A">
        <w:t>1.</w:t>
      </w:r>
      <w:r w:rsidRPr="00A3713A">
        <w:tab/>
      </w:r>
      <w:r w:rsidR="00D55ED9" w:rsidRPr="00A3713A">
        <w:t>shall request the MCPTT client to render the RTP media packets;</w:t>
      </w:r>
    </w:p>
    <w:p w14:paraId="76AB8A54" w14:textId="77777777" w:rsidR="00D55ED9" w:rsidRPr="00A3713A" w:rsidRDefault="008117D3" w:rsidP="00C15C97">
      <w:pPr>
        <w:pStyle w:val="B1"/>
      </w:pPr>
      <w:r w:rsidRPr="00A3713A">
        <w:t>2</w:t>
      </w:r>
      <w:r w:rsidR="00C15C97" w:rsidRPr="00A3713A">
        <w:t>.</w:t>
      </w:r>
      <w:r w:rsidR="00C15C97" w:rsidRPr="00A3713A">
        <w:tab/>
      </w:r>
      <w:r w:rsidR="00D55ED9" w:rsidRPr="00A3713A">
        <w:t>shall restart timer T</w:t>
      </w:r>
      <w:r w:rsidR="000A44BA" w:rsidRPr="00A3713A">
        <w:t>20</w:t>
      </w:r>
      <w:r w:rsidR="00D55ED9" w:rsidRPr="00A3713A">
        <w:t>3 (</w:t>
      </w:r>
      <w:r w:rsidR="00C54FA5" w:rsidRPr="00A3713A">
        <w:t xml:space="preserve">End </w:t>
      </w:r>
      <w:r w:rsidR="000A44BA" w:rsidRPr="00A3713A">
        <w:t xml:space="preserve">of </w:t>
      </w:r>
      <w:r w:rsidR="00D55ED9" w:rsidRPr="00A3713A">
        <w:t>RTP media); and</w:t>
      </w:r>
    </w:p>
    <w:p w14:paraId="2DE6A40A" w14:textId="77777777" w:rsidR="00D55ED9" w:rsidRPr="00A3713A" w:rsidRDefault="008117D3" w:rsidP="00C15C97">
      <w:pPr>
        <w:pStyle w:val="B1"/>
      </w:pPr>
      <w:r w:rsidRPr="00A3713A">
        <w:t>3</w:t>
      </w:r>
      <w:r w:rsidR="00C15C97" w:rsidRPr="00A3713A">
        <w:t>.</w:t>
      </w:r>
      <w:r w:rsidR="00C15C97" w:rsidRPr="00A3713A">
        <w:tab/>
      </w:r>
      <w:r w:rsidR="00D55ED9" w:rsidRPr="00A3713A">
        <w:t>shall remain in 'O: queued' state.</w:t>
      </w:r>
    </w:p>
    <w:p w14:paraId="042FE04A" w14:textId="77777777" w:rsidR="00FE5B48" w:rsidRPr="00A3713A" w:rsidRDefault="00FE5B48" w:rsidP="00FE5B48">
      <w:r w:rsidRPr="00A3713A">
        <w:t>Otherwise, if SSRC of floor participant sending the media packet matches with the stored SSRC of candidate arbitrator, the floor participant:</w:t>
      </w:r>
    </w:p>
    <w:p w14:paraId="3BBC2364" w14:textId="77777777" w:rsidR="00FE5B48" w:rsidRPr="00A3713A" w:rsidRDefault="00FE5B48" w:rsidP="00FE5B48">
      <w:pPr>
        <w:pStyle w:val="B1"/>
      </w:pPr>
      <w:r w:rsidRPr="00A3713A">
        <w:t>1.</w:t>
      </w:r>
      <w:r w:rsidRPr="00A3713A">
        <w:tab/>
        <w:t>shall request the MCPTT client to render the RTP media packets;</w:t>
      </w:r>
    </w:p>
    <w:p w14:paraId="3BA6891F" w14:textId="77777777" w:rsidR="00FE5B48" w:rsidRPr="00A3713A" w:rsidRDefault="00FE5B48" w:rsidP="00FE5B48">
      <w:pPr>
        <w:pStyle w:val="B1"/>
      </w:pPr>
      <w:r w:rsidRPr="00A3713A">
        <w:t>2.</w:t>
      </w:r>
      <w:r w:rsidRPr="00A3713A">
        <w:tab/>
        <w:t>shall restart timer T203 (End of RTP media);</w:t>
      </w:r>
    </w:p>
    <w:p w14:paraId="7EE74346" w14:textId="77777777" w:rsidR="00FE5B48" w:rsidRPr="00A3713A" w:rsidRDefault="00FE5B48" w:rsidP="00FE5B48">
      <w:pPr>
        <w:pStyle w:val="B1"/>
      </w:pPr>
      <w:r w:rsidRPr="00A3713A">
        <w:rPr>
          <w:lang w:eastAsia="ko-KR"/>
        </w:rPr>
        <w:t>3.</w:t>
      </w:r>
      <w:r w:rsidRPr="00A3713A">
        <w:rPr>
          <w:lang w:eastAsia="ko-KR"/>
        </w:rPr>
        <w:tab/>
      </w:r>
      <w:r w:rsidRPr="00A3713A">
        <w:t>shall set the stored SSRC of the current arbitrator to the SSRC of RTP media packet;</w:t>
      </w:r>
    </w:p>
    <w:p w14:paraId="090CCC8B" w14:textId="77777777" w:rsidR="00FE5B48" w:rsidRPr="00A3713A" w:rsidRDefault="00FE5B48" w:rsidP="00FE5B48">
      <w:pPr>
        <w:pStyle w:val="B1"/>
        <w:rPr>
          <w:lang w:eastAsia="ko-KR"/>
        </w:rPr>
      </w:pPr>
      <w:r w:rsidRPr="00A3713A">
        <w:rPr>
          <w:lang w:eastAsia="ko-KR"/>
        </w:rPr>
        <w:t>4.</w:t>
      </w:r>
      <w:r w:rsidRPr="00A3713A">
        <w:rPr>
          <w:lang w:eastAsia="ko-KR"/>
        </w:rPr>
        <w:tab/>
        <w:t>shall clear the stored SSRC of the candidate arbitrator; and</w:t>
      </w:r>
    </w:p>
    <w:p w14:paraId="4B0FAA91" w14:textId="77777777" w:rsidR="00FE5B48" w:rsidRPr="00A3713A" w:rsidRDefault="00FE5B48" w:rsidP="00FE5B48">
      <w:pPr>
        <w:pStyle w:val="B1"/>
      </w:pPr>
      <w:r w:rsidRPr="00A3713A">
        <w:t>5.</w:t>
      </w:r>
      <w:r w:rsidRPr="00A3713A">
        <w:tab/>
        <w:t>shall remain in 'O: queued' state.</w:t>
      </w:r>
    </w:p>
    <w:p w14:paraId="330F4DC0" w14:textId="77777777" w:rsidR="00D55ED9" w:rsidRPr="00A3713A" w:rsidRDefault="00D55ED9" w:rsidP="00EC4657">
      <w:pPr>
        <w:pStyle w:val="Heading5"/>
      </w:pPr>
      <w:bookmarkStart w:id="2079" w:name="_Toc20156994"/>
      <w:bookmarkStart w:id="2080" w:name="_Toc27502190"/>
      <w:bookmarkStart w:id="2081" w:name="_Toc45212358"/>
      <w:bookmarkStart w:id="2082" w:name="_Toc51933676"/>
      <w:bookmarkStart w:id="2083" w:name="_Toc154496766"/>
      <w:r w:rsidRPr="00A3713A">
        <w:t>7.2.3.</w:t>
      </w:r>
      <w:r w:rsidRPr="00A3713A">
        <w:rPr>
          <w:lang w:eastAsia="ko-KR"/>
        </w:rPr>
        <w:t>8</w:t>
      </w:r>
      <w:r w:rsidRPr="00A3713A">
        <w:t>.</w:t>
      </w:r>
      <w:r w:rsidRPr="00A3713A">
        <w:rPr>
          <w:lang w:eastAsia="ko-KR"/>
        </w:rPr>
        <w:t>3</w:t>
      </w:r>
      <w:r w:rsidRPr="00A3713A">
        <w:tab/>
        <w:t>Receiv</w:t>
      </w:r>
      <w:r w:rsidRPr="00A3713A">
        <w:rPr>
          <w:lang w:eastAsia="ko-KR"/>
        </w:rPr>
        <w:t>e</w:t>
      </w:r>
      <w:r w:rsidRPr="00A3713A">
        <w:t xml:space="preserve"> Floor Queue Position Info message (R: Floor Queue Position Info)</w:t>
      </w:r>
      <w:bookmarkEnd w:id="2079"/>
      <w:bookmarkEnd w:id="2080"/>
      <w:bookmarkEnd w:id="2081"/>
      <w:bookmarkEnd w:id="2082"/>
      <w:bookmarkEnd w:id="2083"/>
    </w:p>
    <w:p w14:paraId="6D2686C1" w14:textId="77777777" w:rsidR="00941B13" w:rsidRPr="00A3713A" w:rsidRDefault="00941B13" w:rsidP="00941B13">
      <w:r w:rsidRPr="00A3713A">
        <w:t>Upon receiving Floor Queue Position Info</w:t>
      </w:r>
      <w:r w:rsidRPr="00A3713A">
        <w:rPr>
          <w:lang w:eastAsia="ko-KR"/>
        </w:rPr>
        <w:t xml:space="preserve"> </w:t>
      </w:r>
      <w:r w:rsidRPr="00A3713A">
        <w:t xml:space="preserve">message, </w:t>
      </w:r>
      <w:r w:rsidR="00FB3B7B" w:rsidRPr="00A3713A">
        <w:t xml:space="preserve">if the &lt;User ID&gt; value in the </w:t>
      </w:r>
      <w:r w:rsidR="004062BA" w:rsidRPr="00A3713A">
        <w:t xml:space="preserve">Queued </w:t>
      </w:r>
      <w:r w:rsidR="00FB3B7B" w:rsidRPr="00A3713A">
        <w:t xml:space="preserve">User ID field matches its own MCPTT ID </w:t>
      </w:r>
      <w:r w:rsidR="00FB3B7B" w:rsidRPr="00A3713A">
        <w:rPr>
          <w:lang w:eastAsia="ko-KR"/>
        </w:rPr>
        <w:t xml:space="preserve">and SSRC of floor participant sending the Floor Queue Position Info message matches the stored SSRC of current </w:t>
      </w:r>
      <w:r w:rsidR="00B3515C" w:rsidRPr="00A3713A">
        <w:rPr>
          <w:lang w:eastAsia="ko-KR"/>
        </w:rPr>
        <w:t xml:space="preserve">floor </w:t>
      </w:r>
      <w:r w:rsidR="00FB3B7B" w:rsidRPr="00A3713A">
        <w:rPr>
          <w:lang w:eastAsia="ko-KR"/>
        </w:rPr>
        <w:t>arbitrator,</w:t>
      </w:r>
      <w:r w:rsidR="00FB3B7B" w:rsidRPr="00A3713A">
        <w:t xml:space="preserve"> </w:t>
      </w:r>
      <w:r w:rsidRPr="00A3713A">
        <w:t>the floor participant:</w:t>
      </w:r>
    </w:p>
    <w:p w14:paraId="7A0C894E" w14:textId="77777777" w:rsidR="00941B13" w:rsidRPr="00A3713A" w:rsidRDefault="00941B13" w:rsidP="00941B13">
      <w:pPr>
        <w:pStyle w:val="B1"/>
      </w:pPr>
      <w:r w:rsidRPr="00A3713A">
        <w:t>1.</w:t>
      </w:r>
      <w:r w:rsidRPr="00A3713A">
        <w:tab/>
        <w:t>shall update the queue position;</w:t>
      </w:r>
    </w:p>
    <w:p w14:paraId="4DFC6474" w14:textId="77777777" w:rsidR="00941B13" w:rsidRPr="00A3713A" w:rsidRDefault="00941B13" w:rsidP="00941B13">
      <w:pPr>
        <w:pStyle w:val="B1"/>
        <w:rPr>
          <w:lang w:eastAsia="ko-KR"/>
        </w:rPr>
      </w:pPr>
      <w:r w:rsidRPr="00A3713A">
        <w:t>2.</w:t>
      </w:r>
      <w:r w:rsidRPr="00A3713A">
        <w:tab/>
      </w:r>
      <w:r w:rsidR="00FB3B7B" w:rsidRPr="00A3713A">
        <w:t xml:space="preserve">shall </w:t>
      </w:r>
      <w:r w:rsidRPr="00A3713A">
        <w:t xml:space="preserve">notify the </w:t>
      </w:r>
      <w:r w:rsidRPr="00A3713A">
        <w:rPr>
          <w:lang w:eastAsia="ko-KR"/>
        </w:rPr>
        <w:t>MCPTT u</w:t>
      </w:r>
      <w:r w:rsidRPr="00A3713A">
        <w:t>ser about the queue position received in the &lt;Queue position info&gt; value in the Queue Info field;</w:t>
      </w:r>
    </w:p>
    <w:p w14:paraId="66A69E5D" w14:textId="77777777" w:rsidR="0036030E" w:rsidRPr="00A3713A" w:rsidRDefault="0036030E" w:rsidP="0036030E">
      <w:pPr>
        <w:pStyle w:val="B1"/>
      </w:pPr>
      <w:r w:rsidRPr="00A3713A">
        <w:rPr>
          <w:lang w:eastAsia="ko-KR"/>
        </w:rPr>
        <w:t>3</w:t>
      </w:r>
      <w:r w:rsidRPr="00A3713A">
        <w:t>.</w:t>
      </w:r>
      <w:r w:rsidRPr="00A3713A">
        <w:tab/>
        <w:t>shall stop timer T204 (Floor Queue Position request); and</w:t>
      </w:r>
    </w:p>
    <w:p w14:paraId="21164907" w14:textId="77777777" w:rsidR="00FE5B48" w:rsidRPr="00A3713A" w:rsidRDefault="0036030E" w:rsidP="00FE5B48">
      <w:pPr>
        <w:pStyle w:val="B1"/>
      </w:pPr>
      <w:r w:rsidRPr="00A3713A">
        <w:rPr>
          <w:lang w:eastAsia="ko-KR"/>
        </w:rPr>
        <w:t>4</w:t>
      </w:r>
      <w:r w:rsidR="00941B13" w:rsidRPr="00A3713A">
        <w:t>.</w:t>
      </w:r>
      <w:r w:rsidR="00941B13" w:rsidRPr="00A3713A">
        <w:tab/>
        <w:t xml:space="preserve">shall </w:t>
      </w:r>
      <w:r w:rsidR="00941B13" w:rsidRPr="00A3713A">
        <w:rPr>
          <w:lang w:eastAsia="ko-KR"/>
        </w:rPr>
        <w:t>remain in</w:t>
      </w:r>
      <w:r w:rsidR="00941B13" w:rsidRPr="00A3713A">
        <w:t xml:space="preserve"> 'O: </w:t>
      </w:r>
      <w:r w:rsidR="00941B13" w:rsidRPr="00A3713A">
        <w:rPr>
          <w:lang w:eastAsia="ko-KR"/>
        </w:rPr>
        <w:t>queued</w:t>
      </w:r>
      <w:r w:rsidR="00941B13" w:rsidRPr="00A3713A">
        <w:t>' state.</w:t>
      </w:r>
    </w:p>
    <w:p w14:paraId="6EFC52F4" w14:textId="77777777" w:rsidR="00FE5B48" w:rsidRPr="00A3713A" w:rsidRDefault="00FE5B48" w:rsidP="00FE5B48">
      <w:r w:rsidRPr="00A3713A">
        <w:t>Otherwise, if the &lt;User ID&gt; value in the User ID field matches its own MCPTT ID and SSRC of floor participant sending the Floor Queue Position Info message matches the stored SSRC of candidate arbitrator, the floor participant:</w:t>
      </w:r>
    </w:p>
    <w:p w14:paraId="61074A6F" w14:textId="77777777" w:rsidR="00FE5B48" w:rsidRPr="00A3713A" w:rsidRDefault="00FE5B48" w:rsidP="00FE5B48">
      <w:pPr>
        <w:pStyle w:val="B1"/>
      </w:pPr>
      <w:r w:rsidRPr="00A3713A">
        <w:t>1.</w:t>
      </w:r>
      <w:r w:rsidRPr="00A3713A">
        <w:tab/>
        <w:t>shall update the queue position;</w:t>
      </w:r>
    </w:p>
    <w:p w14:paraId="6FBF5E76"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the SSRC of the floor control server as received in the Floor </w:t>
      </w:r>
      <w:r w:rsidRPr="00A3713A">
        <w:rPr>
          <w:lang w:val="en-US"/>
        </w:rPr>
        <w:t xml:space="preserve">Queue Position Info </w:t>
      </w:r>
      <w:r w:rsidRPr="00A3713A">
        <w:t>message;</w:t>
      </w:r>
    </w:p>
    <w:p w14:paraId="1B97C26A"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80A2591" w14:textId="77777777" w:rsidR="00FE5B48" w:rsidRPr="00A3713A" w:rsidRDefault="00FE5B48" w:rsidP="00FE5B48">
      <w:pPr>
        <w:pStyle w:val="B1"/>
        <w:rPr>
          <w:lang w:eastAsia="ko-KR"/>
        </w:rPr>
      </w:pPr>
      <w:r w:rsidRPr="00A3713A">
        <w:t>4.</w:t>
      </w:r>
      <w:r w:rsidRPr="00A3713A">
        <w:tab/>
        <w:t xml:space="preserve">shall notify the </w:t>
      </w:r>
      <w:r w:rsidRPr="00A3713A">
        <w:rPr>
          <w:lang w:eastAsia="ko-KR"/>
        </w:rPr>
        <w:t>MCPTT u</w:t>
      </w:r>
      <w:r w:rsidRPr="00A3713A">
        <w:t>ser about the queue position received in the &lt;Queue position info&gt; value in the Queue Info field;</w:t>
      </w:r>
    </w:p>
    <w:p w14:paraId="284FE2FA" w14:textId="77777777" w:rsidR="00FE5B48" w:rsidRPr="00A3713A" w:rsidRDefault="00FE5B48" w:rsidP="00FE5B48">
      <w:pPr>
        <w:pStyle w:val="B1"/>
      </w:pPr>
      <w:r w:rsidRPr="00A3713A">
        <w:rPr>
          <w:lang w:eastAsia="ko-KR"/>
        </w:rPr>
        <w:t>5</w:t>
      </w:r>
      <w:r w:rsidRPr="00A3713A">
        <w:t>.</w:t>
      </w:r>
      <w:r w:rsidRPr="00A3713A">
        <w:tab/>
        <w:t>shall stop timer T204 (Floor Queue Position request); and</w:t>
      </w:r>
    </w:p>
    <w:p w14:paraId="1BC3463F" w14:textId="77777777" w:rsidR="00941B13" w:rsidRPr="00A3713A" w:rsidRDefault="00FE5B48" w:rsidP="00FE5B48">
      <w:pPr>
        <w:pStyle w:val="B1"/>
      </w:pPr>
      <w:r w:rsidRPr="00A3713A">
        <w:rPr>
          <w:lang w:eastAsia="ko-KR"/>
        </w:rPr>
        <w:t>6</w:t>
      </w:r>
      <w:r w:rsidRPr="00A3713A">
        <w:t>.</w:t>
      </w:r>
      <w:r w:rsidRPr="00A3713A">
        <w:tab/>
        <w:t xml:space="preserve">shall </w:t>
      </w:r>
      <w:r w:rsidRPr="00A3713A">
        <w:rPr>
          <w:lang w:eastAsia="ko-KR"/>
        </w:rPr>
        <w:t>remain in</w:t>
      </w:r>
      <w:r w:rsidRPr="00A3713A">
        <w:t xml:space="preserve"> 'O: </w:t>
      </w:r>
      <w:r w:rsidRPr="00A3713A">
        <w:rPr>
          <w:lang w:eastAsia="ko-KR"/>
        </w:rPr>
        <w:t>queued</w:t>
      </w:r>
      <w:r w:rsidRPr="00A3713A">
        <w:t>' state.</w:t>
      </w:r>
    </w:p>
    <w:p w14:paraId="2D6AA5EC" w14:textId="77777777" w:rsidR="00941B13" w:rsidRPr="00A3713A" w:rsidRDefault="00941B13" w:rsidP="00EC4657">
      <w:pPr>
        <w:pStyle w:val="Heading5"/>
      </w:pPr>
      <w:bookmarkStart w:id="2084" w:name="_Toc20156995"/>
      <w:bookmarkStart w:id="2085" w:name="_Toc27502191"/>
      <w:bookmarkStart w:id="2086" w:name="_Toc45212359"/>
      <w:bookmarkStart w:id="2087" w:name="_Toc51933677"/>
      <w:bookmarkStart w:id="2088" w:name="_Toc154496767"/>
      <w:r w:rsidRPr="00A3713A">
        <w:lastRenderedPageBreak/>
        <w:t>7.2.3.</w:t>
      </w:r>
      <w:r w:rsidRPr="00A3713A">
        <w:rPr>
          <w:lang w:eastAsia="ko-KR"/>
        </w:rPr>
        <w:t>8</w:t>
      </w:r>
      <w:r w:rsidRPr="00A3713A">
        <w:t>.</w:t>
      </w:r>
      <w:r w:rsidRPr="00A3713A">
        <w:rPr>
          <w:lang w:eastAsia="ko-KR"/>
        </w:rPr>
        <w:t>4</w:t>
      </w:r>
      <w:r w:rsidRPr="00A3713A">
        <w:tab/>
        <w:t>Receiv</w:t>
      </w:r>
      <w:r w:rsidRPr="00A3713A">
        <w:rPr>
          <w:lang w:eastAsia="ko-KR"/>
        </w:rPr>
        <w:t>e</w:t>
      </w:r>
      <w:r w:rsidRPr="00A3713A">
        <w:t xml:space="preserve"> Floor Deny message (R: Floor </w:t>
      </w:r>
      <w:r w:rsidRPr="00A3713A">
        <w:rPr>
          <w:lang w:eastAsia="ko-KR"/>
        </w:rPr>
        <w:t>Deny</w:t>
      </w:r>
      <w:r w:rsidRPr="00A3713A">
        <w:t>)</w:t>
      </w:r>
      <w:bookmarkEnd w:id="2084"/>
      <w:bookmarkEnd w:id="2085"/>
      <w:bookmarkEnd w:id="2086"/>
      <w:bookmarkEnd w:id="2087"/>
      <w:bookmarkEnd w:id="2088"/>
    </w:p>
    <w:p w14:paraId="6F6C09B3" w14:textId="77777777" w:rsidR="00941B13" w:rsidRPr="00A3713A" w:rsidRDefault="00941B13" w:rsidP="00941B13">
      <w:r w:rsidRPr="00A3713A">
        <w:t xml:space="preserve">Upon receiving Floor Deny message, </w:t>
      </w:r>
      <w:r w:rsidR="00FB3B7B" w:rsidRPr="00A3713A">
        <w:t xml:space="preserve">if the &lt;User ID&gt; value in the User ID field matches its own MCPTT ID </w:t>
      </w:r>
      <w:r w:rsidR="00FB3B7B" w:rsidRPr="00A3713A">
        <w:rPr>
          <w:lang w:eastAsia="ko-KR"/>
        </w:rPr>
        <w:t xml:space="preserve">and SSRC of floor participant sending the Floor Deny message matches the stored SSRC of current </w:t>
      </w:r>
      <w:r w:rsidR="00B3515C" w:rsidRPr="00A3713A">
        <w:rPr>
          <w:lang w:eastAsia="ko-KR"/>
        </w:rPr>
        <w:t xml:space="preserve">floor </w:t>
      </w:r>
      <w:r w:rsidR="00FB3B7B" w:rsidRPr="00A3713A">
        <w:rPr>
          <w:lang w:eastAsia="ko-KR"/>
        </w:rPr>
        <w:t>arbitrator</w:t>
      </w:r>
      <w:r w:rsidR="00FB3B7B" w:rsidRPr="00A3713A">
        <w:t xml:space="preserve">, </w:t>
      </w:r>
      <w:r w:rsidRPr="00A3713A">
        <w:t>the floor participant:</w:t>
      </w:r>
    </w:p>
    <w:p w14:paraId="1EBD165C" w14:textId="77777777" w:rsidR="00356FD0" w:rsidRPr="00A3713A" w:rsidRDefault="00356FD0" w:rsidP="00356FD0">
      <w:pPr>
        <w:pStyle w:val="B1"/>
      </w:pPr>
      <w:r w:rsidRPr="00A3713A">
        <w:t>1.</w:t>
      </w:r>
      <w:r w:rsidRPr="00A3713A">
        <w:tab/>
        <w:t>shall stop timer T204 (Floor Queue Position request), if running;</w:t>
      </w:r>
    </w:p>
    <w:p w14:paraId="570F847D" w14:textId="77777777" w:rsidR="00941B13" w:rsidRPr="00A3713A" w:rsidRDefault="00356FD0" w:rsidP="00356FD0">
      <w:pPr>
        <w:pStyle w:val="B1"/>
        <w:rPr>
          <w:lang w:eastAsia="ko-KR"/>
        </w:rPr>
      </w:pPr>
      <w:r w:rsidRPr="00A3713A">
        <w:t>2.</w:t>
      </w:r>
      <w:r w:rsidR="00941B13" w:rsidRPr="00A3713A">
        <w:rPr>
          <w:lang w:eastAsia="ko-KR"/>
        </w:rPr>
        <w:tab/>
      </w:r>
      <w:r w:rsidR="00941B13" w:rsidRPr="00A3713A">
        <w:t>shall s</w:t>
      </w:r>
      <w:r w:rsidR="00941B13" w:rsidRPr="00A3713A">
        <w:rPr>
          <w:lang w:eastAsia="ko-KR"/>
        </w:rPr>
        <w:t xml:space="preserve">top </w:t>
      </w:r>
      <w:r w:rsidR="00941B13" w:rsidRPr="00A3713A">
        <w:t xml:space="preserve">the timer </w:t>
      </w:r>
      <w:r w:rsidR="00941B13" w:rsidRPr="00A3713A">
        <w:rPr>
          <w:lang w:eastAsia="ko-KR"/>
        </w:rPr>
        <w:t>T</w:t>
      </w:r>
      <w:r w:rsidR="000A44BA" w:rsidRPr="00A3713A">
        <w:rPr>
          <w:lang w:eastAsia="ko-KR"/>
        </w:rPr>
        <w:t>2</w:t>
      </w:r>
      <w:r w:rsidR="00941B13" w:rsidRPr="00A3713A">
        <w:rPr>
          <w:lang w:eastAsia="ko-KR"/>
        </w:rPr>
        <w:t>33 (</w:t>
      </w:r>
      <w:r w:rsidR="00C54FA5" w:rsidRPr="00A3713A">
        <w:rPr>
          <w:lang w:eastAsia="ko-KR"/>
        </w:rPr>
        <w:t xml:space="preserve">Pending </w:t>
      </w:r>
      <w:r w:rsidR="00941B13" w:rsidRPr="00A3713A">
        <w:rPr>
          <w:lang w:eastAsia="ko-KR"/>
        </w:rPr>
        <w:t>user action), if running;</w:t>
      </w:r>
    </w:p>
    <w:p w14:paraId="095A8AAD" w14:textId="77777777" w:rsidR="00941B13" w:rsidRPr="00A3713A" w:rsidRDefault="00356FD0" w:rsidP="00941B13">
      <w:pPr>
        <w:pStyle w:val="B1"/>
      </w:pPr>
      <w:r w:rsidRPr="00A3713A">
        <w:t>3</w:t>
      </w:r>
      <w:r w:rsidR="00941B13" w:rsidRPr="00A3713A">
        <w:t>.</w:t>
      </w:r>
      <w:r w:rsidR="00941B13" w:rsidRPr="00A3713A">
        <w:tab/>
        <w:t>shall provide floor deny notification to the user;</w:t>
      </w:r>
    </w:p>
    <w:p w14:paraId="7186CB76" w14:textId="77777777" w:rsidR="00941B13" w:rsidRPr="00A3713A" w:rsidRDefault="00356FD0" w:rsidP="00941B13">
      <w:pPr>
        <w:pStyle w:val="B1"/>
      </w:pPr>
      <w:r w:rsidRPr="00A3713A">
        <w:t>4</w:t>
      </w:r>
      <w:r w:rsidR="00941B13" w:rsidRPr="00A3713A">
        <w:t>.</w:t>
      </w:r>
      <w:r w:rsidR="00941B13" w:rsidRPr="00A3713A">
        <w:tab/>
        <w:t>may display the floor deny reason to the user using information in the Reject Cause field; and</w:t>
      </w:r>
    </w:p>
    <w:p w14:paraId="5B386C0C" w14:textId="77777777" w:rsidR="00941B13" w:rsidRPr="00A3713A" w:rsidRDefault="00356FD0" w:rsidP="00941B13">
      <w:pPr>
        <w:pStyle w:val="B1"/>
      </w:pPr>
      <w:r w:rsidRPr="00A3713A">
        <w:rPr>
          <w:lang w:eastAsia="ko-KR"/>
        </w:rPr>
        <w:t>5</w:t>
      </w:r>
      <w:r w:rsidR="00941B13" w:rsidRPr="00A3713A">
        <w:rPr>
          <w:lang w:eastAsia="ko-KR"/>
        </w:rPr>
        <w:t>.</w:t>
      </w:r>
      <w:r w:rsidR="00941B13" w:rsidRPr="00A3713A">
        <w:rPr>
          <w:lang w:eastAsia="ko-KR"/>
        </w:rPr>
        <w:tab/>
      </w:r>
      <w:r w:rsidR="00941B13" w:rsidRPr="00A3713A">
        <w:t>shall enter 'O: has no permission' state.</w:t>
      </w:r>
    </w:p>
    <w:p w14:paraId="1E95DDB4" w14:textId="77777777" w:rsidR="00FE5B48" w:rsidRPr="00A3713A" w:rsidRDefault="00FE5B48" w:rsidP="00FE5B48">
      <w:r w:rsidRPr="00A3713A">
        <w:t xml:space="preserve">Otherwise, </w:t>
      </w:r>
      <w:r w:rsidRPr="00A3713A">
        <w:rPr>
          <w:lang w:val="en-US"/>
        </w:rPr>
        <w:t xml:space="preserve">if the &lt;User ID&gt; value in the User ID field matches its own MCPTT ID and </w:t>
      </w:r>
      <w:r w:rsidRPr="00A3713A">
        <w:rPr>
          <w:rStyle w:val="NOChar"/>
        </w:rPr>
        <w:t xml:space="preserve">SSRC of floor participant sending the </w:t>
      </w:r>
      <w:r w:rsidRPr="00A3713A">
        <w:t xml:space="preserve">Floor Deny message </w:t>
      </w:r>
      <w:r w:rsidRPr="00A3713A">
        <w:rPr>
          <w:rStyle w:val="NOChar"/>
        </w:rPr>
        <w:t>matches the stored SSRC of candidate arbitrator</w:t>
      </w:r>
      <w:r w:rsidRPr="00A3713A">
        <w:t>, the floor participant:</w:t>
      </w:r>
    </w:p>
    <w:p w14:paraId="766717F5" w14:textId="77777777" w:rsidR="00356FD0" w:rsidRPr="00A3713A" w:rsidRDefault="00356FD0" w:rsidP="00356FD0">
      <w:pPr>
        <w:pStyle w:val="B1"/>
      </w:pPr>
      <w:r w:rsidRPr="00A3713A">
        <w:t>1.</w:t>
      </w:r>
      <w:r w:rsidRPr="00A3713A">
        <w:tab/>
        <w:t>shall stop timer T204 (Floor Queue Position request), if running;</w:t>
      </w:r>
    </w:p>
    <w:p w14:paraId="6C0EFC7A" w14:textId="77777777" w:rsidR="00FE5B48" w:rsidRPr="00A3713A" w:rsidRDefault="00356FD0" w:rsidP="00356FD0">
      <w:pPr>
        <w:pStyle w:val="B1"/>
        <w:rPr>
          <w:lang w:eastAsia="ko-KR"/>
        </w:rPr>
      </w:pPr>
      <w:r w:rsidRPr="00A3713A">
        <w:rPr>
          <w:lang w:eastAsia="ko-KR"/>
        </w:rPr>
        <w:t>2</w:t>
      </w:r>
      <w:r w:rsidR="00FE5B48" w:rsidRPr="00A3713A">
        <w:rPr>
          <w:lang w:eastAsia="ko-KR"/>
        </w:rPr>
        <w:t>.</w:t>
      </w:r>
      <w:r w:rsidR="00FE5B48" w:rsidRPr="00A3713A">
        <w:rPr>
          <w:lang w:eastAsia="ko-KR"/>
        </w:rPr>
        <w:tab/>
      </w:r>
      <w:r w:rsidR="00FE5B48" w:rsidRPr="00A3713A">
        <w:t>shall s</w:t>
      </w:r>
      <w:r w:rsidR="00FE5B48" w:rsidRPr="00A3713A">
        <w:rPr>
          <w:lang w:eastAsia="ko-KR"/>
        </w:rPr>
        <w:t xml:space="preserve">top </w:t>
      </w:r>
      <w:r w:rsidR="00FE5B48" w:rsidRPr="00A3713A">
        <w:t xml:space="preserve">the timer </w:t>
      </w:r>
      <w:r w:rsidR="00FE5B48" w:rsidRPr="00A3713A">
        <w:rPr>
          <w:lang w:eastAsia="ko-KR"/>
        </w:rPr>
        <w:t>T233 (Pending user action), if running;</w:t>
      </w:r>
    </w:p>
    <w:p w14:paraId="15F8B282" w14:textId="77777777" w:rsidR="00FE5B48" w:rsidRPr="00A3713A" w:rsidRDefault="00356FD0" w:rsidP="00FE5B48">
      <w:pPr>
        <w:pStyle w:val="B1"/>
        <w:rPr>
          <w:lang w:val="en-US"/>
        </w:rPr>
      </w:pPr>
      <w:r w:rsidRPr="00A3713A">
        <w:rPr>
          <w:lang w:val="en-US"/>
        </w:rPr>
        <w:t>3</w:t>
      </w:r>
      <w:r w:rsidR="00FE5B48" w:rsidRPr="00A3713A">
        <w:rPr>
          <w:lang w:val="en-US"/>
        </w:rPr>
        <w:t>.</w:t>
      </w:r>
      <w:r w:rsidR="00FE5B48" w:rsidRPr="00A3713A">
        <w:rPr>
          <w:lang w:val="en-US"/>
        </w:rPr>
        <w:tab/>
      </w:r>
      <w:r w:rsidR="00FE5B48" w:rsidRPr="00A3713A">
        <w:t xml:space="preserve">shall set the stored SSRC of the current arbitrator to the SSRC of the floor control server as received in the Floor </w:t>
      </w:r>
      <w:r w:rsidR="00FE5B48" w:rsidRPr="00A3713A">
        <w:rPr>
          <w:lang w:val="en-US"/>
        </w:rPr>
        <w:t xml:space="preserve">Deny </w:t>
      </w:r>
      <w:r w:rsidR="00FE5B48" w:rsidRPr="00A3713A">
        <w:t>message;</w:t>
      </w:r>
    </w:p>
    <w:p w14:paraId="00E4E525" w14:textId="77777777" w:rsidR="00FE5B48" w:rsidRPr="00A3713A" w:rsidRDefault="00356FD0" w:rsidP="00FE5B48">
      <w:pPr>
        <w:pStyle w:val="B1"/>
        <w:rPr>
          <w:lang w:eastAsia="ko-KR"/>
        </w:rPr>
      </w:pPr>
      <w:r w:rsidRPr="00A3713A">
        <w:rPr>
          <w:lang w:eastAsia="ko-KR"/>
        </w:rPr>
        <w:t>4</w:t>
      </w:r>
      <w:r w:rsidR="00FE5B48" w:rsidRPr="00A3713A">
        <w:rPr>
          <w:lang w:eastAsia="ko-KR"/>
        </w:rPr>
        <w:t>.</w:t>
      </w:r>
      <w:r w:rsidR="00FE5B48" w:rsidRPr="00A3713A">
        <w:rPr>
          <w:lang w:eastAsia="ko-KR"/>
        </w:rPr>
        <w:tab/>
        <w:t xml:space="preserve">shall clear the stored SSRC of the candidate arbitrator; </w:t>
      </w:r>
    </w:p>
    <w:p w14:paraId="68376D98" w14:textId="77777777" w:rsidR="00FE5B48" w:rsidRPr="00A3713A" w:rsidRDefault="00356FD0" w:rsidP="00FE5B48">
      <w:pPr>
        <w:pStyle w:val="B1"/>
      </w:pPr>
      <w:r w:rsidRPr="00A3713A">
        <w:t>5</w:t>
      </w:r>
      <w:r w:rsidR="00FE5B48" w:rsidRPr="00A3713A">
        <w:t>.</w:t>
      </w:r>
      <w:r w:rsidR="00FE5B48" w:rsidRPr="00A3713A">
        <w:tab/>
        <w:t>shall provide floor deny notification to the user;</w:t>
      </w:r>
    </w:p>
    <w:p w14:paraId="3174400E" w14:textId="77777777" w:rsidR="00FE5B48" w:rsidRPr="00A3713A" w:rsidRDefault="00356FD0" w:rsidP="00FE5B48">
      <w:pPr>
        <w:pStyle w:val="B1"/>
      </w:pPr>
      <w:r w:rsidRPr="00A3713A">
        <w:t>6</w:t>
      </w:r>
      <w:r w:rsidR="00FE5B48" w:rsidRPr="00A3713A">
        <w:t>.</w:t>
      </w:r>
      <w:r w:rsidR="00FE5B48" w:rsidRPr="00A3713A">
        <w:tab/>
        <w:t>may display the floor deny reason to the user using information in the Reject Cause field; and</w:t>
      </w:r>
    </w:p>
    <w:p w14:paraId="53CA243D" w14:textId="77777777" w:rsidR="00FE5B48" w:rsidRPr="00A3713A" w:rsidRDefault="00356FD0" w:rsidP="00FE5B48">
      <w:pPr>
        <w:pStyle w:val="B1"/>
      </w:pPr>
      <w:r w:rsidRPr="00A3713A">
        <w:rPr>
          <w:lang w:eastAsia="ko-KR"/>
        </w:rPr>
        <w:t>7</w:t>
      </w:r>
      <w:r w:rsidR="00FE5B48" w:rsidRPr="00A3713A">
        <w:rPr>
          <w:lang w:eastAsia="ko-KR"/>
        </w:rPr>
        <w:t>.</w:t>
      </w:r>
      <w:r w:rsidR="00FE5B48" w:rsidRPr="00A3713A">
        <w:rPr>
          <w:lang w:eastAsia="ko-KR"/>
        </w:rPr>
        <w:tab/>
      </w:r>
      <w:r w:rsidR="00FE5B48" w:rsidRPr="00A3713A">
        <w:t>shall enter 'O: has no permission' state.</w:t>
      </w:r>
    </w:p>
    <w:p w14:paraId="0CDD191F" w14:textId="77777777" w:rsidR="00941B13" w:rsidRPr="00A3713A" w:rsidRDefault="00941B13" w:rsidP="00EC4657">
      <w:pPr>
        <w:pStyle w:val="Heading5"/>
        <w:rPr>
          <w:lang w:eastAsia="ko-KR"/>
        </w:rPr>
      </w:pPr>
      <w:bookmarkStart w:id="2089" w:name="_Toc20156996"/>
      <w:bookmarkStart w:id="2090" w:name="_Toc27502192"/>
      <w:bookmarkStart w:id="2091" w:name="_Toc45212360"/>
      <w:bookmarkStart w:id="2092" w:name="_Toc51933678"/>
      <w:bookmarkStart w:id="2093" w:name="_Toc154496768"/>
      <w:r w:rsidRPr="00A3713A">
        <w:t>7.2.3.</w:t>
      </w:r>
      <w:r w:rsidRPr="00A3713A">
        <w:rPr>
          <w:lang w:eastAsia="ko-KR"/>
        </w:rPr>
        <w:t>8</w:t>
      </w:r>
      <w:r w:rsidRPr="00A3713A">
        <w:t>.</w:t>
      </w:r>
      <w:r w:rsidRPr="00A3713A">
        <w:rPr>
          <w:lang w:eastAsia="ko-KR"/>
        </w:rPr>
        <w:t>5</w:t>
      </w:r>
      <w:r w:rsidRPr="00A3713A">
        <w:tab/>
      </w:r>
      <w:r w:rsidRPr="00A3713A">
        <w:rPr>
          <w:lang w:eastAsia="ko-KR"/>
        </w:rPr>
        <w:t>User indication for release of pending request</w:t>
      </w:r>
      <w:bookmarkEnd w:id="2089"/>
      <w:bookmarkEnd w:id="2090"/>
      <w:bookmarkEnd w:id="2091"/>
      <w:bookmarkEnd w:id="2092"/>
      <w:bookmarkEnd w:id="2093"/>
    </w:p>
    <w:p w14:paraId="19196F63" w14:textId="77777777" w:rsidR="00941B13" w:rsidRPr="00A3713A" w:rsidRDefault="00941B13" w:rsidP="00941B13">
      <w:r w:rsidRPr="00A3713A">
        <w:t xml:space="preserve">When an indication from the MCPTT </w:t>
      </w:r>
      <w:r w:rsidRPr="00A3713A">
        <w:rPr>
          <w:lang w:eastAsia="ko-KR"/>
        </w:rPr>
        <w:t>u</w:t>
      </w:r>
      <w:r w:rsidRPr="00A3713A">
        <w:t xml:space="preserve">ser to release the </w:t>
      </w:r>
      <w:r w:rsidR="00191721" w:rsidRPr="00A3713A">
        <w:t xml:space="preserve">queued </w:t>
      </w:r>
      <w:r w:rsidRPr="00A3713A">
        <w:t>request for the floor is received, the floor participant:</w:t>
      </w:r>
    </w:p>
    <w:p w14:paraId="7FD2FA7C" w14:textId="77777777" w:rsidR="00941B13" w:rsidRPr="00A3713A" w:rsidRDefault="00941B13" w:rsidP="00941B13">
      <w:pPr>
        <w:pStyle w:val="B1"/>
      </w:pPr>
      <w:r w:rsidRPr="00A3713A">
        <w:t>1.</w:t>
      </w:r>
      <w:r w:rsidRPr="00A3713A">
        <w:tab/>
        <w:t>shall send a Floor Release message towards other floor participant</w:t>
      </w:r>
      <w:r w:rsidRPr="00A3713A">
        <w:rPr>
          <w:lang w:eastAsia="ko-KR"/>
        </w:rPr>
        <w:t>s</w:t>
      </w:r>
      <w:r w:rsidRPr="00A3713A">
        <w:t>. The Floor Release message:</w:t>
      </w:r>
    </w:p>
    <w:p w14:paraId="5BE058DD" w14:textId="77777777" w:rsidR="00941B13" w:rsidRPr="00A3713A" w:rsidRDefault="00941B13" w:rsidP="00941B13">
      <w:pPr>
        <w:pStyle w:val="B2"/>
      </w:pPr>
      <w:r w:rsidRPr="00A3713A">
        <w:t>a.</w:t>
      </w:r>
      <w:r w:rsidRPr="00A3713A">
        <w:tab/>
        <w:t xml:space="preserve">shall include the MCPTT ID of the MCPTT </w:t>
      </w:r>
      <w:r w:rsidRPr="00A3713A">
        <w:rPr>
          <w:lang w:eastAsia="ko-KR"/>
        </w:rPr>
        <w:t>u</w:t>
      </w:r>
      <w:r w:rsidRPr="00A3713A">
        <w:t>ser in the User ID field;</w:t>
      </w:r>
    </w:p>
    <w:p w14:paraId="48BDECD4" w14:textId="77777777" w:rsidR="00356FD0" w:rsidRPr="00A3713A" w:rsidRDefault="00356FD0" w:rsidP="00356FD0">
      <w:pPr>
        <w:pStyle w:val="B1"/>
      </w:pPr>
      <w:r w:rsidRPr="00A3713A">
        <w:t>2.</w:t>
      </w:r>
      <w:r w:rsidRPr="00A3713A">
        <w:tab/>
        <w:t>shall stop timer T204 (Floor Queue Position request), if running;</w:t>
      </w:r>
    </w:p>
    <w:p w14:paraId="393352FD" w14:textId="77777777" w:rsidR="00941B13" w:rsidRPr="00A3713A" w:rsidRDefault="00356FD0" w:rsidP="00356FD0">
      <w:pPr>
        <w:pStyle w:val="B1"/>
        <w:rPr>
          <w:lang w:eastAsia="ko-KR"/>
        </w:rPr>
      </w:pPr>
      <w:r w:rsidRPr="00A3713A">
        <w:t>3</w:t>
      </w:r>
      <w:r w:rsidR="00941B13" w:rsidRPr="00A3713A">
        <w:t>.</w:t>
      </w:r>
      <w:r w:rsidR="00941B13" w:rsidRPr="00A3713A">
        <w:tab/>
        <w:t>shall s</w:t>
      </w:r>
      <w:r w:rsidR="00941B13" w:rsidRPr="00A3713A">
        <w:rPr>
          <w:lang w:eastAsia="ko-KR"/>
        </w:rPr>
        <w:t xml:space="preserve">top </w:t>
      </w:r>
      <w:r w:rsidR="00941B13" w:rsidRPr="00A3713A">
        <w:t xml:space="preserve">timer </w:t>
      </w:r>
      <w:r w:rsidR="00941B13" w:rsidRPr="00A3713A">
        <w:rPr>
          <w:lang w:eastAsia="ko-KR"/>
        </w:rPr>
        <w:t>T</w:t>
      </w:r>
      <w:r w:rsidR="000A44BA" w:rsidRPr="00A3713A">
        <w:rPr>
          <w:lang w:eastAsia="ko-KR"/>
        </w:rPr>
        <w:t>2</w:t>
      </w:r>
      <w:r w:rsidR="00941B13" w:rsidRPr="00A3713A">
        <w:rPr>
          <w:lang w:eastAsia="ko-KR"/>
        </w:rPr>
        <w:t>33 (</w:t>
      </w:r>
      <w:r w:rsidR="00C54FA5" w:rsidRPr="00A3713A">
        <w:rPr>
          <w:lang w:eastAsia="ko-KR"/>
        </w:rPr>
        <w:t xml:space="preserve">Pending </w:t>
      </w:r>
      <w:r w:rsidR="00941B13" w:rsidRPr="00A3713A">
        <w:rPr>
          <w:lang w:eastAsia="ko-KR"/>
        </w:rPr>
        <w:t>user action), if running; and</w:t>
      </w:r>
    </w:p>
    <w:p w14:paraId="010382D0" w14:textId="77777777" w:rsidR="00941B13" w:rsidRPr="00A3713A" w:rsidRDefault="00356FD0" w:rsidP="00941B13">
      <w:pPr>
        <w:pStyle w:val="B1"/>
        <w:rPr>
          <w:lang w:eastAsia="ko-KR"/>
        </w:rPr>
      </w:pPr>
      <w:r w:rsidRPr="00A3713A">
        <w:rPr>
          <w:lang w:eastAsia="ko-KR"/>
        </w:rPr>
        <w:t>4</w:t>
      </w:r>
      <w:r w:rsidR="00941B13" w:rsidRPr="00A3713A">
        <w:t>.</w:t>
      </w:r>
      <w:r w:rsidR="00941B13" w:rsidRPr="00A3713A">
        <w:tab/>
        <w:t xml:space="preserve">shall enter 'O: </w:t>
      </w:r>
      <w:r w:rsidR="00941B13" w:rsidRPr="00A3713A">
        <w:rPr>
          <w:lang w:eastAsia="ko-KR"/>
        </w:rPr>
        <w:t>has no permission</w:t>
      </w:r>
      <w:r w:rsidR="00941B13" w:rsidRPr="00A3713A">
        <w:t>' state.</w:t>
      </w:r>
    </w:p>
    <w:p w14:paraId="7EBE234D" w14:textId="77777777" w:rsidR="00941B13" w:rsidRPr="00A3713A" w:rsidRDefault="00941B13" w:rsidP="00EC4657">
      <w:pPr>
        <w:pStyle w:val="Heading5"/>
      </w:pPr>
      <w:bookmarkStart w:id="2094" w:name="_Toc20156997"/>
      <w:bookmarkStart w:id="2095" w:name="_Toc27502193"/>
      <w:bookmarkStart w:id="2096" w:name="_Toc45212361"/>
      <w:bookmarkStart w:id="2097" w:name="_Toc51933679"/>
      <w:bookmarkStart w:id="2098" w:name="_Toc154496769"/>
      <w:r w:rsidRPr="00A3713A">
        <w:t>7.2.3.</w:t>
      </w:r>
      <w:r w:rsidRPr="00A3713A">
        <w:rPr>
          <w:lang w:eastAsia="ko-KR"/>
        </w:rPr>
        <w:t>8</w:t>
      </w:r>
      <w:r w:rsidRPr="00A3713A">
        <w:t>.</w:t>
      </w:r>
      <w:r w:rsidRPr="00A3713A">
        <w:rPr>
          <w:lang w:eastAsia="ko-KR"/>
        </w:rPr>
        <w:t>6</w:t>
      </w:r>
      <w:r w:rsidRPr="00A3713A">
        <w:tab/>
        <w:t>Receiv</w:t>
      </w:r>
      <w:r w:rsidR="000A44BA" w:rsidRPr="00A3713A">
        <w:t>e</w:t>
      </w:r>
      <w:r w:rsidRPr="00A3713A">
        <w:t xml:space="preserve"> Floor Granted message (R: Floor Granted to me)</w:t>
      </w:r>
      <w:bookmarkEnd w:id="2094"/>
      <w:bookmarkEnd w:id="2095"/>
      <w:bookmarkEnd w:id="2096"/>
      <w:bookmarkEnd w:id="2097"/>
      <w:bookmarkEnd w:id="2098"/>
    </w:p>
    <w:p w14:paraId="5F5D3496" w14:textId="77777777" w:rsidR="00941B13" w:rsidRPr="00A3713A" w:rsidRDefault="00941B13" w:rsidP="00941B13">
      <w:pPr>
        <w:rPr>
          <w:lang w:eastAsia="ko-KR"/>
        </w:rPr>
      </w:pPr>
      <w:r w:rsidRPr="00A3713A">
        <w:t>Upon receiving Floor Granted message and if the &lt;User ID&gt; value in the User ID field matches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t>, the floor participant:</w:t>
      </w:r>
    </w:p>
    <w:p w14:paraId="15B74E5D" w14:textId="77777777" w:rsidR="00941B13" w:rsidRPr="00A3713A" w:rsidRDefault="00941B13" w:rsidP="00941B13">
      <w:pPr>
        <w:pStyle w:val="B1"/>
        <w:rPr>
          <w:lang w:eastAsia="ko-KR"/>
        </w:rPr>
      </w:pPr>
      <w:r w:rsidRPr="00A3713A">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34460088" w14:textId="77777777" w:rsidR="00941B13" w:rsidRPr="00A3713A" w:rsidRDefault="00941B13" w:rsidP="00941B13">
      <w:pPr>
        <w:pStyle w:val="B1"/>
        <w:rPr>
          <w:lang w:eastAsia="ko-KR"/>
        </w:rPr>
      </w:pPr>
      <w:r w:rsidRPr="00A3713A">
        <w:rPr>
          <w:lang w:eastAsia="ko-KR"/>
        </w:rPr>
        <w:t>2</w:t>
      </w:r>
      <w:r w:rsidRPr="00A3713A">
        <w:t>.</w:t>
      </w:r>
      <w:r w:rsidRPr="00A3713A">
        <w:tab/>
      </w:r>
      <w:r w:rsidRPr="00A3713A">
        <w:rPr>
          <w:lang w:eastAsia="ko-KR"/>
        </w:rPr>
        <w:t>shall start timer T</w:t>
      </w:r>
      <w:r w:rsidR="000A44BA" w:rsidRPr="00A3713A">
        <w:rPr>
          <w:lang w:eastAsia="ko-KR"/>
        </w:rPr>
        <w:t>2</w:t>
      </w:r>
      <w:r w:rsidRPr="00A3713A">
        <w:rPr>
          <w:lang w:eastAsia="ko-KR"/>
        </w:rPr>
        <w:t>33(</w:t>
      </w:r>
      <w:r w:rsidR="00C54FA5" w:rsidRPr="00A3713A">
        <w:rPr>
          <w:lang w:eastAsia="ko-KR"/>
        </w:rPr>
        <w:t xml:space="preserve">Pending </w:t>
      </w:r>
      <w:r w:rsidRPr="00A3713A">
        <w:rPr>
          <w:lang w:eastAsia="ko-KR"/>
        </w:rPr>
        <w:t>user action)</w:t>
      </w:r>
      <w:r w:rsidR="00FB3B7B" w:rsidRPr="00A3713A">
        <w:rPr>
          <w:lang w:eastAsia="ko-KR"/>
        </w:rPr>
        <w:t>, if not running already</w:t>
      </w:r>
      <w:r w:rsidRPr="00A3713A">
        <w:rPr>
          <w:lang w:eastAsia="ko-KR"/>
        </w:rPr>
        <w:t>;</w:t>
      </w:r>
    </w:p>
    <w:p w14:paraId="7C8F2477" w14:textId="77777777" w:rsidR="00941B13" w:rsidRPr="00A3713A" w:rsidRDefault="00941B13" w:rsidP="00941B13">
      <w:pPr>
        <w:pStyle w:val="B1"/>
      </w:pPr>
      <w:r w:rsidRPr="00A3713A">
        <w:rPr>
          <w:lang w:eastAsia="ko-KR"/>
        </w:rPr>
        <w:t>3.</w:t>
      </w:r>
      <w:r w:rsidRPr="00A3713A">
        <w:rPr>
          <w:lang w:eastAsia="ko-KR"/>
        </w:rPr>
        <w:tab/>
      </w:r>
      <w:r w:rsidR="00FB3B7B" w:rsidRPr="00A3713A">
        <w:rPr>
          <w:lang w:eastAsia="ko-KR"/>
        </w:rPr>
        <w:t xml:space="preserve">shall </w:t>
      </w:r>
      <w:r w:rsidRPr="00A3713A">
        <w:rPr>
          <w:lang w:eastAsia="ko-KR"/>
        </w:rPr>
        <w:t>notify the MCPTT user about of the floor grant;</w:t>
      </w:r>
    </w:p>
    <w:p w14:paraId="1A76D8E0" w14:textId="77777777" w:rsidR="0053278F" w:rsidRPr="00A3713A" w:rsidRDefault="0053278F" w:rsidP="0053278F">
      <w:pPr>
        <w:pStyle w:val="B1"/>
      </w:pPr>
      <w:r w:rsidRPr="00A3713A">
        <w:t>4.</w:t>
      </w:r>
      <w:r w:rsidRPr="00A3713A">
        <w:tab/>
        <w:t>if the Floor Indicator field is included, and the B bit is set to '1' (Broadcast group call), shall provide a notification to the user indicating the type of call; and</w:t>
      </w:r>
    </w:p>
    <w:p w14:paraId="5C6AD5BA" w14:textId="77777777" w:rsidR="00941B13" w:rsidRPr="00A3713A" w:rsidRDefault="0053278F" w:rsidP="00941B13">
      <w:pPr>
        <w:pStyle w:val="B1"/>
        <w:rPr>
          <w:lang w:eastAsia="ko-KR"/>
        </w:rPr>
      </w:pPr>
      <w:r w:rsidRPr="00A3713A">
        <w:rPr>
          <w:lang w:eastAsia="ko-KR"/>
        </w:rPr>
        <w:t>5</w:t>
      </w:r>
      <w:r w:rsidR="00941B13" w:rsidRPr="00A3713A">
        <w:t>.</w:t>
      </w:r>
      <w:r w:rsidR="00941B13" w:rsidRPr="00A3713A">
        <w:tab/>
        <w:t xml:space="preserve">shall </w:t>
      </w:r>
      <w:r w:rsidR="00941B13" w:rsidRPr="00A3713A">
        <w:rPr>
          <w:lang w:eastAsia="ko-KR"/>
        </w:rPr>
        <w:t>remain in</w:t>
      </w:r>
      <w:r w:rsidR="00941B13" w:rsidRPr="00A3713A">
        <w:t xml:space="preserve"> 'O: </w:t>
      </w:r>
      <w:r w:rsidR="00941B13" w:rsidRPr="00A3713A">
        <w:rPr>
          <w:lang w:eastAsia="ko-KR"/>
        </w:rPr>
        <w:t>queued</w:t>
      </w:r>
      <w:r w:rsidR="00941B13" w:rsidRPr="00A3713A">
        <w:t>'</w:t>
      </w:r>
      <w:r w:rsidR="00941B13" w:rsidRPr="00A3713A">
        <w:rPr>
          <w:lang w:eastAsia="ko-KR"/>
        </w:rPr>
        <w:t xml:space="preserve"> state</w:t>
      </w:r>
      <w:r w:rsidR="00941B13" w:rsidRPr="00A3713A">
        <w:t>.</w:t>
      </w:r>
    </w:p>
    <w:p w14:paraId="09961DEF" w14:textId="77777777" w:rsidR="00CB15AB" w:rsidRPr="00A3713A" w:rsidRDefault="00CB15AB" w:rsidP="00CB15AB">
      <w:r w:rsidRPr="00A3713A">
        <w:lastRenderedPageBreak/>
        <w:t>Otherwise, if the &lt;User ID&gt; value in the User ID field matches its own MCPTT ID and SSRC of floor participant sending the Floor Granted message matches the stored SSRC of candidate arbitrator, the floor participant:</w:t>
      </w:r>
    </w:p>
    <w:p w14:paraId="5F0719BD" w14:textId="77777777" w:rsidR="00CB15AB" w:rsidRPr="00A3713A" w:rsidRDefault="00CB15AB" w:rsidP="00CB15AB">
      <w:pPr>
        <w:pStyle w:val="B1"/>
        <w:rPr>
          <w:lang w:eastAsia="ko-KR"/>
        </w:rPr>
      </w:pPr>
      <w:r w:rsidRPr="00A3713A">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2E733F2E" w14:textId="77777777" w:rsidR="00CB15AB" w:rsidRPr="00A3713A" w:rsidRDefault="00CB15AB" w:rsidP="00CB15AB">
      <w:pPr>
        <w:pStyle w:val="B1"/>
        <w:rPr>
          <w:lang w:eastAsia="ko-KR"/>
        </w:rPr>
      </w:pPr>
      <w:r w:rsidRPr="00A3713A">
        <w:rPr>
          <w:lang w:eastAsia="ko-KR"/>
        </w:rPr>
        <w:t>2</w:t>
      </w:r>
      <w:r w:rsidRPr="00A3713A">
        <w:t>.</w:t>
      </w:r>
      <w:r w:rsidRPr="00A3713A">
        <w:tab/>
      </w:r>
      <w:r w:rsidRPr="00A3713A">
        <w:rPr>
          <w:lang w:eastAsia="ko-KR"/>
        </w:rPr>
        <w:t>shall start timer T233(Pending user action), if not running already;</w:t>
      </w:r>
    </w:p>
    <w:p w14:paraId="164B812F" w14:textId="77777777" w:rsidR="00CB15AB" w:rsidRPr="00A3713A" w:rsidRDefault="00CB15AB" w:rsidP="00CB15AB">
      <w:pPr>
        <w:pStyle w:val="B1"/>
      </w:pPr>
      <w:r w:rsidRPr="00A3713A">
        <w:rPr>
          <w:lang w:eastAsia="ko-KR"/>
        </w:rPr>
        <w:t>3.</w:t>
      </w:r>
      <w:r w:rsidRPr="00A3713A">
        <w:rPr>
          <w:lang w:eastAsia="ko-KR"/>
        </w:rPr>
        <w:tab/>
        <w:t>shall notify the MCPTT user about of the floor grant;</w:t>
      </w:r>
    </w:p>
    <w:p w14:paraId="69A7A7C3" w14:textId="77777777" w:rsidR="00CB15AB" w:rsidRPr="00A3713A" w:rsidRDefault="00CB15AB" w:rsidP="00CB15AB">
      <w:pPr>
        <w:pStyle w:val="B1"/>
        <w:rPr>
          <w:lang w:val="en-US"/>
        </w:rPr>
      </w:pPr>
      <w:r w:rsidRPr="00A3713A">
        <w:rPr>
          <w:lang w:val="en-US"/>
        </w:rPr>
        <w:t>4.</w:t>
      </w:r>
      <w:r w:rsidRPr="00A3713A">
        <w:rPr>
          <w:lang w:val="en-US"/>
        </w:rPr>
        <w:tab/>
      </w:r>
      <w:r w:rsidRPr="00A3713A">
        <w:t xml:space="preserve">shall set the stored SSRC of the current arbitrator to </w:t>
      </w:r>
      <w:r w:rsidR="00DE13F1" w:rsidRPr="00A3713A">
        <w:t>its own</w:t>
      </w:r>
      <w:r w:rsidRPr="00A3713A">
        <w:t xml:space="preserve"> SSRC;</w:t>
      </w:r>
    </w:p>
    <w:p w14:paraId="5FDBCCD0" w14:textId="77777777" w:rsidR="00CB15AB" w:rsidRPr="00A3713A" w:rsidRDefault="00CB15AB" w:rsidP="00CB15AB">
      <w:pPr>
        <w:pStyle w:val="B1"/>
        <w:rPr>
          <w:lang w:eastAsia="ko-KR"/>
        </w:rPr>
      </w:pPr>
      <w:r w:rsidRPr="00A3713A">
        <w:rPr>
          <w:lang w:eastAsia="ko-KR"/>
        </w:rPr>
        <w:t>5.</w:t>
      </w:r>
      <w:r w:rsidRPr="00A3713A">
        <w:rPr>
          <w:lang w:eastAsia="ko-KR"/>
        </w:rPr>
        <w:tab/>
        <w:t xml:space="preserve">shall clear the stored SSRC of the candidate arbitrator; </w:t>
      </w:r>
    </w:p>
    <w:p w14:paraId="0E4D33C3" w14:textId="77777777" w:rsidR="00CB15AB" w:rsidRPr="00A3713A" w:rsidRDefault="00CB15AB" w:rsidP="00CB15AB">
      <w:pPr>
        <w:pStyle w:val="B1"/>
      </w:pPr>
      <w:r w:rsidRPr="00A3713A">
        <w:t>6.</w:t>
      </w:r>
      <w:r w:rsidRPr="00A3713A">
        <w:tab/>
        <w:t>if the Floor Indicator field is included, and the B bit is set to '1' (Broadcast group call), shall provide a notification to the user indicating the type of call; and</w:t>
      </w:r>
    </w:p>
    <w:p w14:paraId="42C77E68" w14:textId="77777777" w:rsidR="00CB15AB" w:rsidRPr="00A3713A" w:rsidRDefault="00CB15AB" w:rsidP="00CB15AB">
      <w:pPr>
        <w:pStyle w:val="B1"/>
        <w:rPr>
          <w:lang w:eastAsia="ko-KR"/>
        </w:rPr>
      </w:pPr>
      <w:r w:rsidRPr="00A3713A">
        <w:rPr>
          <w:lang w:eastAsia="ko-KR"/>
        </w:rPr>
        <w:t>7</w:t>
      </w:r>
      <w:r w:rsidRPr="00A3713A">
        <w:t>.</w:t>
      </w:r>
      <w:r w:rsidRPr="00A3713A">
        <w:tab/>
        <w:t xml:space="preserve">shall </w:t>
      </w:r>
      <w:r w:rsidRPr="00A3713A">
        <w:rPr>
          <w:lang w:eastAsia="ko-KR"/>
        </w:rPr>
        <w:t>remain in</w:t>
      </w:r>
      <w:r w:rsidRPr="00A3713A">
        <w:t xml:space="preserve"> 'O: </w:t>
      </w:r>
      <w:r w:rsidRPr="00A3713A">
        <w:rPr>
          <w:lang w:eastAsia="ko-KR"/>
        </w:rPr>
        <w:t>queued</w:t>
      </w:r>
      <w:r w:rsidRPr="00A3713A">
        <w:t>'</w:t>
      </w:r>
      <w:r w:rsidRPr="00A3713A">
        <w:rPr>
          <w:lang w:eastAsia="ko-KR"/>
        </w:rPr>
        <w:t xml:space="preserve"> state</w:t>
      </w:r>
      <w:r w:rsidRPr="00A3713A">
        <w:t>.</w:t>
      </w:r>
    </w:p>
    <w:p w14:paraId="7A4928F4" w14:textId="77777777" w:rsidR="00941B13" w:rsidRPr="00A3713A" w:rsidRDefault="00941B13" w:rsidP="00EC4657">
      <w:pPr>
        <w:pStyle w:val="Heading5"/>
        <w:rPr>
          <w:lang w:val="fr-FR" w:eastAsia="ko-KR"/>
        </w:rPr>
      </w:pPr>
      <w:bookmarkStart w:id="2099" w:name="_Toc20156998"/>
      <w:bookmarkStart w:id="2100" w:name="_Toc27502194"/>
      <w:bookmarkStart w:id="2101" w:name="_Toc45212362"/>
      <w:bookmarkStart w:id="2102" w:name="_Toc51933680"/>
      <w:bookmarkStart w:id="2103" w:name="_Toc154496770"/>
      <w:r w:rsidRPr="00A3713A">
        <w:rPr>
          <w:lang w:val="fr-FR"/>
        </w:rPr>
        <w:t>7.2.3.</w:t>
      </w:r>
      <w:r w:rsidRPr="00A3713A">
        <w:rPr>
          <w:lang w:val="fr-FR" w:eastAsia="ko-KR"/>
        </w:rPr>
        <w:t>8</w:t>
      </w:r>
      <w:r w:rsidRPr="00A3713A">
        <w:rPr>
          <w:lang w:val="fr-FR"/>
        </w:rPr>
        <w:t>.</w:t>
      </w:r>
      <w:r w:rsidRPr="00A3713A">
        <w:rPr>
          <w:lang w:val="fr-FR" w:eastAsia="ko-KR"/>
        </w:rPr>
        <w:t>7</w:t>
      </w:r>
      <w:r w:rsidRPr="00A3713A">
        <w:rPr>
          <w:lang w:val="fr-FR"/>
        </w:rPr>
        <w:tab/>
      </w:r>
      <w:r w:rsidR="000A44BA" w:rsidRPr="00A3713A">
        <w:rPr>
          <w:lang w:val="fr-FR"/>
        </w:rPr>
        <w:t xml:space="preserve">Timer </w:t>
      </w:r>
      <w:r w:rsidRPr="00A3713A">
        <w:rPr>
          <w:lang w:val="fr-FR"/>
        </w:rPr>
        <w:t>T</w:t>
      </w:r>
      <w:r w:rsidR="000B4518" w:rsidRPr="00A3713A">
        <w:rPr>
          <w:lang w:val="fr-FR"/>
        </w:rPr>
        <w:t>2</w:t>
      </w:r>
      <w:r w:rsidRPr="00A3713A">
        <w:rPr>
          <w:lang w:val="fr-FR" w:eastAsia="ko-KR"/>
        </w:rPr>
        <w:t>33</w:t>
      </w:r>
      <w:r w:rsidRPr="00A3713A">
        <w:rPr>
          <w:lang w:val="fr-FR"/>
        </w:rPr>
        <w:t xml:space="preserve"> (</w:t>
      </w:r>
      <w:r w:rsidR="00C54FA5" w:rsidRPr="00A3713A">
        <w:rPr>
          <w:lang w:val="fr-FR" w:eastAsia="ko-KR"/>
        </w:rPr>
        <w:t xml:space="preserve">Pending </w:t>
      </w:r>
      <w:r w:rsidRPr="00A3713A">
        <w:rPr>
          <w:lang w:val="fr-FR" w:eastAsia="ko-KR"/>
        </w:rPr>
        <w:t>user action</w:t>
      </w:r>
      <w:r w:rsidRPr="00A3713A">
        <w:rPr>
          <w:lang w:val="fr-FR"/>
        </w:rPr>
        <w:t>) expires</w:t>
      </w:r>
      <w:bookmarkEnd w:id="2099"/>
      <w:bookmarkEnd w:id="2100"/>
      <w:bookmarkEnd w:id="2101"/>
      <w:bookmarkEnd w:id="2102"/>
      <w:bookmarkEnd w:id="2103"/>
    </w:p>
    <w:p w14:paraId="63B51C4A" w14:textId="77777777" w:rsidR="008117D3" w:rsidRPr="00A3713A" w:rsidRDefault="008117D3" w:rsidP="008117D3">
      <w:pPr>
        <w:rPr>
          <w:lang w:val="en-US"/>
        </w:rPr>
      </w:pPr>
      <w:r w:rsidRPr="00A3713A">
        <w:rPr>
          <w:lang w:eastAsia="ko-KR"/>
        </w:rPr>
        <w:t>On expiry of timer T233 (Pending user action), the floor participant:</w:t>
      </w:r>
    </w:p>
    <w:p w14:paraId="360B2244" w14:textId="77777777" w:rsidR="00356FD0" w:rsidRPr="00A3713A" w:rsidRDefault="00356FD0" w:rsidP="00356FD0">
      <w:pPr>
        <w:pStyle w:val="B1"/>
      </w:pPr>
      <w:r w:rsidRPr="00A3713A">
        <w:t>1.</w:t>
      </w:r>
      <w:r w:rsidRPr="00A3713A">
        <w:tab/>
        <w:t>shall stop timer T204 (Floor Queue Position request), if running;</w:t>
      </w:r>
    </w:p>
    <w:p w14:paraId="642E6D4F" w14:textId="77777777" w:rsidR="008117D3" w:rsidRPr="00A3713A" w:rsidRDefault="00356FD0" w:rsidP="00356FD0">
      <w:pPr>
        <w:pStyle w:val="B1"/>
      </w:pPr>
      <w:r w:rsidRPr="00A3713A">
        <w:t>2</w:t>
      </w:r>
      <w:r w:rsidR="008117D3" w:rsidRPr="00A3713A">
        <w:t>.</w:t>
      </w:r>
      <w:r w:rsidR="008117D3" w:rsidRPr="00A3713A">
        <w:tab/>
        <w:t>shall start timer T230 (Inactivity); and</w:t>
      </w:r>
    </w:p>
    <w:p w14:paraId="64244B09" w14:textId="77777777" w:rsidR="00941B13" w:rsidRPr="00A3713A" w:rsidRDefault="00356FD0" w:rsidP="008117D3">
      <w:pPr>
        <w:pStyle w:val="B1"/>
      </w:pPr>
      <w:r w:rsidRPr="00A3713A">
        <w:t>3</w:t>
      </w:r>
      <w:r w:rsidR="00941B13" w:rsidRPr="00A3713A">
        <w:t>.</w:t>
      </w:r>
      <w:r w:rsidR="00941B13" w:rsidRPr="00A3713A">
        <w:tab/>
        <w:t xml:space="preserve">shall enter 'O: </w:t>
      </w:r>
      <w:r w:rsidR="00B016A6" w:rsidRPr="00A3713A">
        <w:t>silence</w:t>
      </w:r>
      <w:r w:rsidR="00941B13" w:rsidRPr="00A3713A">
        <w:t>' state.</w:t>
      </w:r>
    </w:p>
    <w:p w14:paraId="5F5F8237" w14:textId="77777777" w:rsidR="00941B13" w:rsidRPr="00A3713A" w:rsidRDefault="00941B13" w:rsidP="00EC4657">
      <w:pPr>
        <w:pStyle w:val="Heading5"/>
        <w:rPr>
          <w:lang w:eastAsia="ko-KR"/>
        </w:rPr>
      </w:pPr>
      <w:bookmarkStart w:id="2104" w:name="_Toc20156999"/>
      <w:bookmarkStart w:id="2105" w:name="_Toc27502195"/>
      <w:bookmarkStart w:id="2106" w:name="_Toc45212363"/>
      <w:bookmarkStart w:id="2107" w:name="_Toc51933681"/>
      <w:bookmarkStart w:id="2108" w:name="_Toc154496771"/>
      <w:r w:rsidRPr="00A3713A">
        <w:t>7.2.3.</w:t>
      </w:r>
      <w:r w:rsidRPr="00A3713A">
        <w:rPr>
          <w:lang w:eastAsia="ko-KR"/>
        </w:rPr>
        <w:t>8</w:t>
      </w:r>
      <w:r w:rsidRPr="00A3713A">
        <w:t>.</w:t>
      </w:r>
      <w:r w:rsidRPr="00A3713A">
        <w:rPr>
          <w:lang w:eastAsia="ko-KR"/>
        </w:rPr>
        <w:t>8</w:t>
      </w:r>
      <w:r w:rsidRPr="00A3713A">
        <w:tab/>
        <w:t>User indication for accept of pending request</w:t>
      </w:r>
      <w:bookmarkEnd w:id="2104"/>
      <w:bookmarkEnd w:id="2105"/>
      <w:bookmarkEnd w:id="2106"/>
      <w:bookmarkEnd w:id="2107"/>
      <w:bookmarkEnd w:id="2108"/>
    </w:p>
    <w:p w14:paraId="6E137209" w14:textId="77777777" w:rsidR="00941B13" w:rsidRPr="00A3713A" w:rsidRDefault="00941B13" w:rsidP="00941B13">
      <w:pPr>
        <w:rPr>
          <w:lang w:eastAsia="ko-KR"/>
        </w:rPr>
      </w:pPr>
      <w:r w:rsidRPr="00A3713A">
        <w:rPr>
          <w:lang w:eastAsia="ko-KR"/>
        </w:rPr>
        <w:t>If the floor participant receives an indication from the user that the user wants to send media and the timer T</w:t>
      </w:r>
      <w:r w:rsidR="000B4518" w:rsidRPr="00A3713A">
        <w:rPr>
          <w:lang w:eastAsia="ko-KR"/>
        </w:rPr>
        <w:t>2</w:t>
      </w:r>
      <w:r w:rsidRPr="00A3713A">
        <w:rPr>
          <w:lang w:eastAsia="ko-KR"/>
        </w:rPr>
        <w:t>33 (</w:t>
      </w:r>
      <w:r w:rsidR="000A44BA" w:rsidRPr="00A3713A">
        <w:rPr>
          <w:lang w:eastAsia="ko-KR"/>
        </w:rPr>
        <w:t>p</w:t>
      </w:r>
      <w:r w:rsidRPr="00A3713A">
        <w:rPr>
          <w:lang w:eastAsia="ko-KR"/>
        </w:rPr>
        <w:t>ending user action) is running, the floor participant:</w:t>
      </w:r>
    </w:p>
    <w:p w14:paraId="7B0ABF59" w14:textId="77777777" w:rsidR="00356FD0" w:rsidRPr="00A3713A" w:rsidRDefault="00356FD0" w:rsidP="00356FD0">
      <w:pPr>
        <w:pStyle w:val="B1"/>
      </w:pPr>
      <w:r w:rsidRPr="00A3713A">
        <w:t>1.</w:t>
      </w:r>
      <w:r w:rsidRPr="00A3713A">
        <w:tab/>
        <w:t>shall stop timer T204 (Floor Queue Position request), if running;</w:t>
      </w:r>
    </w:p>
    <w:p w14:paraId="665BB1BD" w14:textId="77777777" w:rsidR="00DE13F1" w:rsidRPr="00A3713A" w:rsidRDefault="00356FD0" w:rsidP="00356FD0">
      <w:pPr>
        <w:pStyle w:val="B1"/>
        <w:rPr>
          <w:lang w:eastAsia="ko-KR"/>
        </w:rPr>
      </w:pPr>
      <w:r w:rsidRPr="00A3713A">
        <w:t>2</w:t>
      </w:r>
      <w:r w:rsidR="00811315" w:rsidRPr="00A3713A">
        <w:t>.</w:t>
      </w:r>
      <w:r w:rsidR="00811315" w:rsidRPr="00A3713A">
        <w:tab/>
      </w:r>
      <w:r w:rsidR="00941B13" w:rsidRPr="00A3713A">
        <w:t>shall s</w:t>
      </w:r>
      <w:r w:rsidR="00941B13" w:rsidRPr="00A3713A">
        <w:rPr>
          <w:lang w:eastAsia="ko-KR"/>
        </w:rPr>
        <w:t xml:space="preserve">top </w:t>
      </w:r>
      <w:r w:rsidR="00941B13" w:rsidRPr="00A3713A">
        <w:t xml:space="preserve">the timer </w:t>
      </w:r>
      <w:r w:rsidR="00941B13" w:rsidRPr="00A3713A">
        <w:rPr>
          <w:lang w:eastAsia="ko-KR"/>
        </w:rPr>
        <w:t>T</w:t>
      </w:r>
      <w:r w:rsidR="000A44BA" w:rsidRPr="00A3713A">
        <w:rPr>
          <w:lang w:eastAsia="ko-KR"/>
        </w:rPr>
        <w:t>2</w:t>
      </w:r>
      <w:r w:rsidR="00941B13" w:rsidRPr="00A3713A">
        <w:rPr>
          <w:lang w:eastAsia="ko-KR"/>
        </w:rPr>
        <w:t>33 (</w:t>
      </w:r>
      <w:r w:rsidR="00C54FA5" w:rsidRPr="00A3713A">
        <w:t>Pending</w:t>
      </w:r>
      <w:r w:rsidR="00C54FA5" w:rsidRPr="00A3713A">
        <w:rPr>
          <w:lang w:eastAsia="ko-KR"/>
        </w:rPr>
        <w:t xml:space="preserve"> </w:t>
      </w:r>
      <w:r w:rsidR="00941B13" w:rsidRPr="00A3713A">
        <w:rPr>
          <w:lang w:eastAsia="ko-KR"/>
        </w:rPr>
        <w:t>user action</w:t>
      </w:r>
      <w:r w:rsidR="009E599C" w:rsidRPr="00A3713A">
        <w:rPr>
          <w:lang w:eastAsia="ko-KR"/>
        </w:rPr>
        <w:t>);</w:t>
      </w:r>
    </w:p>
    <w:p w14:paraId="66BE9BF7" w14:textId="77777777" w:rsidR="00941B13" w:rsidRPr="00A3713A" w:rsidRDefault="00356FD0" w:rsidP="00DE13F1">
      <w:pPr>
        <w:pStyle w:val="B1"/>
        <w:rPr>
          <w:lang w:eastAsia="ko-KR"/>
        </w:rPr>
      </w:pPr>
      <w:r w:rsidRPr="00A3713A">
        <w:t>3</w:t>
      </w:r>
      <w:r w:rsidR="00DE13F1" w:rsidRPr="00A3713A">
        <w:t>.</w:t>
      </w:r>
      <w:r w:rsidR="00DE13F1" w:rsidRPr="00A3713A">
        <w:tab/>
        <w:t>shall set the stored SSRC of the current floor arbitrator to its own SSRC</w:t>
      </w:r>
      <w:r w:rsidR="00941B13" w:rsidRPr="00A3713A">
        <w:rPr>
          <w:lang w:eastAsia="ko-KR"/>
        </w:rPr>
        <w:t>;</w:t>
      </w:r>
      <w:r w:rsidR="008117D3" w:rsidRPr="00A3713A">
        <w:rPr>
          <w:lang w:eastAsia="ko-KR"/>
        </w:rPr>
        <w:t xml:space="preserve"> and</w:t>
      </w:r>
    </w:p>
    <w:p w14:paraId="397239AF" w14:textId="77777777" w:rsidR="00941B13" w:rsidRPr="00A3713A" w:rsidRDefault="00356FD0" w:rsidP="00941B13">
      <w:pPr>
        <w:pStyle w:val="B1"/>
      </w:pPr>
      <w:r w:rsidRPr="00A3713A">
        <w:t>4</w:t>
      </w:r>
      <w:r w:rsidR="00941B13" w:rsidRPr="00A3713A">
        <w:t>.</w:t>
      </w:r>
      <w:r w:rsidR="00941B13" w:rsidRPr="00A3713A">
        <w:tab/>
        <w:t>shall enter 'O: has permission' state.</w:t>
      </w:r>
    </w:p>
    <w:p w14:paraId="6E1BB814" w14:textId="77777777" w:rsidR="00941B13" w:rsidRPr="00A3713A" w:rsidRDefault="00941B13" w:rsidP="00EC4657">
      <w:pPr>
        <w:pStyle w:val="Heading5"/>
      </w:pPr>
      <w:bookmarkStart w:id="2109" w:name="_Toc20157000"/>
      <w:bookmarkStart w:id="2110" w:name="_Toc27502196"/>
      <w:bookmarkStart w:id="2111" w:name="_Toc45212364"/>
      <w:bookmarkStart w:id="2112" w:name="_Toc51933682"/>
      <w:bookmarkStart w:id="2113" w:name="_Toc154496772"/>
      <w:r w:rsidRPr="00A3713A">
        <w:t>7.2.3.</w:t>
      </w:r>
      <w:r w:rsidRPr="00A3713A">
        <w:rPr>
          <w:lang w:eastAsia="ko-KR"/>
        </w:rPr>
        <w:t>8</w:t>
      </w:r>
      <w:r w:rsidRPr="00A3713A">
        <w:t>.</w:t>
      </w:r>
      <w:r w:rsidRPr="00A3713A">
        <w:rPr>
          <w:lang w:eastAsia="ko-KR"/>
        </w:rPr>
        <w:t>9</w:t>
      </w:r>
      <w:r w:rsidRPr="00A3713A">
        <w:tab/>
        <w:t>Receiv</w:t>
      </w:r>
      <w:r w:rsidRPr="00A3713A">
        <w:rPr>
          <w:lang w:eastAsia="ko-KR"/>
        </w:rPr>
        <w:t>e</w:t>
      </w:r>
      <w:r w:rsidRPr="00A3713A">
        <w:t xml:space="preserve"> Floor Granted message (R: Floor Granted to other)</w:t>
      </w:r>
      <w:bookmarkEnd w:id="2109"/>
      <w:bookmarkEnd w:id="2110"/>
      <w:bookmarkEnd w:id="2111"/>
      <w:bookmarkEnd w:id="2112"/>
      <w:bookmarkEnd w:id="2113"/>
    </w:p>
    <w:p w14:paraId="3871B860" w14:textId="77777777" w:rsidR="00941B13" w:rsidRPr="00A3713A" w:rsidRDefault="00941B13" w:rsidP="00941B13">
      <w:r w:rsidRPr="00A3713A">
        <w:t>Upon receiving Floor Granted message and if the &lt;User ID&gt; value in the User ID field does not match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rPr>
          <w:lang w:eastAsia="ko-KR"/>
        </w:rPr>
        <w:t>,</w:t>
      </w:r>
      <w:r w:rsidRPr="00A3713A">
        <w:t xml:space="preserve"> the floor participant:</w:t>
      </w:r>
    </w:p>
    <w:p w14:paraId="7DBAFDEF" w14:textId="77777777" w:rsidR="000A7877" w:rsidRPr="00A3713A" w:rsidRDefault="00941B13" w:rsidP="00941B13">
      <w:pPr>
        <w:pStyle w:val="B1"/>
      </w:pPr>
      <w:r w:rsidRPr="00A3713A">
        <w:t>1.</w:t>
      </w:r>
      <w:r w:rsidRPr="00A3713A">
        <w:tab/>
        <w:t>shall request the MCPTT client to stop rendering received RTP media packets;</w:t>
      </w:r>
    </w:p>
    <w:p w14:paraId="09ACA979" w14:textId="77777777" w:rsidR="008721FC" w:rsidRPr="00A3713A" w:rsidRDefault="008721FC" w:rsidP="008721FC">
      <w:pPr>
        <w:pStyle w:val="B1"/>
        <w:rPr>
          <w:lang w:eastAsia="ko-KR"/>
        </w:rPr>
      </w:pPr>
      <w:r w:rsidRPr="00A3713A">
        <w:rPr>
          <w:lang w:eastAsia="ko-KR"/>
        </w:rPr>
        <w:t>2.</w:t>
      </w:r>
      <w:r w:rsidRPr="00A3713A">
        <w:rPr>
          <w:lang w:eastAsia="ko-KR"/>
        </w:rPr>
        <w:tab/>
        <w:t>shall restart timer T203 (</w:t>
      </w:r>
      <w:r w:rsidR="00C54FA5" w:rsidRPr="00A3713A">
        <w:rPr>
          <w:lang w:eastAsia="ko-KR"/>
        </w:rPr>
        <w:t xml:space="preserve">End </w:t>
      </w:r>
      <w:r w:rsidRPr="00A3713A">
        <w:rPr>
          <w:lang w:eastAsia="ko-KR"/>
        </w:rPr>
        <w:t>of RTP media);</w:t>
      </w:r>
    </w:p>
    <w:p w14:paraId="3FEE2CF2" w14:textId="77777777" w:rsidR="00941B13" w:rsidRPr="00A3713A" w:rsidRDefault="008721FC" w:rsidP="00941B13">
      <w:pPr>
        <w:pStyle w:val="B1"/>
      </w:pPr>
      <w:r w:rsidRPr="00A3713A">
        <w:t>3</w:t>
      </w:r>
      <w:r w:rsidR="000A7877" w:rsidRPr="00A3713A">
        <w:t>.</w:t>
      </w:r>
      <w:r w:rsidR="000A7877" w:rsidRPr="00A3713A">
        <w:tab/>
        <w:t xml:space="preserve">shall set the stored SSRC of the </w:t>
      </w:r>
      <w:r w:rsidR="00CB15AB"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 xml:space="preserve">; </w:t>
      </w:r>
      <w:r w:rsidR="00941B13" w:rsidRPr="00A3713A">
        <w:t>and</w:t>
      </w:r>
    </w:p>
    <w:p w14:paraId="2F3F1D47" w14:textId="77777777" w:rsidR="00941B13" w:rsidRPr="00A3713A" w:rsidRDefault="008721FC" w:rsidP="00941B13">
      <w:pPr>
        <w:pStyle w:val="B1"/>
      </w:pPr>
      <w:r w:rsidRPr="00A3713A">
        <w:t>4</w:t>
      </w:r>
      <w:r w:rsidR="00941B13" w:rsidRPr="00A3713A">
        <w:t>.</w:t>
      </w:r>
      <w:r w:rsidR="00941B13" w:rsidRPr="00A3713A">
        <w:tab/>
        <w:t>shall remain in 'O: queued' state.</w:t>
      </w:r>
    </w:p>
    <w:p w14:paraId="2352ECB5" w14:textId="77777777" w:rsidR="00DE13F1" w:rsidRPr="00A3713A" w:rsidRDefault="00DE13F1" w:rsidP="00DE13F1">
      <w:r w:rsidRPr="00A3713A">
        <w:t xml:space="preserve">Otherwise, </w:t>
      </w:r>
      <w:r w:rsidRPr="00A3713A">
        <w:rPr>
          <w:lang w:eastAsia="ko-KR"/>
        </w:rPr>
        <w:t>if the &lt;User ID&gt; value in the User ID field does not match its own MCPTT ID and SSRC of floor participant sending the Floor Granted message matches the stored SSRC of candidate arbitrator</w:t>
      </w:r>
      <w:r w:rsidRPr="00A3713A">
        <w:t>, the floor participant:</w:t>
      </w:r>
    </w:p>
    <w:p w14:paraId="3F4FB345" w14:textId="77777777" w:rsidR="00DE13F1" w:rsidRPr="00A3713A" w:rsidRDefault="00DE13F1" w:rsidP="00DE13F1">
      <w:pPr>
        <w:pStyle w:val="B1"/>
      </w:pPr>
      <w:r w:rsidRPr="00A3713A">
        <w:t>1.</w:t>
      </w:r>
      <w:r w:rsidRPr="00A3713A">
        <w:tab/>
        <w:t>shall request the MCPTT client to stop rendering received RTP media packets;</w:t>
      </w:r>
    </w:p>
    <w:p w14:paraId="6F9D3DE6" w14:textId="77777777" w:rsidR="00DE13F1" w:rsidRPr="00A3713A" w:rsidRDefault="00DE13F1" w:rsidP="00DE13F1">
      <w:pPr>
        <w:pStyle w:val="B1"/>
        <w:rPr>
          <w:lang w:eastAsia="ko-KR"/>
        </w:rPr>
      </w:pPr>
      <w:r w:rsidRPr="00A3713A">
        <w:rPr>
          <w:lang w:eastAsia="ko-KR"/>
        </w:rPr>
        <w:t>2.</w:t>
      </w:r>
      <w:r w:rsidRPr="00A3713A">
        <w:rPr>
          <w:lang w:eastAsia="ko-KR"/>
        </w:rPr>
        <w:tab/>
        <w:t>shall restart timer T203 (End of RTP media);</w:t>
      </w:r>
    </w:p>
    <w:p w14:paraId="7E5C869B" w14:textId="77777777" w:rsidR="00DE13F1" w:rsidRPr="00A3713A" w:rsidRDefault="00DE13F1" w:rsidP="00DE13F1">
      <w:pPr>
        <w:pStyle w:val="B1"/>
      </w:pPr>
      <w:r w:rsidRPr="00A3713A">
        <w:t>3.</w:t>
      </w:r>
      <w:r w:rsidRPr="00A3713A">
        <w:tab/>
        <w:t>shall set the stored SSRC of the candidate floor arbitrator to the SSRC of user to whom the floor was granted in the Floor Granted message</w:t>
      </w:r>
      <w:r w:rsidRPr="00A3713A">
        <w:rPr>
          <w:lang w:eastAsia="ko-KR"/>
        </w:rPr>
        <w:t xml:space="preserve">; </w:t>
      </w:r>
      <w:r w:rsidRPr="00A3713A">
        <w:t>and</w:t>
      </w:r>
    </w:p>
    <w:p w14:paraId="3EA4D16F" w14:textId="77777777" w:rsidR="00DE13F1" w:rsidRPr="00A3713A" w:rsidRDefault="00DE13F1" w:rsidP="00DE13F1">
      <w:pPr>
        <w:pStyle w:val="B1"/>
      </w:pPr>
      <w:r w:rsidRPr="00A3713A">
        <w:lastRenderedPageBreak/>
        <w:t>4.</w:t>
      </w:r>
      <w:r w:rsidRPr="00A3713A">
        <w:tab/>
        <w:t>shall remain in 'O: queued' state.</w:t>
      </w:r>
    </w:p>
    <w:p w14:paraId="5403632B" w14:textId="77777777" w:rsidR="00941B13" w:rsidRPr="00A3713A" w:rsidRDefault="00941B13" w:rsidP="00EC4657">
      <w:pPr>
        <w:pStyle w:val="Heading5"/>
      </w:pPr>
      <w:bookmarkStart w:id="2114" w:name="_Toc20157001"/>
      <w:bookmarkStart w:id="2115" w:name="_Toc27502197"/>
      <w:bookmarkStart w:id="2116" w:name="_Toc45212365"/>
      <w:bookmarkStart w:id="2117" w:name="_Toc51933683"/>
      <w:bookmarkStart w:id="2118" w:name="_Toc154496773"/>
      <w:r w:rsidRPr="00A3713A">
        <w:t>7.2.3.</w:t>
      </w:r>
      <w:r w:rsidRPr="00A3713A">
        <w:rPr>
          <w:lang w:eastAsia="ko-KR"/>
        </w:rPr>
        <w:t>8</w:t>
      </w:r>
      <w:r w:rsidRPr="00A3713A">
        <w:t>.</w:t>
      </w:r>
      <w:r w:rsidRPr="00A3713A">
        <w:rPr>
          <w:lang w:eastAsia="ko-KR"/>
        </w:rPr>
        <w:t>10</w:t>
      </w:r>
      <w:r w:rsidRPr="00A3713A">
        <w:tab/>
      </w:r>
      <w:r w:rsidR="000A44BA" w:rsidRPr="00A3713A">
        <w:t xml:space="preserve">Timer </w:t>
      </w:r>
      <w:r w:rsidRPr="00A3713A">
        <w:t>T</w:t>
      </w:r>
      <w:r w:rsidR="000A44BA" w:rsidRPr="00A3713A">
        <w:t>20</w:t>
      </w:r>
      <w:r w:rsidRPr="00A3713A">
        <w:t>3 (</w:t>
      </w:r>
      <w:r w:rsidR="00C54FA5" w:rsidRPr="00A3713A">
        <w:t xml:space="preserve">End </w:t>
      </w:r>
      <w:r w:rsidR="000A44BA" w:rsidRPr="00A3713A">
        <w:t xml:space="preserve">of </w:t>
      </w:r>
      <w:r w:rsidRPr="00A3713A">
        <w:t xml:space="preserve">RTP </w:t>
      </w:r>
      <w:r w:rsidR="000A44BA" w:rsidRPr="00A3713A">
        <w:t>m</w:t>
      </w:r>
      <w:r w:rsidRPr="00A3713A">
        <w:t>edia) expires</w:t>
      </w:r>
      <w:bookmarkEnd w:id="2114"/>
      <w:bookmarkEnd w:id="2115"/>
      <w:bookmarkEnd w:id="2116"/>
      <w:bookmarkEnd w:id="2117"/>
      <w:bookmarkEnd w:id="2118"/>
    </w:p>
    <w:p w14:paraId="21004C47" w14:textId="77777777" w:rsidR="00941B13" w:rsidRPr="00A3713A" w:rsidRDefault="00941B13" w:rsidP="00941B13">
      <w:pPr>
        <w:rPr>
          <w:noProof/>
        </w:rPr>
      </w:pPr>
      <w:r w:rsidRPr="00A3713A">
        <w:rPr>
          <w:noProof/>
        </w:rPr>
        <w:t xml:space="preserve">On </w:t>
      </w:r>
      <w:r w:rsidR="000A7877" w:rsidRPr="00A3713A">
        <w:rPr>
          <w:noProof/>
        </w:rPr>
        <w:t xml:space="preserve">expiry </w:t>
      </w:r>
      <w:r w:rsidRPr="00A3713A">
        <w:rPr>
          <w:noProof/>
        </w:rPr>
        <w:t xml:space="preserve">of </w:t>
      </w:r>
      <w:r w:rsidR="000A44BA" w:rsidRPr="00A3713A">
        <w:rPr>
          <w:noProof/>
        </w:rPr>
        <w:t xml:space="preserve">timer </w:t>
      </w:r>
      <w:r w:rsidRPr="00A3713A">
        <w:rPr>
          <w:noProof/>
        </w:rPr>
        <w:t>T</w:t>
      </w:r>
      <w:r w:rsidR="000A44BA" w:rsidRPr="00A3713A">
        <w:rPr>
          <w:noProof/>
        </w:rPr>
        <w:t>20</w:t>
      </w:r>
      <w:r w:rsidRPr="00A3713A">
        <w:rPr>
          <w:noProof/>
        </w:rPr>
        <w:t>3 (</w:t>
      </w:r>
      <w:r w:rsidR="00C54FA5" w:rsidRPr="00A3713A">
        <w:rPr>
          <w:noProof/>
        </w:rPr>
        <w:t xml:space="preserve">End </w:t>
      </w:r>
      <w:r w:rsidR="000A44BA" w:rsidRPr="00A3713A">
        <w:rPr>
          <w:noProof/>
        </w:rPr>
        <w:t xml:space="preserve">of </w:t>
      </w:r>
      <w:r w:rsidRPr="00A3713A">
        <w:rPr>
          <w:noProof/>
        </w:rPr>
        <w:t xml:space="preserve">RTP </w:t>
      </w:r>
      <w:r w:rsidR="000A44BA" w:rsidRPr="00A3713A">
        <w:rPr>
          <w:noProof/>
        </w:rPr>
        <w:t>m</w:t>
      </w:r>
      <w:r w:rsidRPr="00A3713A">
        <w:rPr>
          <w:noProof/>
        </w:rPr>
        <w:t>edia), the floor participant:</w:t>
      </w:r>
    </w:p>
    <w:p w14:paraId="237B0999" w14:textId="77777777" w:rsidR="00941B13" w:rsidRPr="00A3713A" w:rsidRDefault="00941B13" w:rsidP="00941B13">
      <w:pPr>
        <w:pStyle w:val="B1"/>
      </w:pPr>
      <w:r w:rsidRPr="00A3713A">
        <w:t>1.</w:t>
      </w:r>
      <w:r w:rsidRPr="00A3713A">
        <w:tab/>
        <w:t xml:space="preserve">shall request the MCPTT client to </w:t>
      </w:r>
      <w:r w:rsidRPr="00A3713A">
        <w:rPr>
          <w:lang w:eastAsia="ko-KR"/>
        </w:rPr>
        <w:t>stop rendering received</w:t>
      </w:r>
      <w:r w:rsidRPr="00A3713A">
        <w:t xml:space="preserve"> RTP media packets;</w:t>
      </w:r>
    </w:p>
    <w:p w14:paraId="422C0933" w14:textId="77777777" w:rsidR="00941B13" w:rsidRPr="00A3713A" w:rsidRDefault="00941B13" w:rsidP="00941B13">
      <w:pPr>
        <w:pStyle w:val="B1"/>
        <w:rPr>
          <w:lang w:eastAsia="ko-KR"/>
        </w:rPr>
      </w:pPr>
      <w:r w:rsidRPr="00A3713A">
        <w:rPr>
          <w:lang w:eastAsia="ko-KR"/>
        </w:rPr>
        <w:t>2.</w:t>
      </w:r>
      <w:r w:rsidRPr="00A3713A">
        <w:rPr>
          <w:lang w:eastAsia="ko-KR"/>
        </w:rPr>
        <w:tab/>
        <w:t>shall send the Floor Request message to other floor participants. The Floor Request message:</w:t>
      </w:r>
    </w:p>
    <w:p w14:paraId="2E69C278" w14:textId="77777777" w:rsidR="00941B13" w:rsidRPr="00A3713A" w:rsidRDefault="00941B13" w:rsidP="00941B13">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2A564060" w14:textId="77777777" w:rsidR="000A44BA" w:rsidRPr="00A3713A" w:rsidRDefault="00941B13" w:rsidP="000B4072">
      <w:pPr>
        <w:pStyle w:val="B2"/>
      </w:pPr>
      <w:r w:rsidRPr="00A3713A">
        <w:t>b.</w:t>
      </w:r>
      <w:r w:rsidRPr="00A3713A">
        <w:tab/>
        <w:t>shall include the MCPTT ID in the &lt;User ID&gt;</w:t>
      </w:r>
      <w:r w:rsidR="00EB0118" w:rsidRPr="00A3713A">
        <w:t xml:space="preserve"> value</w:t>
      </w:r>
      <w:r w:rsidRPr="00A3713A">
        <w:t>;</w:t>
      </w:r>
      <w:r w:rsidR="0053278F" w:rsidRPr="00A3713A">
        <w:t xml:space="preserve"> and</w:t>
      </w:r>
    </w:p>
    <w:p w14:paraId="49F060FE"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5C5BA01" w14:textId="77777777" w:rsidR="00356FD0" w:rsidRPr="00A3713A" w:rsidRDefault="00356FD0" w:rsidP="00356FD0">
      <w:pPr>
        <w:pStyle w:val="B1"/>
      </w:pPr>
      <w:r w:rsidRPr="00A3713A">
        <w:t>3.</w:t>
      </w:r>
      <w:r w:rsidRPr="00A3713A">
        <w:tab/>
        <w:t>shall stop timer T204 (Floor Queue Position request), if running;</w:t>
      </w:r>
    </w:p>
    <w:p w14:paraId="2D7D8803" w14:textId="77777777" w:rsidR="00C15C97" w:rsidRPr="00A3713A" w:rsidRDefault="00356FD0" w:rsidP="00356FD0">
      <w:pPr>
        <w:pStyle w:val="B1"/>
      </w:pPr>
      <w:r w:rsidRPr="00A3713A">
        <w:t>4</w:t>
      </w:r>
      <w:r w:rsidR="00941B13" w:rsidRPr="00A3713A">
        <w:t>.</w:t>
      </w:r>
      <w:r w:rsidR="00941B13" w:rsidRPr="00A3713A">
        <w:tab/>
      </w:r>
      <w:r w:rsidR="00C15C97" w:rsidRPr="00A3713A">
        <w:t>shall initialize the counter C201</w:t>
      </w:r>
      <w:r w:rsidR="00C15C97" w:rsidRPr="00A3713A">
        <w:rPr>
          <w:lang w:eastAsia="ko-KR"/>
        </w:rPr>
        <w:t xml:space="preserve"> (Floor request)</w:t>
      </w:r>
      <w:r w:rsidR="00C15C97" w:rsidRPr="00A3713A">
        <w:t xml:space="preserve"> with value set to 1;</w:t>
      </w:r>
    </w:p>
    <w:p w14:paraId="43D7B827" w14:textId="77777777" w:rsidR="00941B13" w:rsidRPr="00A3713A" w:rsidRDefault="00356FD0" w:rsidP="00897B81">
      <w:pPr>
        <w:pStyle w:val="B1"/>
      </w:pPr>
      <w:r w:rsidRPr="00A3713A">
        <w:t>5</w:t>
      </w:r>
      <w:r w:rsidR="00C15C97" w:rsidRPr="00A3713A">
        <w:t>.</w:t>
      </w:r>
      <w:r w:rsidR="00C15C97" w:rsidRPr="00A3713A">
        <w:tab/>
      </w:r>
      <w:r w:rsidR="00941B13" w:rsidRPr="00A3713A">
        <w:rPr>
          <w:lang w:eastAsia="ko-KR"/>
        </w:rPr>
        <w:t>shall</w:t>
      </w:r>
      <w:r w:rsidR="00941B13" w:rsidRPr="00A3713A">
        <w:t xml:space="preserve"> start timer T</w:t>
      </w:r>
      <w:r w:rsidR="000A44BA" w:rsidRPr="00A3713A">
        <w:t>20</w:t>
      </w:r>
      <w:r w:rsidR="00941B13" w:rsidRPr="00A3713A">
        <w:t>1 (</w:t>
      </w:r>
      <w:r w:rsidR="000A44BA" w:rsidRPr="00A3713A">
        <w:t xml:space="preserve">Floor </w:t>
      </w:r>
      <w:r w:rsidR="00941B13" w:rsidRPr="00A3713A">
        <w:t>Request);</w:t>
      </w:r>
    </w:p>
    <w:p w14:paraId="45C07A92" w14:textId="77777777" w:rsidR="000A7877" w:rsidRPr="00A3713A" w:rsidRDefault="00356FD0" w:rsidP="000A7877">
      <w:pPr>
        <w:pStyle w:val="B1"/>
        <w:rPr>
          <w:lang w:eastAsia="ko-KR"/>
        </w:rPr>
      </w:pPr>
      <w:r w:rsidRPr="00A3713A">
        <w:rPr>
          <w:lang w:eastAsia="ko-KR"/>
        </w:rPr>
        <w:t>6</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 and</w:t>
      </w:r>
    </w:p>
    <w:p w14:paraId="042B1B0B" w14:textId="77777777" w:rsidR="00D55ED9" w:rsidRPr="00A3713A" w:rsidRDefault="00356FD0" w:rsidP="00D55ED9">
      <w:pPr>
        <w:pStyle w:val="B1"/>
        <w:rPr>
          <w:lang w:eastAsia="ko-KR"/>
        </w:rPr>
      </w:pPr>
      <w:r w:rsidRPr="00A3713A">
        <w:rPr>
          <w:lang w:eastAsia="ko-KR"/>
        </w:rPr>
        <w:t>7</w:t>
      </w:r>
      <w:r w:rsidR="00941B13" w:rsidRPr="00A3713A">
        <w:rPr>
          <w:lang w:eastAsia="ko-KR"/>
        </w:rPr>
        <w:t>.</w:t>
      </w:r>
      <w:r w:rsidR="00941B13" w:rsidRPr="00A3713A">
        <w:rPr>
          <w:lang w:eastAsia="ko-KR"/>
        </w:rPr>
        <w:tab/>
        <w:t>shall enter 'O: pending request' state.</w:t>
      </w:r>
    </w:p>
    <w:p w14:paraId="04B92CF9" w14:textId="77777777" w:rsidR="0036030E" w:rsidRPr="00A3713A" w:rsidRDefault="0036030E" w:rsidP="00EC4657">
      <w:pPr>
        <w:pStyle w:val="Heading5"/>
      </w:pPr>
      <w:bookmarkStart w:id="2119" w:name="_Toc20157002"/>
      <w:bookmarkStart w:id="2120" w:name="_Toc27502198"/>
      <w:bookmarkStart w:id="2121" w:name="_Toc45212366"/>
      <w:bookmarkStart w:id="2122" w:name="_Toc51933684"/>
      <w:bookmarkStart w:id="2123" w:name="_Toc154496774"/>
      <w:r w:rsidRPr="00A3713A">
        <w:rPr>
          <w:lang w:eastAsia="ko-KR"/>
        </w:rPr>
        <w:t>7.2.3.8.11</w:t>
      </w:r>
      <w:r w:rsidRPr="00A3713A">
        <w:tab/>
        <w:t>Send Floor Queue Position Request message (R: Request queue position info)</w:t>
      </w:r>
      <w:bookmarkEnd w:id="2119"/>
      <w:bookmarkEnd w:id="2120"/>
      <w:bookmarkEnd w:id="2121"/>
      <w:bookmarkEnd w:id="2122"/>
      <w:bookmarkEnd w:id="2123"/>
    </w:p>
    <w:p w14:paraId="4EFEF3DE" w14:textId="77777777" w:rsidR="0036030E" w:rsidRPr="00A3713A" w:rsidRDefault="0036030E" w:rsidP="0036030E">
      <w:r w:rsidRPr="00A3713A">
        <w:t>Upon receipt of an indication from the MCPTT client to request the queue position</w:t>
      </w:r>
      <w:r w:rsidRPr="00A3713A">
        <w:rPr>
          <w:lang w:eastAsia="ko-KR"/>
        </w:rPr>
        <w:t xml:space="preserve"> information</w:t>
      </w:r>
      <w:r w:rsidRPr="00A3713A">
        <w:t>, the floor participant:</w:t>
      </w:r>
    </w:p>
    <w:p w14:paraId="25DE7A52" w14:textId="77777777" w:rsidR="0036030E" w:rsidRPr="00A3713A" w:rsidRDefault="0036030E" w:rsidP="0036030E">
      <w:pPr>
        <w:pStyle w:val="B1"/>
        <w:rPr>
          <w:lang w:eastAsia="ko-KR"/>
        </w:rPr>
      </w:pPr>
      <w:r w:rsidRPr="00A3713A">
        <w:rPr>
          <w:lang w:eastAsia="ko-KR"/>
        </w:rPr>
        <w:t>1.</w:t>
      </w:r>
      <w:r w:rsidRPr="00A3713A">
        <w:rPr>
          <w:lang w:eastAsia="ko-KR"/>
        </w:rPr>
        <w:tab/>
        <w:t>shall send the Floor Queue Position Request message; The Floor Queue Position Request message:</w:t>
      </w:r>
    </w:p>
    <w:p w14:paraId="63075A21" w14:textId="77777777" w:rsidR="0036030E" w:rsidRPr="00A3713A" w:rsidRDefault="0036030E" w:rsidP="0036030E">
      <w:pPr>
        <w:pStyle w:val="B2"/>
        <w:rPr>
          <w:lang w:eastAsia="ko-KR"/>
        </w:rPr>
      </w:pPr>
      <w:r w:rsidRPr="00A3713A">
        <w:rPr>
          <w:lang w:eastAsia="ko-KR"/>
        </w:rPr>
        <w:t>a</w:t>
      </w:r>
      <w:r w:rsidRPr="00A3713A">
        <w:t>.</w:t>
      </w:r>
      <w:r w:rsidRPr="00A3713A">
        <w:tab/>
        <w:t xml:space="preserve">shall include the </w:t>
      </w:r>
      <w:r w:rsidRPr="00A3713A">
        <w:rPr>
          <w:lang w:eastAsia="ko-KR"/>
        </w:rPr>
        <w:t xml:space="preserve">SSRC of sent Floor Request message in </w:t>
      </w:r>
      <w:r w:rsidRPr="00A3713A">
        <w:t>SSRC of floor participant</w:t>
      </w:r>
      <w:r w:rsidRPr="00A3713A">
        <w:rPr>
          <w:lang w:eastAsia="ko-KR"/>
        </w:rPr>
        <w:t xml:space="preserve"> field; and</w:t>
      </w:r>
    </w:p>
    <w:p w14:paraId="2C1982A0" w14:textId="77777777" w:rsidR="0036030E" w:rsidRPr="00A3713A" w:rsidRDefault="0036030E" w:rsidP="0036030E">
      <w:pPr>
        <w:pStyle w:val="B2"/>
        <w:rPr>
          <w:lang w:eastAsia="ko-KR"/>
        </w:rPr>
      </w:pPr>
      <w:r w:rsidRPr="00A3713A">
        <w:rPr>
          <w:lang w:eastAsia="ko-KR"/>
        </w:rPr>
        <w:t>b</w:t>
      </w:r>
      <w:r w:rsidRPr="00A3713A">
        <w:t>.</w:t>
      </w:r>
      <w:r w:rsidRPr="00A3713A">
        <w:tab/>
        <w:t xml:space="preserve">shall include the </w:t>
      </w:r>
      <w:r w:rsidRPr="00A3713A">
        <w:rPr>
          <w:lang w:eastAsia="ko-KR"/>
        </w:rPr>
        <w:t>own MCPTT User ID in User ID field;</w:t>
      </w:r>
    </w:p>
    <w:p w14:paraId="69B4F769" w14:textId="77777777" w:rsidR="00C15C97" w:rsidRPr="00A3713A" w:rsidRDefault="0036030E" w:rsidP="0036030E">
      <w:pPr>
        <w:pStyle w:val="B1"/>
      </w:pPr>
      <w:r w:rsidRPr="00A3713A">
        <w:rPr>
          <w:lang w:eastAsia="ko-KR"/>
        </w:rPr>
        <w:t>2</w:t>
      </w:r>
      <w:r w:rsidRPr="00A3713A">
        <w:t>.</w:t>
      </w:r>
      <w:r w:rsidRPr="00A3713A">
        <w:tab/>
      </w:r>
      <w:r w:rsidR="00C15C97" w:rsidRPr="00A3713A">
        <w:t>shall initialize the counter C204 (Floor Queue Position request) with value set to 1;</w:t>
      </w:r>
    </w:p>
    <w:p w14:paraId="5E845554" w14:textId="77777777" w:rsidR="0036030E" w:rsidRPr="00A3713A" w:rsidRDefault="00C15C97" w:rsidP="0036030E">
      <w:pPr>
        <w:pStyle w:val="B1"/>
      </w:pPr>
      <w:r w:rsidRPr="00A3713A">
        <w:t>3.</w:t>
      </w:r>
      <w:r w:rsidRPr="00A3713A">
        <w:tab/>
      </w:r>
      <w:r w:rsidR="0036030E" w:rsidRPr="00A3713A">
        <w:t>shall start timer T204 (Floor Queue Position request); and</w:t>
      </w:r>
    </w:p>
    <w:p w14:paraId="15CA5DB9" w14:textId="77777777" w:rsidR="0036030E" w:rsidRPr="00A3713A" w:rsidRDefault="00C15C97" w:rsidP="0036030E">
      <w:pPr>
        <w:pStyle w:val="B1"/>
        <w:rPr>
          <w:lang w:eastAsia="ko-KR"/>
        </w:rPr>
      </w:pPr>
      <w:r w:rsidRPr="00A3713A">
        <w:rPr>
          <w:lang w:eastAsia="ko-KR"/>
        </w:rPr>
        <w:t>4</w:t>
      </w:r>
      <w:r w:rsidR="0036030E" w:rsidRPr="00A3713A">
        <w:rPr>
          <w:lang w:eastAsia="ko-KR"/>
        </w:rPr>
        <w:t>.</w:t>
      </w:r>
      <w:r w:rsidR="0036030E" w:rsidRPr="00A3713A">
        <w:tab/>
        <w:t>remain in the '</w:t>
      </w:r>
      <w:r w:rsidR="0036030E" w:rsidRPr="00A3713A">
        <w:rPr>
          <w:lang w:eastAsia="ko-KR"/>
        </w:rPr>
        <w:t>O</w:t>
      </w:r>
      <w:r w:rsidR="0036030E" w:rsidRPr="00A3713A">
        <w:t xml:space="preserve">: </w:t>
      </w:r>
      <w:r w:rsidR="0036030E" w:rsidRPr="00A3713A">
        <w:rPr>
          <w:lang w:eastAsia="ko-KR"/>
        </w:rPr>
        <w:t>q</w:t>
      </w:r>
      <w:r w:rsidR="0036030E" w:rsidRPr="00A3713A">
        <w:t>ueued' state</w:t>
      </w:r>
      <w:r w:rsidR="0036030E" w:rsidRPr="00A3713A">
        <w:rPr>
          <w:lang w:eastAsia="ko-KR"/>
        </w:rPr>
        <w:t>.</w:t>
      </w:r>
    </w:p>
    <w:p w14:paraId="0F7A2C65" w14:textId="77777777" w:rsidR="0036030E" w:rsidRPr="00A3713A" w:rsidRDefault="0036030E" w:rsidP="00EC4657">
      <w:pPr>
        <w:pStyle w:val="Heading5"/>
        <w:rPr>
          <w:lang w:val="fr-FR"/>
        </w:rPr>
      </w:pPr>
      <w:bookmarkStart w:id="2124" w:name="_Toc20157003"/>
      <w:bookmarkStart w:id="2125" w:name="_Toc27502199"/>
      <w:bookmarkStart w:id="2126" w:name="_Toc45212367"/>
      <w:bookmarkStart w:id="2127" w:name="_Toc51933685"/>
      <w:bookmarkStart w:id="2128" w:name="_Toc154496775"/>
      <w:r w:rsidRPr="00A3713A">
        <w:rPr>
          <w:lang w:val="fr-FR" w:eastAsia="ko-KR"/>
        </w:rPr>
        <w:t>7.2.3.8.12</w:t>
      </w:r>
      <w:r w:rsidRPr="00A3713A">
        <w:rPr>
          <w:lang w:val="fr-FR"/>
        </w:rPr>
        <w:tab/>
      </w:r>
      <w:r w:rsidR="0056541D" w:rsidRPr="00A3713A">
        <w:rPr>
          <w:lang w:val="fr-FR"/>
        </w:rPr>
        <w:t xml:space="preserve">Timer </w:t>
      </w:r>
      <w:r w:rsidRPr="00A3713A">
        <w:rPr>
          <w:lang w:val="fr-FR"/>
        </w:rPr>
        <w:t>T204 (Floor Queue Position request) expires</w:t>
      </w:r>
      <w:bookmarkEnd w:id="2124"/>
      <w:bookmarkEnd w:id="2125"/>
      <w:bookmarkEnd w:id="2126"/>
      <w:bookmarkEnd w:id="2127"/>
      <w:bookmarkEnd w:id="2128"/>
    </w:p>
    <w:p w14:paraId="5D05DC48" w14:textId="77777777" w:rsidR="0036030E" w:rsidRPr="00A3713A" w:rsidRDefault="0036030E" w:rsidP="0036030E">
      <w:r w:rsidRPr="00A3713A">
        <w:t xml:space="preserve">Upon expiry of </w:t>
      </w:r>
      <w:r w:rsidR="00061E52" w:rsidRPr="00A3713A">
        <w:t xml:space="preserve">timer </w:t>
      </w:r>
      <w:r w:rsidRPr="00A3713A">
        <w:t>T204 (Floor Queue Position request), the floor participant:</w:t>
      </w:r>
    </w:p>
    <w:p w14:paraId="44E09BD5" w14:textId="77777777" w:rsidR="0036030E" w:rsidRPr="00A3713A" w:rsidRDefault="0036030E" w:rsidP="0036030E">
      <w:pPr>
        <w:pStyle w:val="B1"/>
        <w:rPr>
          <w:lang w:eastAsia="ko-KR"/>
        </w:rPr>
      </w:pPr>
      <w:r w:rsidRPr="00A3713A">
        <w:rPr>
          <w:lang w:eastAsia="ko-KR"/>
        </w:rPr>
        <w:t>1.</w:t>
      </w:r>
      <w:r w:rsidRPr="00A3713A">
        <w:rPr>
          <w:lang w:eastAsia="ko-KR"/>
        </w:rPr>
        <w:tab/>
        <w:t>shall send the Floor Queue Position Request message; The Floor Queue Position Request message:</w:t>
      </w:r>
    </w:p>
    <w:p w14:paraId="77C726DF" w14:textId="77777777" w:rsidR="0036030E" w:rsidRPr="00A3713A" w:rsidRDefault="0036030E" w:rsidP="0036030E">
      <w:pPr>
        <w:pStyle w:val="B2"/>
        <w:rPr>
          <w:lang w:eastAsia="ko-KR"/>
        </w:rPr>
      </w:pPr>
      <w:r w:rsidRPr="00A3713A">
        <w:rPr>
          <w:lang w:eastAsia="ko-KR"/>
        </w:rPr>
        <w:t>a</w:t>
      </w:r>
      <w:r w:rsidRPr="00A3713A">
        <w:t>.</w:t>
      </w:r>
      <w:r w:rsidRPr="00A3713A">
        <w:tab/>
        <w:t xml:space="preserve">shall include the </w:t>
      </w:r>
      <w:r w:rsidRPr="00A3713A">
        <w:rPr>
          <w:lang w:eastAsia="ko-KR"/>
        </w:rPr>
        <w:t xml:space="preserve">SSRC of sent Floor Request message in </w:t>
      </w:r>
      <w:r w:rsidRPr="00A3713A">
        <w:t>SSRC of floor participant</w:t>
      </w:r>
      <w:r w:rsidRPr="00A3713A">
        <w:rPr>
          <w:lang w:eastAsia="ko-KR"/>
        </w:rPr>
        <w:t xml:space="preserve"> field; and</w:t>
      </w:r>
    </w:p>
    <w:p w14:paraId="2E2B39D1" w14:textId="77777777" w:rsidR="0036030E" w:rsidRPr="00A3713A" w:rsidRDefault="0036030E" w:rsidP="0036030E">
      <w:pPr>
        <w:pStyle w:val="B2"/>
        <w:rPr>
          <w:lang w:eastAsia="ko-KR"/>
        </w:rPr>
      </w:pPr>
      <w:r w:rsidRPr="00A3713A">
        <w:rPr>
          <w:lang w:eastAsia="ko-KR"/>
        </w:rPr>
        <w:t>b</w:t>
      </w:r>
      <w:r w:rsidRPr="00A3713A">
        <w:t>.</w:t>
      </w:r>
      <w:r w:rsidRPr="00A3713A">
        <w:tab/>
        <w:t xml:space="preserve">shall include the </w:t>
      </w:r>
      <w:r w:rsidRPr="00A3713A">
        <w:rPr>
          <w:lang w:eastAsia="ko-KR"/>
        </w:rPr>
        <w:t>own MCPTT User ID in User ID field;</w:t>
      </w:r>
    </w:p>
    <w:p w14:paraId="4B55C3B1" w14:textId="77777777" w:rsidR="00C15C97" w:rsidRPr="00A3713A" w:rsidRDefault="0036030E" w:rsidP="0036030E">
      <w:pPr>
        <w:pStyle w:val="B1"/>
      </w:pPr>
      <w:r w:rsidRPr="00A3713A">
        <w:rPr>
          <w:lang w:eastAsia="ko-KR"/>
        </w:rPr>
        <w:t>2</w:t>
      </w:r>
      <w:r w:rsidRPr="00A3713A">
        <w:t>.</w:t>
      </w:r>
      <w:r w:rsidRPr="00A3713A">
        <w:tab/>
      </w:r>
      <w:r w:rsidR="00C15C97" w:rsidRPr="00A3713A">
        <w:t>shall increment the value of counter C204 (Floor Queue Position request) by 1;</w:t>
      </w:r>
    </w:p>
    <w:p w14:paraId="3441430E" w14:textId="77777777" w:rsidR="0036030E" w:rsidRPr="00A3713A" w:rsidRDefault="00C15C97" w:rsidP="0036030E">
      <w:pPr>
        <w:pStyle w:val="B1"/>
      </w:pPr>
      <w:r w:rsidRPr="00A3713A">
        <w:t>3.</w:t>
      </w:r>
      <w:r w:rsidRPr="00A3713A">
        <w:tab/>
      </w:r>
      <w:r w:rsidR="0036030E" w:rsidRPr="00A3713A">
        <w:t>shall start timer T204 (Floor Queue Position request); and</w:t>
      </w:r>
    </w:p>
    <w:p w14:paraId="46B63D30" w14:textId="77777777" w:rsidR="0036030E" w:rsidRPr="00A3713A" w:rsidRDefault="00C15C97" w:rsidP="0036030E">
      <w:pPr>
        <w:pStyle w:val="B1"/>
        <w:rPr>
          <w:lang w:eastAsia="ko-KR"/>
        </w:rPr>
      </w:pPr>
      <w:r w:rsidRPr="00A3713A">
        <w:rPr>
          <w:lang w:eastAsia="ko-KR"/>
        </w:rPr>
        <w:t>4</w:t>
      </w:r>
      <w:r w:rsidR="0036030E" w:rsidRPr="00A3713A">
        <w:rPr>
          <w:lang w:eastAsia="ko-KR"/>
        </w:rPr>
        <w:t>.</w:t>
      </w:r>
      <w:r w:rsidR="0036030E" w:rsidRPr="00A3713A">
        <w:tab/>
        <w:t>remain in the '</w:t>
      </w:r>
      <w:r w:rsidR="0036030E" w:rsidRPr="00A3713A">
        <w:rPr>
          <w:lang w:eastAsia="ko-KR"/>
        </w:rPr>
        <w:t>O</w:t>
      </w:r>
      <w:r w:rsidR="0036030E" w:rsidRPr="00A3713A">
        <w:t xml:space="preserve">: </w:t>
      </w:r>
      <w:r w:rsidR="0036030E" w:rsidRPr="00A3713A">
        <w:rPr>
          <w:lang w:eastAsia="ko-KR"/>
        </w:rPr>
        <w:t>q</w:t>
      </w:r>
      <w:r w:rsidR="0036030E" w:rsidRPr="00A3713A">
        <w:t>ueued' state</w:t>
      </w:r>
      <w:r w:rsidR="0036030E" w:rsidRPr="00A3713A">
        <w:rPr>
          <w:lang w:eastAsia="ko-KR"/>
        </w:rPr>
        <w:t>.</w:t>
      </w:r>
    </w:p>
    <w:p w14:paraId="585630C1" w14:textId="77777777" w:rsidR="0036030E" w:rsidRPr="00A3713A" w:rsidRDefault="0036030E" w:rsidP="00EC4657">
      <w:pPr>
        <w:pStyle w:val="Heading5"/>
      </w:pPr>
      <w:bookmarkStart w:id="2129" w:name="_Toc20157004"/>
      <w:bookmarkStart w:id="2130" w:name="_Toc27502200"/>
      <w:bookmarkStart w:id="2131" w:name="_Toc45212368"/>
      <w:bookmarkStart w:id="2132" w:name="_Toc51933686"/>
      <w:bookmarkStart w:id="2133" w:name="_Toc154496776"/>
      <w:r w:rsidRPr="00A3713A">
        <w:rPr>
          <w:lang w:eastAsia="ko-KR"/>
        </w:rPr>
        <w:t>7.2.3.8.13</w:t>
      </w:r>
      <w:r w:rsidRPr="00A3713A">
        <w:tab/>
      </w:r>
      <w:r w:rsidR="0056541D" w:rsidRPr="00A3713A">
        <w:t xml:space="preserve">Timer </w:t>
      </w:r>
      <w:r w:rsidRPr="00A3713A">
        <w:t>T204 (Floor Queue Position request) expires N times</w:t>
      </w:r>
      <w:bookmarkEnd w:id="2129"/>
      <w:bookmarkEnd w:id="2130"/>
      <w:bookmarkEnd w:id="2131"/>
      <w:bookmarkEnd w:id="2132"/>
      <w:bookmarkEnd w:id="2133"/>
    </w:p>
    <w:p w14:paraId="7D993F8A" w14:textId="77777777" w:rsidR="0036030E" w:rsidRPr="00A3713A" w:rsidRDefault="0036030E" w:rsidP="0036030E">
      <w:r w:rsidRPr="00A3713A">
        <w:t xml:space="preserve">Upon expiry of </w:t>
      </w:r>
      <w:r w:rsidR="0056541D" w:rsidRPr="00A3713A">
        <w:t xml:space="preserve">timer </w:t>
      </w:r>
      <w:r w:rsidRPr="00A3713A">
        <w:t xml:space="preserve">T204 (Floor Queue Position request) </w:t>
      </w:r>
      <w:r w:rsidR="00C15C97" w:rsidRPr="00A3713A">
        <w:t xml:space="preserve">when the value of the </w:t>
      </w:r>
      <w:r w:rsidRPr="00A3713A">
        <w:t xml:space="preserve">counter C204 </w:t>
      </w:r>
      <w:r w:rsidR="00C15C97" w:rsidRPr="00A3713A">
        <w:t xml:space="preserve">(Floor Queue Position request) is equal to the </w:t>
      </w:r>
      <w:r w:rsidR="00C15C97" w:rsidRPr="00A3713A">
        <w:rPr>
          <w:lang w:eastAsia="ko-KR"/>
        </w:rPr>
        <w:t>value upper limit</w:t>
      </w:r>
      <w:r w:rsidRPr="00A3713A">
        <w:t>, the floor participant:</w:t>
      </w:r>
    </w:p>
    <w:p w14:paraId="7B2792C1" w14:textId="77777777" w:rsidR="0036030E" w:rsidRPr="00A3713A" w:rsidRDefault="0036030E" w:rsidP="0036030E">
      <w:pPr>
        <w:pStyle w:val="B1"/>
      </w:pPr>
      <w:r w:rsidRPr="00A3713A">
        <w:rPr>
          <w:lang w:eastAsia="ko-KR"/>
        </w:rPr>
        <w:lastRenderedPageBreak/>
        <w:t>1</w:t>
      </w:r>
      <w:r w:rsidRPr="00A3713A">
        <w:t>.</w:t>
      </w:r>
      <w:r w:rsidRPr="00A3713A">
        <w:tab/>
      </w:r>
      <w:r w:rsidRPr="00A3713A">
        <w:rPr>
          <w:lang w:eastAsia="ko-KR"/>
        </w:rPr>
        <w:t>s</w:t>
      </w:r>
      <w:r w:rsidRPr="00A3713A">
        <w:t>hall reset the count</w:t>
      </w:r>
      <w:r w:rsidR="00C15C97" w:rsidRPr="00A3713A">
        <w:t>er C204 (Floor Queue Position request) with value set to 1</w:t>
      </w:r>
      <w:r w:rsidRPr="00A3713A">
        <w:t>;</w:t>
      </w:r>
    </w:p>
    <w:p w14:paraId="3835FF9C" w14:textId="77777777" w:rsidR="008117D3" w:rsidRPr="00A3713A" w:rsidRDefault="008117D3" w:rsidP="008117D3">
      <w:pPr>
        <w:pStyle w:val="B1"/>
      </w:pPr>
      <w:r w:rsidRPr="00A3713A">
        <w:t>2.</w:t>
      </w:r>
      <w:r w:rsidRPr="00A3713A">
        <w:tab/>
        <w:t xml:space="preserve">shall start timer T230 (Inactivity); </w:t>
      </w:r>
    </w:p>
    <w:p w14:paraId="0A9BC324" w14:textId="77777777" w:rsidR="0036030E" w:rsidRPr="00A3713A" w:rsidRDefault="008117D3" w:rsidP="008117D3">
      <w:pPr>
        <w:pStyle w:val="B1"/>
        <w:rPr>
          <w:lang w:eastAsia="ko-KR"/>
        </w:rPr>
      </w:pPr>
      <w:r w:rsidRPr="00A3713A">
        <w:rPr>
          <w:lang w:eastAsia="ko-KR"/>
        </w:rPr>
        <w:t>3</w:t>
      </w:r>
      <w:r w:rsidR="0036030E" w:rsidRPr="00A3713A">
        <w:rPr>
          <w:lang w:eastAsia="ko-KR"/>
        </w:rPr>
        <w:t>.</w:t>
      </w:r>
      <w:r w:rsidR="0036030E" w:rsidRPr="00A3713A">
        <w:rPr>
          <w:lang w:eastAsia="ko-KR"/>
        </w:rPr>
        <w:tab/>
        <w:t xml:space="preserve">shall clear the stored SSRC of the current </w:t>
      </w:r>
      <w:r w:rsidR="00B3515C" w:rsidRPr="00A3713A">
        <w:rPr>
          <w:lang w:eastAsia="ko-KR"/>
        </w:rPr>
        <w:t xml:space="preserve">floor </w:t>
      </w:r>
      <w:r w:rsidR="0036030E" w:rsidRPr="00A3713A">
        <w:rPr>
          <w:lang w:eastAsia="ko-KR"/>
        </w:rPr>
        <w:t xml:space="preserve">arbitrator; </w:t>
      </w:r>
      <w:r w:rsidR="0036030E" w:rsidRPr="00A3713A">
        <w:t>and</w:t>
      </w:r>
    </w:p>
    <w:p w14:paraId="1499E9CA" w14:textId="77777777" w:rsidR="0036030E" w:rsidRPr="00A3713A" w:rsidRDefault="008117D3" w:rsidP="0036030E">
      <w:pPr>
        <w:pStyle w:val="B1"/>
        <w:rPr>
          <w:lang w:eastAsia="ko-KR"/>
        </w:rPr>
      </w:pPr>
      <w:r w:rsidRPr="00A3713A">
        <w:rPr>
          <w:lang w:eastAsia="ko-KR"/>
        </w:rPr>
        <w:t>4</w:t>
      </w:r>
      <w:r w:rsidR="0036030E" w:rsidRPr="00A3713A">
        <w:t>.</w:t>
      </w:r>
      <w:r w:rsidR="0036030E" w:rsidRPr="00A3713A">
        <w:tab/>
        <w:t xml:space="preserve">shall enter 'O: </w:t>
      </w:r>
      <w:r w:rsidR="0036030E" w:rsidRPr="00A3713A">
        <w:rPr>
          <w:lang w:eastAsia="ko-KR"/>
        </w:rPr>
        <w:t>silence</w:t>
      </w:r>
      <w:r w:rsidR="0036030E" w:rsidRPr="00A3713A">
        <w:t>' state.</w:t>
      </w:r>
    </w:p>
    <w:p w14:paraId="6FAA9637" w14:textId="77777777" w:rsidR="00D55ED9" w:rsidRPr="00A3713A" w:rsidRDefault="00D55ED9" w:rsidP="00EC4657">
      <w:pPr>
        <w:pStyle w:val="Heading4"/>
      </w:pPr>
      <w:bookmarkStart w:id="2134" w:name="_Toc20157005"/>
      <w:bookmarkStart w:id="2135" w:name="_Toc27502201"/>
      <w:bookmarkStart w:id="2136" w:name="_Toc45212369"/>
      <w:bookmarkStart w:id="2137" w:name="_Toc51933687"/>
      <w:bookmarkStart w:id="2138" w:name="_Toc154496777"/>
      <w:r w:rsidRPr="00A3713A">
        <w:rPr>
          <w:lang w:eastAsia="ko-KR"/>
        </w:rPr>
        <w:t>7</w:t>
      </w:r>
      <w:r w:rsidRPr="00A3713A">
        <w:t>.2.</w:t>
      </w:r>
      <w:r w:rsidRPr="00A3713A">
        <w:rPr>
          <w:lang w:eastAsia="ko-KR"/>
        </w:rPr>
        <w:t>3</w:t>
      </w:r>
      <w:r w:rsidRPr="00A3713A">
        <w:t>.9</w:t>
      </w:r>
      <w:r w:rsidRPr="00A3713A">
        <w:tab/>
      </w:r>
      <w:r w:rsidR="00914AA2" w:rsidRPr="00A3713A">
        <w:t>In a</w:t>
      </w:r>
      <w:r w:rsidRPr="00A3713A">
        <w:t>ny state</w:t>
      </w:r>
      <w:bookmarkEnd w:id="2134"/>
      <w:bookmarkEnd w:id="2135"/>
      <w:bookmarkEnd w:id="2136"/>
      <w:bookmarkEnd w:id="2137"/>
      <w:bookmarkEnd w:id="2138"/>
    </w:p>
    <w:p w14:paraId="7E519FC8" w14:textId="77777777" w:rsidR="00D55ED9" w:rsidRPr="00A3713A" w:rsidRDefault="00D55ED9" w:rsidP="00EC4657">
      <w:pPr>
        <w:pStyle w:val="Heading5"/>
      </w:pPr>
      <w:bookmarkStart w:id="2139" w:name="_Toc20157006"/>
      <w:bookmarkStart w:id="2140" w:name="_Toc27502202"/>
      <w:bookmarkStart w:id="2141" w:name="_Toc45212370"/>
      <w:bookmarkStart w:id="2142" w:name="_Toc51933688"/>
      <w:bookmarkStart w:id="2143" w:name="_Toc154496778"/>
      <w:r w:rsidRPr="00A3713A">
        <w:rPr>
          <w:lang w:eastAsia="ko-KR"/>
        </w:rPr>
        <w:t>7</w:t>
      </w:r>
      <w:r w:rsidRPr="00A3713A">
        <w:t>.2.</w:t>
      </w:r>
      <w:r w:rsidRPr="00A3713A">
        <w:rPr>
          <w:lang w:eastAsia="ko-KR"/>
        </w:rPr>
        <w:t>3</w:t>
      </w:r>
      <w:r w:rsidRPr="00A3713A">
        <w:t>.9.1</w:t>
      </w:r>
      <w:r w:rsidRPr="00A3713A">
        <w:tab/>
        <w:t>General</w:t>
      </w:r>
      <w:bookmarkEnd w:id="2139"/>
      <w:bookmarkEnd w:id="2140"/>
      <w:bookmarkEnd w:id="2141"/>
      <w:bookmarkEnd w:id="2142"/>
      <w:bookmarkEnd w:id="2143"/>
    </w:p>
    <w:p w14:paraId="1C6BB9C3"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state.</w:t>
      </w:r>
    </w:p>
    <w:p w14:paraId="6BC23C4A" w14:textId="77777777" w:rsidR="00D55ED9" w:rsidRPr="00A3713A" w:rsidRDefault="00D55ED9" w:rsidP="00EC4657">
      <w:pPr>
        <w:pStyle w:val="Heading5"/>
      </w:pPr>
      <w:bookmarkStart w:id="2144" w:name="_Toc20157007"/>
      <w:bookmarkStart w:id="2145" w:name="_Toc27502203"/>
      <w:bookmarkStart w:id="2146" w:name="_Toc45212371"/>
      <w:bookmarkStart w:id="2147" w:name="_Toc51933689"/>
      <w:bookmarkStart w:id="2148" w:name="_Toc154496779"/>
      <w:r w:rsidRPr="00A3713A">
        <w:rPr>
          <w:lang w:eastAsia="ko-KR"/>
        </w:rPr>
        <w:t>7</w:t>
      </w:r>
      <w:r w:rsidRPr="00A3713A">
        <w:t>.2.</w:t>
      </w:r>
      <w:r w:rsidRPr="00A3713A">
        <w:rPr>
          <w:lang w:eastAsia="ko-KR"/>
        </w:rPr>
        <w:t>3</w:t>
      </w:r>
      <w:r w:rsidRPr="00A3713A">
        <w:t>.9.2</w:t>
      </w:r>
      <w:r w:rsidRPr="00A3713A">
        <w:tab/>
        <w:t>Receive MCPTT call release (R: MCPTT call release)</w:t>
      </w:r>
      <w:bookmarkEnd w:id="2144"/>
      <w:bookmarkEnd w:id="2145"/>
      <w:bookmarkEnd w:id="2146"/>
      <w:bookmarkEnd w:id="2147"/>
      <w:bookmarkEnd w:id="2148"/>
    </w:p>
    <w:p w14:paraId="158FC38B" w14:textId="77777777" w:rsidR="00D55ED9" w:rsidRPr="00A3713A" w:rsidRDefault="00D55ED9" w:rsidP="00D55ED9">
      <w:r w:rsidRPr="00A3713A">
        <w:t>Upon receiving an MCPTT call release request from the application and signalling plane when the MCPTT call is going to be released, the floor participant:</w:t>
      </w:r>
    </w:p>
    <w:p w14:paraId="474D6B43" w14:textId="77777777" w:rsidR="00D55ED9" w:rsidRPr="00A3713A" w:rsidRDefault="00D55ED9" w:rsidP="00D55ED9">
      <w:pPr>
        <w:pStyle w:val="B1"/>
      </w:pPr>
      <w:r w:rsidRPr="00A3713A">
        <w:t>1.</w:t>
      </w:r>
      <w:r w:rsidRPr="00A3713A">
        <w:tab/>
        <w:t xml:space="preserve">shall stop sending floor control messages towards </w:t>
      </w:r>
      <w:r w:rsidRPr="00A3713A">
        <w:rPr>
          <w:lang w:eastAsia="ko-KR"/>
        </w:rPr>
        <w:t>other floor participants</w:t>
      </w:r>
      <w:r w:rsidRPr="00A3713A">
        <w:t>;</w:t>
      </w:r>
    </w:p>
    <w:p w14:paraId="0018B2EC" w14:textId="77777777" w:rsidR="00D55ED9" w:rsidRPr="00A3713A" w:rsidRDefault="00D55ED9" w:rsidP="00D55ED9">
      <w:pPr>
        <w:pStyle w:val="B1"/>
      </w:pPr>
      <w:r w:rsidRPr="00A3713A">
        <w:t>2.</w:t>
      </w:r>
      <w:r w:rsidRPr="00A3713A">
        <w:tab/>
        <w:t>shall request the MCPTT client to stop sending and receiving RTP media packets;</w:t>
      </w:r>
    </w:p>
    <w:p w14:paraId="4E94C972" w14:textId="77777777" w:rsidR="00D55ED9" w:rsidRPr="00A3713A" w:rsidRDefault="00D55ED9" w:rsidP="00D55ED9">
      <w:pPr>
        <w:pStyle w:val="B1"/>
        <w:rPr>
          <w:lang w:eastAsia="ko-KR"/>
        </w:rPr>
      </w:pPr>
      <w:r w:rsidRPr="00A3713A">
        <w:t>3.</w:t>
      </w:r>
      <w:r w:rsidRPr="00A3713A">
        <w:tab/>
        <w:t>shall release all resources including any running timers associated with the MCPTT call</w:t>
      </w:r>
      <w:r w:rsidRPr="00A3713A">
        <w:rPr>
          <w:lang w:eastAsia="ko-KR"/>
        </w:rPr>
        <w:t>;</w:t>
      </w:r>
    </w:p>
    <w:p w14:paraId="3D00FFB8" w14:textId="77777777" w:rsidR="00D55ED9" w:rsidRPr="00A3713A" w:rsidRDefault="00D55ED9" w:rsidP="00D55ED9">
      <w:pPr>
        <w:pStyle w:val="B1"/>
        <w:rPr>
          <w:lang w:eastAsia="ko-KR"/>
        </w:rPr>
      </w:pPr>
      <w:r w:rsidRPr="00A3713A">
        <w:rPr>
          <w:lang w:eastAsia="ko-KR"/>
        </w:rPr>
        <w:t>4</w:t>
      </w:r>
      <w:r w:rsidRPr="00A3713A">
        <w:t>.</w:t>
      </w:r>
      <w:r w:rsidRPr="00A3713A">
        <w:tab/>
      </w:r>
      <w:r w:rsidRPr="00A3713A">
        <w:rPr>
          <w:lang w:eastAsia="ko-KR"/>
        </w:rPr>
        <w:t>shall terminate the instance of floor participant state transition diagram; and</w:t>
      </w:r>
    </w:p>
    <w:p w14:paraId="6A5F0D22" w14:textId="77777777" w:rsidR="00D55ED9" w:rsidRPr="00A3713A" w:rsidRDefault="00D55ED9" w:rsidP="00D55ED9">
      <w:pPr>
        <w:pStyle w:val="B1"/>
        <w:rPr>
          <w:lang w:eastAsia="ko-KR"/>
        </w:rPr>
      </w:pPr>
      <w:r w:rsidRPr="00A3713A">
        <w:rPr>
          <w:lang w:eastAsia="ko-KR"/>
        </w:rPr>
        <w:t>5</w:t>
      </w:r>
      <w:r w:rsidRPr="00A3713A">
        <w:t>.</w:t>
      </w:r>
      <w:r w:rsidRPr="00A3713A">
        <w:tab/>
      </w:r>
      <w:r w:rsidRPr="00A3713A">
        <w:rPr>
          <w:lang w:eastAsia="ko-KR"/>
        </w:rPr>
        <w:t xml:space="preserve">shall </w:t>
      </w:r>
      <w:r w:rsidRPr="00A3713A">
        <w:t>enter 'Start-stop' state.</w:t>
      </w:r>
    </w:p>
    <w:p w14:paraId="5B87C2A4" w14:textId="77777777" w:rsidR="00830E2B" w:rsidRPr="00A3713A" w:rsidRDefault="00830E2B" w:rsidP="00EC4657">
      <w:pPr>
        <w:pStyle w:val="Heading1"/>
      </w:pPr>
      <w:bookmarkStart w:id="2149" w:name="_Toc20157008"/>
      <w:bookmarkStart w:id="2150" w:name="_Toc27502204"/>
      <w:bookmarkStart w:id="2151" w:name="_Toc45212372"/>
      <w:bookmarkStart w:id="2152" w:name="_Toc51933690"/>
      <w:bookmarkStart w:id="2153" w:name="_Toc154496780"/>
      <w:bookmarkStart w:id="2154" w:name="historyclause"/>
      <w:r w:rsidRPr="00A3713A">
        <w:t>8</w:t>
      </w:r>
      <w:r w:rsidRPr="00A3713A">
        <w:tab/>
        <w:t>Coding</w:t>
      </w:r>
      <w:bookmarkEnd w:id="2149"/>
      <w:bookmarkEnd w:id="2150"/>
      <w:bookmarkEnd w:id="2151"/>
      <w:bookmarkEnd w:id="2152"/>
      <w:bookmarkEnd w:id="2153"/>
    </w:p>
    <w:p w14:paraId="0242FFFF" w14:textId="77777777" w:rsidR="00830E2B" w:rsidRPr="00A3713A" w:rsidRDefault="00830E2B" w:rsidP="00EC4657">
      <w:pPr>
        <w:pStyle w:val="Heading2"/>
      </w:pPr>
      <w:bookmarkStart w:id="2155" w:name="_Toc20157009"/>
      <w:bookmarkStart w:id="2156" w:name="_Toc27502205"/>
      <w:bookmarkStart w:id="2157" w:name="_Toc45212373"/>
      <w:bookmarkStart w:id="2158" w:name="_Toc51933691"/>
      <w:bookmarkStart w:id="2159" w:name="_Toc154496781"/>
      <w:r w:rsidRPr="00A3713A">
        <w:t>8.1</w:t>
      </w:r>
      <w:r w:rsidRPr="00A3713A">
        <w:tab/>
        <w:t>Introduction</w:t>
      </w:r>
      <w:bookmarkEnd w:id="2155"/>
      <w:bookmarkEnd w:id="2156"/>
      <w:bookmarkEnd w:id="2157"/>
      <w:bookmarkEnd w:id="2158"/>
      <w:bookmarkEnd w:id="2159"/>
    </w:p>
    <w:p w14:paraId="5F639B1F" w14:textId="77777777" w:rsidR="00830E2B" w:rsidRPr="00A3713A" w:rsidRDefault="00830E2B" w:rsidP="00EC4657">
      <w:pPr>
        <w:pStyle w:val="Heading3"/>
      </w:pPr>
      <w:bookmarkStart w:id="2160" w:name="_Toc20157010"/>
      <w:bookmarkStart w:id="2161" w:name="_Toc27502206"/>
      <w:bookmarkStart w:id="2162" w:name="_Toc45212374"/>
      <w:bookmarkStart w:id="2163" w:name="_Toc51933692"/>
      <w:bookmarkStart w:id="2164" w:name="_Toc154496782"/>
      <w:r w:rsidRPr="00A3713A">
        <w:t>8.1.1</w:t>
      </w:r>
      <w:r w:rsidRPr="00A3713A">
        <w:tab/>
        <w:t>General</w:t>
      </w:r>
      <w:bookmarkEnd w:id="2160"/>
      <w:bookmarkEnd w:id="2161"/>
      <w:bookmarkEnd w:id="2162"/>
      <w:bookmarkEnd w:id="2163"/>
      <w:bookmarkEnd w:id="2164"/>
    </w:p>
    <w:p w14:paraId="0B42EB07" w14:textId="77777777" w:rsidR="00830E2B" w:rsidRPr="00A3713A" w:rsidRDefault="00830E2B" w:rsidP="00830E2B">
      <w:r w:rsidRPr="00A3713A">
        <w:t xml:space="preserve">The media </w:t>
      </w:r>
      <w:r w:rsidR="0091661C" w:rsidRPr="00A3713A">
        <w:t xml:space="preserve">plane </w:t>
      </w:r>
      <w:r w:rsidRPr="00A3713A">
        <w:t xml:space="preserve">control protocols specified in </w:t>
      </w:r>
      <w:r w:rsidR="00DC18BC" w:rsidRPr="00A3713A">
        <w:t xml:space="preserve">the present </w:t>
      </w:r>
      <w:r w:rsidRPr="00A3713A">
        <w:t xml:space="preserve">document are based on the RTCP Application Packets (RTCP: APP), as defined in IETF RFC 3550 [3], but the media </w:t>
      </w:r>
      <w:r w:rsidR="00EB0118" w:rsidRPr="00A3713A">
        <w:t xml:space="preserve">plane </w:t>
      </w:r>
      <w:r w:rsidRPr="00A3713A">
        <w:t>control messages do not conform to the rules for compound RTCP packets or RTCP packet transmission.</w:t>
      </w:r>
    </w:p>
    <w:p w14:paraId="213F3234" w14:textId="77777777" w:rsidR="00830E2B" w:rsidRPr="00A3713A" w:rsidRDefault="00830E2B" w:rsidP="00830E2B">
      <w:r w:rsidRPr="00A3713A">
        <w:t xml:space="preserve">Each media </w:t>
      </w:r>
      <w:r w:rsidR="00EB0118" w:rsidRPr="00A3713A">
        <w:t xml:space="preserve">plane </w:t>
      </w:r>
      <w:r w:rsidRPr="00A3713A">
        <w:t xml:space="preserve">control message </w:t>
      </w:r>
      <w:r w:rsidR="00DC18BC" w:rsidRPr="00A3713A">
        <w:t>is</w:t>
      </w:r>
      <w:r w:rsidRPr="00A3713A">
        <w:t xml:space="preserve"> one RTCP: APP packet. These RTCP: APP packets </w:t>
      </w:r>
      <w:r w:rsidR="00DC18BC" w:rsidRPr="00A3713A">
        <w:t xml:space="preserve">are </w:t>
      </w:r>
      <w:r w:rsidRPr="00A3713A">
        <w:t xml:space="preserve">not </w:t>
      </w:r>
      <w:r w:rsidR="00DC18BC" w:rsidRPr="00A3713A">
        <w:t xml:space="preserve">to </w:t>
      </w:r>
      <w:r w:rsidRPr="00A3713A">
        <w:t xml:space="preserve">be sent in compound RTCP packets, but more than one media </w:t>
      </w:r>
      <w:r w:rsidR="00EB0118" w:rsidRPr="00A3713A">
        <w:t xml:space="preserve">plane </w:t>
      </w:r>
      <w:r w:rsidRPr="00A3713A">
        <w:t xml:space="preserve">control message </w:t>
      </w:r>
      <w:r w:rsidR="00DC18BC" w:rsidRPr="00A3713A">
        <w:t xml:space="preserve">can </w:t>
      </w:r>
      <w:r w:rsidRPr="00A3713A">
        <w:t>be sent in a single IP packet.</w:t>
      </w:r>
    </w:p>
    <w:p w14:paraId="1075B362" w14:textId="77777777" w:rsidR="00830E2B" w:rsidRPr="00A3713A" w:rsidRDefault="00830E2B" w:rsidP="00830E2B">
      <w:r w:rsidRPr="00A3713A">
        <w:t xml:space="preserve">The three first 32-bit words in any of the media </w:t>
      </w:r>
      <w:r w:rsidR="0091661C" w:rsidRPr="00A3713A">
        <w:t xml:space="preserve">plane </w:t>
      </w:r>
      <w:r w:rsidRPr="00A3713A">
        <w:t xml:space="preserve">control protocols defined in </w:t>
      </w:r>
      <w:r w:rsidR="00DC18BC" w:rsidRPr="00A3713A">
        <w:t xml:space="preserve">the present </w:t>
      </w:r>
      <w:r w:rsidRPr="00A3713A">
        <w:t xml:space="preserve">document are structured </w:t>
      </w:r>
      <w:r w:rsidR="00DC18BC" w:rsidRPr="00A3713A">
        <w:t>commonly as</w:t>
      </w:r>
      <w:r w:rsidRPr="00A3713A">
        <w:t xml:space="preserve"> described in </w:t>
      </w:r>
      <w:r w:rsidR="0017013C" w:rsidRPr="00A3713A">
        <w:t>clause</w:t>
      </w:r>
      <w:r w:rsidRPr="00A3713A">
        <w:t> 8.1.2.</w:t>
      </w:r>
    </w:p>
    <w:p w14:paraId="0E6F7CD0" w14:textId="77777777" w:rsidR="00DC18BC" w:rsidRPr="00A3713A" w:rsidRDefault="00DC18BC" w:rsidP="00DC18BC">
      <w:r w:rsidRPr="00A3713A">
        <w:t>Outside tables, binary values are expressed with a decimal value with single quotation marks e.g. 00000000 is '0', 00000001 is '1', 00000010 is '2' and so on.</w:t>
      </w:r>
    </w:p>
    <w:p w14:paraId="6613F29B" w14:textId="77777777" w:rsidR="00830E2B" w:rsidRPr="00A3713A" w:rsidRDefault="00830E2B" w:rsidP="00EC4657">
      <w:pPr>
        <w:pStyle w:val="Heading3"/>
      </w:pPr>
      <w:bookmarkStart w:id="2165" w:name="_Toc20157011"/>
      <w:bookmarkStart w:id="2166" w:name="_Toc27502207"/>
      <w:bookmarkStart w:id="2167" w:name="_Toc45212375"/>
      <w:bookmarkStart w:id="2168" w:name="_Toc51933693"/>
      <w:bookmarkStart w:id="2169" w:name="_Toc154496783"/>
      <w:r w:rsidRPr="00A3713A">
        <w:t>8.1.2</w:t>
      </w:r>
      <w:r w:rsidRPr="00A3713A">
        <w:tab/>
        <w:t>RTCP: APP message format</w:t>
      </w:r>
      <w:bookmarkEnd w:id="2165"/>
      <w:bookmarkEnd w:id="2166"/>
      <w:bookmarkEnd w:id="2167"/>
      <w:bookmarkEnd w:id="2168"/>
      <w:bookmarkEnd w:id="2169"/>
    </w:p>
    <w:p w14:paraId="264F033F" w14:textId="77777777" w:rsidR="00830E2B" w:rsidRPr="00A3713A" w:rsidRDefault="00830E2B" w:rsidP="00830E2B">
      <w:r w:rsidRPr="00A3713A">
        <w:t>The definition of the fields in the RTCP APP packet is found in IETF RFC 3550 [3].</w:t>
      </w:r>
    </w:p>
    <w:p w14:paraId="403C40AF" w14:textId="77777777" w:rsidR="00830E2B" w:rsidRPr="00A3713A" w:rsidRDefault="00830E2B" w:rsidP="00830E2B">
      <w:r w:rsidRPr="00A3713A">
        <w:t>Table 8.1.2-1 shows the RTCP APP packet format.</w:t>
      </w:r>
    </w:p>
    <w:p w14:paraId="628A4746" w14:textId="77777777" w:rsidR="00830E2B" w:rsidRPr="00A3713A" w:rsidRDefault="00830E2B" w:rsidP="000B4518">
      <w:pPr>
        <w:pStyle w:val="TH"/>
      </w:pPr>
      <w:r w:rsidRPr="00A3713A">
        <w:lastRenderedPageBreak/>
        <w:t>Table 8.1.2-1: RTCP: APP message format</w:t>
      </w:r>
    </w:p>
    <w:p w14:paraId="6DDD3021" w14:textId="77777777" w:rsidR="00830E2B" w:rsidRPr="00A3713A" w:rsidRDefault="00830E2B" w:rsidP="000B4518">
      <w:pPr>
        <w:pStyle w:val="PL"/>
        <w:keepNext/>
        <w:keepLines/>
        <w:jc w:val="center"/>
      </w:pPr>
      <w:bookmarkStart w:id="2170" w:name="_MCCTEMPBM_CRPT89410007___4"/>
      <w:r w:rsidRPr="00A3713A">
        <w:t xml:space="preserve">0                   1                   2                   </w:t>
      </w:r>
      <w:r w:rsidR="007D721B" w:rsidRPr="00A3713A">
        <w:t>3  </w:t>
      </w:r>
    </w:p>
    <w:p w14:paraId="598C4AD0" w14:textId="77777777" w:rsidR="00830E2B" w:rsidRPr="00A3713A" w:rsidRDefault="00830E2B" w:rsidP="000B4518">
      <w:pPr>
        <w:pStyle w:val="PL"/>
        <w:keepNext/>
        <w:keepLines/>
        <w:jc w:val="center"/>
      </w:pPr>
      <w:r w:rsidRPr="00A3713A">
        <w:t>0 1 2 3 4 5 6 7 8 9 0 1 2 3 4 5 6 7 8 9 0 1 2 3 4 5 6 7 8 9 0 1</w:t>
      </w:r>
    </w:p>
    <w:p w14:paraId="761EEBE5" w14:textId="77777777" w:rsidR="00830E2B" w:rsidRPr="00A3713A" w:rsidRDefault="00830E2B" w:rsidP="000B4518">
      <w:pPr>
        <w:pStyle w:val="PL"/>
        <w:keepNext/>
        <w:keepLines/>
        <w:jc w:val="center"/>
      </w:pPr>
      <w:r w:rsidRPr="00A3713A">
        <w:t>+-+-+-+-+-+-+-+-+-+-+-+-+-+-+-+-+-+-+-+-+-+-+-+-+-+-+-+-+-+-+-+-+</w:t>
      </w:r>
    </w:p>
    <w:p w14:paraId="1B4CA455" w14:textId="77777777" w:rsidR="00830E2B" w:rsidRPr="00A3713A" w:rsidRDefault="00830E2B" w:rsidP="000B4518">
      <w:pPr>
        <w:pStyle w:val="PL"/>
        <w:keepNext/>
        <w:keepLines/>
        <w:jc w:val="center"/>
      </w:pPr>
      <w:r w:rsidRPr="00A3713A">
        <w:t>|V=2|P| Subtype |   PT=APP=204  |            length             |</w:t>
      </w:r>
    </w:p>
    <w:p w14:paraId="66491955" w14:textId="77777777" w:rsidR="00830E2B" w:rsidRPr="00A3713A" w:rsidRDefault="00830E2B" w:rsidP="000B4518">
      <w:pPr>
        <w:pStyle w:val="PL"/>
        <w:keepNext/>
        <w:keepLines/>
        <w:jc w:val="center"/>
      </w:pPr>
      <w:r w:rsidRPr="00A3713A">
        <w:t>+-+-+-+-+-+-+-+-+-+-+-+-+-+-+-+-+-+-+-+-+-+-+-+-+-+-+-+-+-+-+-+-+</w:t>
      </w:r>
    </w:p>
    <w:p w14:paraId="1D5DC486" w14:textId="77777777" w:rsidR="00830E2B" w:rsidRPr="00A3713A" w:rsidRDefault="00830E2B" w:rsidP="000B4518">
      <w:pPr>
        <w:pStyle w:val="PL"/>
        <w:keepNext/>
        <w:keepLines/>
        <w:jc w:val="center"/>
      </w:pPr>
      <w:r w:rsidRPr="00A3713A">
        <w:t>|                           SSRC                                |</w:t>
      </w:r>
    </w:p>
    <w:p w14:paraId="3148F8B6" w14:textId="77777777" w:rsidR="00830E2B" w:rsidRPr="00A3713A" w:rsidRDefault="00830E2B" w:rsidP="000B4518">
      <w:pPr>
        <w:pStyle w:val="PL"/>
        <w:keepNext/>
        <w:keepLines/>
        <w:jc w:val="center"/>
      </w:pPr>
      <w:r w:rsidRPr="00A3713A">
        <w:t>+-+-+-+-+-+-+-+-+-+-+-+-+-+-+-+-+-+-+-+-+-+-+-+-+-+-+-+-+-+-+-+-+</w:t>
      </w:r>
    </w:p>
    <w:p w14:paraId="577A2227" w14:textId="77777777" w:rsidR="00830E2B" w:rsidRPr="00A3713A" w:rsidRDefault="00830E2B" w:rsidP="000B4518">
      <w:pPr>
        <w:pStyle w:val="PL"/>
        <w:keepNext/>
        <w:keepLines/>
        <w:jc w:val="center"/>
      </w:pPr>
      <w:r w:rsidRPr="00A3713A">
        <w:t>|                          name (ASCII)                         |</w:t>
      </w:r>
    </w:p>
    <w:p w14:paraId="037D0950" w14:textId="77777777" w:rsidR="00830E2B" w:rsidRPr="00A3713A" w:rsidRDefault="00830E2B" w:rsidP="000B4518">
      <w:pPr>
        <w:pStyle w:val="PL"/>
        <w:keepNext/>
        <w:keepLines/>
        <w:jc w:val="center"/>
      </w:pPr>
      <w:r w:rsidRPr="00A3713A">
        <w:t>+-+-+-+-+-+-+-+-+-+-+-+-+-+-+-+-+-+-+-+-+-+-+-+-+-+-+-+-+-+-+-+-+</w:t>
      </w:r>
    </w:p>
    <w:p w14:paraId="6EDAFF0D" w14:textId="77777777" w:rsidR="00830E2B" w:rsidRPr="00A3713A" w:rsidRDefault="00830E2B" w:rsidP="000B4518">
      <w:pPr>
        <w:pStyle w:val="PL"/>
        <w:keepNext/>
        <w:keepLines/>
        <w:jc w:val="center"/>
      </w:pPr>
      <w:r w:rsidRPr="00A3713A">
        <w:t>|                 application-dependent data                    |</w:t>
      </w:r>
    </w:p>
    <w:p w14:paraId="62779061" w14:textId="77777777" w:rsidR="00830E2B" w:rsidRPr="00A3713A" w:rsidRDefault="00830E2B" w:rsidP="000B4518">
      <w:pPr>
        <w:pStyle w:val="PL"/>
        <w:keepNext/>
        <w:keepLines/>
        <w:jc w:val="center"/>
      </w:pPr>
      <w:r w:rsidRPr="00A3713A">
        <w:t>+-+-+-+-+-+-+-+-+-+-+-+-+-+-+-+-+-+-+-+-+-+-+-+-+-+-+-+-+-+-+-+-+</w:t>
      </w:r>
    </w:p>
    <w:p w14:paraId="1FEAC06B" w14:textId="77777777" w:rsidR="00706145" w:rsidRPr="00A3713A" w:rsidRDefault="00706145" w:rsidP="000B4518">
      <w:pPr>
        <w:pStyle w:val="PL"/>
        <w:keepNext/>
        <w:keepLines/>
        <w:jc w:val="center"/>
      </w:pPr>
      <w:r w:rsidRPr="00A3713A">
        <w:t>|                    Secure RTCP message part                   |</w:t>
      </w:r>
    </w:p>
    <w:p w14:paraId="0BE480EC" w14:textId="77777777" w:rsidR="00706145" w:rsidRPr="00A3713A" w:rsidRDefault="00706145" w:rsidP="000B4518">
      <w:pPr>
        <w:pStyle w:val="PL"/>
        <w:keepNext/>
        <w:keepLines/>
        <w:jc w:val="center"/>
      </w:pPr>
      <w:r w:rsidRPr="00A3713A">
        <w:t>+-+-+-+-+-+-+-+-+-+-+-+-+-+-+-+-+-+-+-+-+-+-+-+-+-+-+-+-+-+-+-+-+</w:t>
      </w:r>
    </w:p>
    <w:bookmarkEnd w:id="2170"/>
    <w:p w14:paraId="58328C1D" w14:textId="77777777" w:rsidR="00830E2B" w:rsidRPr="00A3713A" w:rsidRDefault="00830E2B" w:rsidP="00830E2B"/>
    <w:p w14:paraId="26361F16" w14:textId="77777777" w:rsidR="00830E2B" w:rsidRPr="00A3713A" w:rsidRDefault="00830E2B" w:rsidP="000B4518">
      <w:pPr>
        <w:rPr>
          <w:b/>
          <w:u w:val="single"/>
        </w:rPr>
      </w:pPr>
      <w:r w:rsidRPr="00A3713A">
        <w:rPr>
          <w:b/>
          <w:u w:val="single"/>
        </w:rPr>
        <w:t>P</w:t>
      </w:r>
    </w:p>
    <w:p w14:paraId="05534DB6" w14:textId="77777777" w:rsidR="00830E2B" w:rsidRPr="00A3713A" w:rsidRDefault="00830E2B" w:rsidP="000B4518">
      <w:r w:rsidRPr="00A3713A">
        <w:t xml:space="preserve">The padding bit P </w:t>
      </w:r>
      <w:r w:rsidR="00DC18BC" w:rsidRPr="00A3713A">
        <w:t>is</w:t>
      </w:r>
      <w:r w:rsidRPr="00A3713A">
        <w:t xml:space="preserve"> set to </w:t>
      </w:r>
      <w:r w:rsidR="00063E4E" w:rsidRPr="00A3713A">
        <w:t>'</w:t>
      </w:r>
      <w:r w:rsidRPr="00A3713A">
        <w:t>0</w:t>
      </w:r>
      <w:r w:rsidR="00063E4E" w:rsidRPr="00A3713A">
        <w:t>'</w:t>
      </w:r>
      <w:r w:rsidRPr="00A3713A">
        <w:t>.</w:t>
      </w:r>
    </w:p>
    <w:p w14:paraId="67D8F3DD" w14:textId="77777777" w:rsidR="00830E2B" w:rsidRPr="00A3713A" w:rsidRDefault="00830E2B" w:rsidP="000B4518">
      <w:pPr>
        <w:rPr>
          <w:b/>
          <w:u w:val="single"/>
        </w:rPr>
      </w:pPr>
      <w:r w:rsidRPr="00A3713A">
        <w:rPr>
          <w:b/>
          <w:u w:val="single"/>
        </w:rPr>
        <w:t>Subtype:</w:t>
      </w:r>
    </w:p>
    <w:p w14:paraId="091060B2" w14:textId="77777777" w:rsidR="007D721B" w:rsidRPr="00A3713A" w:rsidRDefault="007D721B" w:rsidP="00B3515C">
      <w:r w:rsidRPr="00A3713A">
        <w:t>Dependent upon the relevant set of media plane control messages, as identified by the Name field, the possible Subtype values are defined in the following tables:</w:t>
      </w:r>
    </w:p>
    <w:p w14:paraId="545A465C" w14:textId="77777777" w:rsidR="007D721B" w:rsidRPr="00A3713A" w:rsidRDefault="007D721B" w:rsidP="007D721B">
      <w:pPr>
        <w:pStyle w:val="B1"/>
      </w:pPr>
      <w:r w:rsidRPr="00A3713A">
        <w:t>-</w:t>
      </w:r>
      <w:r w:rsidRPr="00A3713A">
        <w:tab/>
        <w:t>Name field = "MCPT" (i.e. Floor control):</w:t>
      </w:r>
      <w:r w:rsidRPr="00A3713A" w:rsidDel="00A26912">
        <w:t xml:space="preserve"> </w:t>
      </w:r>
      <w:r w:rsidRPr="00A3713A">
        <w:t>Table 8.2.2.1-1</w:t>
      </w:r>
    </w:p>
    <w:p w14:paraId="264A0C05" w14:textId="77777777" w:rsidR="007D721B" w:rsidRPr="00A3713A" w:rsidRDefault="007D721B" w:rsidP="007D721B">
      <w:pPr>
        <w:pStyle w:val="B1"/>
      </w:pPr>
      <w:r w:rsidRPr="00A3713A">
        <w:t>-</w:t>
      </w:r>
      <w:r w:rsidRPr="00A3713A">
        <w:tab/>
        <w:t>Name field = "MCPC" (i.e. Pre-established session call control): Table 8.3.2-1</w:t>
      </w:r>
    </w:p>
    <w:p w14:paraId="01BBD212" w14:textId="77777777" w:rsidR="000673B3" w:rsidRPr="00A3713A" w:rsidRDefault="007D721B" w:rsidP="000673B3">
      <w:pPr>
        <w:pStyle w:val="B1"/>
      </w:pPr>
      <w:r w:rsidRPr="00A3713A">
        <w:t>-</w:t>
      </w:r>
      <w:r w:rsidRPr="00A3713A">
        <w:tab/>
        <w:t>Name field= "MCMC" (i.e. MBMS subchannel control):</w:t>
      </w:r>
      <w:r w:rsidR="0017013C" w:rsidRPr="00A3713A">
        <w:tab/>
      </w:r>
      <w:r w:rsidRPr="00A3713A">
        <w:t>Table 8.4.2-1</w:t>
      </w:r>
    </w:p>
    <w:p w14:paraId="1D769D23" w14:textId="5C68926B" w:rsidR="00830E2B" w:rsidRDefault="000673B3" w:rsidP="000673B3">
      <w:pPr>
        <w:pStyle w:val="B1"/>
      </w:pPr>
      <w:r w:rsidRPr="00A3713A">
        <w:t>-</w:t>
      </w:r>
      <w:r w:rsidRPr="00A3713A">
        <w:tab/>
        <w:t>Name field= "MCNC" (i.e. Notification control):</w:t>
      </w:r>
      <w:r w:rsidRPr="00A3713A">
        <w:tab/>
        <w:t>Table 8.5.2-1</w:t>
      </w:r>
    </w:p>
    <w:p w14:paraId="32C605AA" w14:textId="68FD0C57" w:rsidR="00900989" w:rsidRPr="00A3713A" w:rsidRDefault="00900989" w:rsidP="000673B3">
      <w:pPr>
        <w:pStyle w:val="B1"/>
      </w:pPr>
      <w:r w:rsidRPr="00A3713A">
        <w:t>-</w:t>
      </w:r>
      <w:r w:rsidRPr="00A3713A">
        <w:tab/>
        <w:t>Name fie</w:t>
      </w:r>
      <w:r>
        <w:t>ld= "MCSC</w:t>
      </w:r>
      <w:r w:rsidRPr="00A3713A">
        <w:t xml:space="preserve">" (i.e. </w:t>
      </w:r>
      <w:r>
        <w:t>MB</w:t>
      </w:r>
      <w:r w:rsidRPr="00A3713A">
        <w:t>S subchannel control</w:t>
      </w:r>
      <w:r>
        <w:t>):</w:t>
      </w:r>
      <w:r>
        <w:tab/>
        <w:t>Table 8.</w:t>
      </w:r>
      <w:r w:rsidR="00DE55B3">
        <w:t>6</w:t>
      </w:r>
      <w:r w:rsidRPr="00A3713A">
        <w:t>.2-1</w:t>
      </w:r>
    </w:p>
    <w:p w14:paraId="6A76FBB7" w14:textId="77777777" w:rsidR="00830E2B" w:rsidRPr="00A3713A" w:rsidRDefault="00830E2B" w:rsidP="000B4518">
      <w:pPr>
        <w:rPr>
          <w:b/>
          <w:u w:val="single"/>
        </w:rPr>
      </w:pPr>
      <w:r w:rsidRPr="00A3713A">
        <w:rPr>
          <w:b/>
          <w:u w:val="single"/>
        </w:rPr>
        <w:t>Length</w:t>
      </w:r>
    </w:p>
    <w:p w14:paraId="71A38E91" w14:textId="77777777" w:rsidR="00830E2B" w:rsidRPr="00A3713A" w:rsidRDefault="00830E2B" w:rsidP="000B4518">
      <w:r w:rsidRPr="00A3713A">
        <w:t>The length field in the RTCP header is the length of the packet in 32-bit words, not counting the first 32-bit word in which the length field resides.</w:t>
      </w:r>
    </w:p>
    <w:p w14:paraId="2AA150E1" w14:textId="77777777" w:rsidR="00830E2B" w:rsidRPr="00A3713A" w:rsidRDefault="00830E2B" w:rsidP="000B4518">
      <w:pPr>
        <w:pStyle w:val="NO"/>
        <w:keepLines w:val="0"/>
      </w:pPr>
      <w:r w:rsidRPr="00A3713A">
        <w:t>NOTE:</w:t>
      </w:r>
      <w:r w:rsidRPr="00A3713A">
        <w:tab/>
        <w:t>The length field can indicate message size longer than specified in this version of the protocol. This can be the case e.g. if message is of later version of this protocol.</w:t>
      </w:r>
    </w:p>
    <w:p w14:paraId="09A8997D" w14:textId="77777777" w:rsidR="00DC18BC" w:rsidRPr="00A3713A" w:rsidRDefault="00DC18BC" w:rsidP="00DC18BC">
      <w:pPr>
        <w:rPr>
          <w:b/>
          <w:u w:val="single"/>
        </w:rPr>
      </w:pPr>
      <w:r w:rsidRPr="00A3713A">
        <w:rPr>
          <w:b/>
          <w:u w:val="single"/>
        </w:rPr>
        <w:t>SSRC</w:t>
      </w:r>
    </w:p>
    <w:p w14:paraId="0E92F6BF" w14:textId="77777777" w:rsidR="008633F6" w:rsidRDefault="008633F6" w:rsidP="008633F6">
      <w:r>
        <w:t>The SSRC field shall carries the RTCP SSRC of the sending floor control entity.</w:t>
      </w:r>
    </w:p>
    <w:p w14:paraId="3710BA01" w14:textId="77777777" w:rsidR="008633F6" w:rsidRDefault="008633F6" w:rsidP="008633F6">
      <w:r>
        <w:t>In on-network, the RTCP SSRCs are exchanged at session establishment within the SDP offer and answer as specified in clause 4.3.</w:t>
      </w:r>
    </w:p>
    <w:p w14:paraId="17BC902F" w14:textId="77777777" w:rsidR="008633F6" w:rsidRDefault="008633F6" w:rsidP="008633F6">
      <w:pPr>
        <w:pStyle w:val="NO"/>
      </w:pPr>
      <w:r>
        <w:t>NOTE:</w:t>
      </w:r>
      <w:r>
        <w:tab/>
        <w:t>In the case the RTCP APP message is forwarded (e.g. by participating or non-controlling MCPTT function), the forwarding floor control entity updates the RTCP header with the RTCP SSRC it has received from the destination floor control entity at session establishment.</w:t>
      </w:r>
    </w:p>
    <w:p w14:paraId="563D01E2" w14:textId="77777777" w:rsidR="00830E2B" w:rsidRPr="00A3713A" w:rsidRDefault="00830E2B" w:rsidP="000B4518">
      <w:pPr>
        <w:rPr>
          <w:b/>
          <w:u w:val="single"/>
        </w:rPr>
      </w:pPr>
      <w:r w:rsidRPr="00A3713A">
        <w:rPr>
          <w:b/>
          <w:u w:val="single"/>
        </w:rPr>
        <w:t>Name</w:t>
      </w:r>
    </w:p>
    <w:p w14:paraId="7D7E2D97" w14:textId="77777777" w:rsidR="00830E2B" w:rsidRPr="00A3713A" w:rsidRDefault="00830E2B" w:rsidP="000B4518">
      <w:r w:rsidRPr="00A3713A">
        <w:t xml:space="preserve">The 4-byte ASCII string in the RTCP header </w:t>
      </w:r>
      <w:r w:rsidR="00DC18BC" w:rsidRPr="00A3713A">
        <w:t>is</w:t>
      </w:r>
      <w:r w:rsidRPr="00A3713A">
        <w:t xml:space="preserve"> used to define the set of media </w:t>
      </w:r>
      <w:r w:rsidR="00EB0118" w:rsidRPr="00A3713A">
        <w:t xml:space="preserve">plane </w:t>
      </w:r>
      <w:r w:rsidRPr="00A3713A">
        <w:t>control messages to be unique with respect to other APP packets that the media plane might receive.</w:t>
      </w:r>
    </w:p>
    <w:p w14:paraId="6CA7E8AC" w14:textId="77777777" w:rsidR="00830E2B" w:rsidRPr="00A3713A" w:rsidRDefault="00830E2B" w:rsidP="000B4518">
      <w:r w:rsidRPr="00A3713A">
        <w:t>The present document specified the use of the following names:</w:t>
      </w:r>
    </w:p>
    <w:p w14:paraId="00960134" w14:textId="77777777" w:rsidR="00830E2B" w:rsidRPr="00A3713A" w:rsidRDefault="00830E2B" w:rsidP="000B4518">
      <w:pPr>
        <w:pStyle w:val="B1"/>
      </w:pPr>
      <w:r w:rsidRPr="00A3713A">
        <w:t>1.</w:t>
      </w:r>
      <w:r w:rsidRPr="00A3713A">
        <w:tab/>
        <w:t xml:space="preserve">For the floor control protocol specified in </w:t>
      </w:r>
      <w:r w:rsidR="00DC18BC" w:rsidRPr="00A3713A">
        <w:t xml:space="preserve">the </w:t>
      </w:r>
      <w:r w:rsidRPr="00A3713A">
        <w:t xml:space="preserve">present document the ASCII name string </w:t>
      </w:r>
      <w:r w:rsidR="00DC18BC" w:rsidRPr="00A3713A">
        <w:t>is</w:t>
      </w:r>
      <w:r w:rsidRPr="00A3713A">
        <w:t>: MCPT (Mission Critical Push-to-Talk).</w:t>
      </w:r>
    </w:p>
    <w:p w14:paraId="15B8DEF7" w14:textId="77777777" w:rsidR="00830E2B" w:rsidRPr="00A3713A" w:rsidRDefault="00830E2B" w:rsidP="000B4518">
      <w:pPr>
        <w:pStyle w:val="B1"/>
      </w:pPr>
      <w:r w:rsidRPr="00A3713A">
        <w:t>2.</w:t>
      </w:r>
      <w:r w:rsidRPr="00A3713A">
        <w:tab/>
        <w:t xml:space="preserve">For the pre-established session call control protocol specified in </w:t>
      </w:r>
      <w:r w:rsidR="00DC18BC" w:rsidRPr="00A3713A">
        <w:t xml:space="preserve">the </w:t>
      </w:r>
      <w:r w:rsidRPr="00A3713A">
        <w:t xml:space="preserve">present document the ASCII name string </w:t>
      </w:r>
      <w:r w:rsidR="00DC18BC" w:rsidRPr="00A3713A">
        <w:t>is</w:t>
      </w:r>
      <w:r w:rsidRPr="00A3713A">
        <w:t xml:space="preserve">: MCPC (Mission Critical Pre-established </w:t>
      </w:r>
      <w:r w:rsidR="00DC18BC" w:rsidRPr="00A3713A">
        <w:t xml:space="preserve">Session </w:t>
      </w:r>
      <w:r w:rsidRPr="00A3713A">
        <w:t>Control).</w:t>
      </w:r>
    </w:p>
    <w:p w14:paraId="704E709C" w14:textId="781F4051" w:rsidR="00830E2B" w:rsidRDefault="00830E2B" w:rsidP="000B4518">
      <w:pPr>
        <w:pStyle w:val="B1"/>
      </w:pPr>
      <w:r w:rsidRPr="00A3713A">
        <w:lastRenderedPageBreak/>
        <w:t>3.</w:t>
      </w:r>
      <w:r w:rsidRPr="00A3713A">
        <w:tab/>
        <w:t xml:space="preserve">For the MBMS subchannel control protocol specified in </w:t>
      </w:r>
      <w:r w:rsidR="00DC18BC" w:rsidRPr="00A3713A">
        <w:t xml:space="preserve">the </w:t>
      </w:r>
      <w:r w:rsidRPr="00A3713A">
        <w:t xml:space="preserve">present document the ASCII name string </w:t>
      </w:r>
      <w:r w:rsidR="00DC18BC" w:rsidRPr="00A3713A">
        <w:t>is</w:t>
      </w:r>
      <w:r w:rsidRPr="00A3713A">
        <w:t>: MCMC (Mission Critical MBMS subchannel Control).</w:t>
      </w:r>
    </w:p>
    <w:p w14:paraId="3FC378B1" w14:textId="77777777" w:rsidR="00900989" w:rsidRPr="00A34681" w:rsidRDefault="00900989" w:rsidP="00900989">
      <w:pPr>
        <w:pStyle w:val="B1"/>
      </w:pPr>
      <w:r>
        <w:t>4</w:t>
      </w:r>
      <w:r w:rsidRPr="00A3713A">
        <w:t>.</w:t>
      </w:r>
      <w:r w:rsidRPr="00A3713A">
        <w:tab/>
        <w:t>For the MBMS subchannel control protocol specified in the present docume</w:t>
      </w:r>
      <w:r>
        <w:t>nt the ASCII name string is: MCN</w:t>
      </w:r>
      <w:r w:rsidRPr="00A3713A">
        <w:t>C (Notification control).</w:t>
      </w:r>
    </w:p>
    <w:p w14:paraId="61F35132" w14:textId="29859016" w:rsidR="00900989" w:rsidRPr="00A3713A" w:rsidRDefault="00900989" w:rsidP="000B4518">
      <w:pPr>
        <w:pStyle w:val="B1"/>
      </w:pPr>
      <w:r>
        <w:t>5.</w:t>
      </w:r>
      <w:r>
        <w:tab/>
        <w:t>For the MB</w:t>
      </w:r>
      <w:r w:rsidRPr="00A3713A">
        <w:t>S subchannel control protocol specified in the present document the ASCII name string is</w:t>
      </w:r>
      <w:r>
        <w:t>: MCSC (Mission Critical MB</w:t>
      </w:r>
      <w:r w:rsidRPr="00A3713A">
        <w:t>S subchannel Control).</w:t>
      </w:r>
    </w:p>
    <w:p w14:paraId="0C4315EF" w14:textId="77777777" w:rsidR="00830E2B" w:rsidRPr="00A3713A" w:rsidRDefault="00830E2B" w:rsidP="000B4518">
      <w:pPr>
        <w:rPr>
          <w:b/>
          <w:u w:val="single"/>
        </w:rPr>
      </w:pPr>
      <w:r w:rsidRPr="00A3713A">
        <w:rPr>
          <w:b/>
          <w:u w:val="single"/>
        </w:rPr>
        <w:t>Application-dependent data</w:t>
      </w:r>
    </w:p>
    <w:p w14:paraId="04AD3A6F" w14:textId="77777777" w:rsidR="00830E2B" w:rsidRPr="00A3713A" w:rsidRDefault="00830E2B" w:rsidP="000B4518">
      <w:r w:rsidRPr="00A3713A">
        <w:t>The application</w:t>
      </w:r>
      <w:r w:rsidR="007D721B" w:rsidRPr="00A3713A">
        <w:t>-</w:t>
      </w:r>
      <w:r w:rsidRPr="00A3713A">
        <w:t xml:space="preserve">dependent data </w:t>
      </w:r>
      <w:r w:rsidR="007D721B" w:rsidRPr="00A3713A">
        <w:t xml:space="preserve">contains zero or more application specific data fields </w:t>
      </w:r>
      <w:r w:rsidRPr="00A3713A">
        <w:t>is</w:t>
      </w:r>
      <w:r w:rsidR="00DE13F1" w:rsidRPr="00A3713A">
        <w:t xml:space="preserve"> </w:t>
      </w:r>
      <w:r w:rsidRPr="00A3713A">
        <w:t xml:space="preserve">specified in </w:t>
      </w:r>
      <w:r w:rsidR="0017013C" w:rsidRPr="00A3713A">
        <w:t>clause</w:t>
      </w:r>
      <w:r w:rsidR="007D721B" w:rsidRPr="00A3713A">
        <w:t> </w:t>
      </w:r>
      <w:r w:rsidR="004062BA" w:rsidRPr="00A3713A">
        <w:t>8.1.3</w:t>
      </w:r>
      <w:r w:rsidR="007D721B" w:rsidRPr="00A3713A">
        <w:t xml:space="preserve">. </w:t>
      </w:r>
    </w:p>
    <w:p w14:paraId="04A7682E" w14:textId="77777777" w:rsidR="00706145" w:rsidRPr="00A3713A" w:rsidRDefault="00706145" w:rsidP="000B4518">
      <w:r w:rsidRPr="00A3713A">
        <w:t>This part is encrypted if SRTCP is used.</w:t>
      </w:r>
    </w:p>
    <w:p w14:paraId="25545480" w14:textId="77777777" w:rsidR="00706145" w:rsidRPr="00A3713A" w:rsidRDefault="00706145" w:rsidP="000B4518">
      <w:pPr>
        <w:rPr>
          <w:b/>
          <w:u w:val="single"/>
        </w:rPr>
      </w:pPr>
      <w:r w:rsidRPr="00A3713A">
        <w:rPr>
          <w:b/>
          <w:u w:val="single"/>
        </w:rPr>
        <w:t>Secure RTCP message part</w:t>
      </w:r>
    </w:p>
    <w:p w14:paraId="2F3A7749" w14:textId="77777777" w:rsidR="007D721B" w:rsidRPr="00A3713A" w:rsidRDefault="00706145" w:rsidP="007D721B">
      <w:r w:rsidRPr="00A3713A">
        <w:t>The content of the secure RTCP message part is in specified in clause 13 and in IETF RFC 3711 [</w:t>
      </w:r>
      <w:r w:rsidR="00BA6769" w:rsidRPr="00A3713A">
        <w:t>16</w:t>
      </w:r>
      <w:r w:rsidRPr="00A3713A">
        <w:t>].</w:t>
      </w:r>
    </w:p>
    <w:p w14:paraId="70FEFB9D" w14:textId="77777777" w:rsidR="007D721B" w:rsidRPr="00A3713A" w:rsidRDefault="004062BA" w:rsidP="00EC4657">
      <w:pPr>
        <w:pStyle w:val="Heading3"/>
      </w:pPr>
      <w:bookmarkStart w:id="2171" w:name="_Toc20157012"/>
      <w:bookmarkStart w:id="2172" w:name="_Toc27502208"/>
      <w:bookmarkStart w:id="2173" w:name="_Toc45212376"/>
      <w:bookmarkStart w:id="2174" w:name="_Toc51933694"/>
      <w:bookmarkStart w:id="2175" w:name="_Toc154496784"/>
      <w:r w:rsidRPr="00A3713A">
        <w:t>8.1.3</w:t>
      </w:r>
      <w:r w:rsidR="007D721B" w:rsidRPr="00A3713A">
        <w:tab/>
        <w:t>Application specific data field</w:t>
      </w:r>
      <w:bookmarkEnd w:id="2171"/>
      <w:bookmarkEnd w:id="2172"/>
      <w:bookmarkEnd w:id="2173"/>
      <w:bookmarkEnd w:id="2174"/>
      <w:bookmarkEnd w:id="2175"/>
    </w:p>
    <w:p w14:paraId="0107BCE9" w14:textId="77777777" w:rsidR="007D721B" w:rsidRPr="00A3713A" w:rsidRDefault="007D721B" w:rsidP="007D721B">
      <w:r w:rsidRPr="00A3713A">
        <w:t>Each application specific data field is composed of:</w:t>
      </w:r>
    </w:p>
    <w:p w14:paraId="20E6E853" w14:textId="77777777" w:rsidR="007D721B" w:rsidRPr="00A3713A" w:rsidRDefault="007D721B" w:rsidP="007D721B">
      <w:pPr>
        <w:pStyle w:val="B1"/>
      </w:pPr>
      <w:r w:rsidRPr="00A3713A">
        <w:t>1.</w:t>
      </w:r>
      <w:r w:rsidRPr="00A3713A">
        <w:tab/>
        <w:t>a field ID which is one octet long;</w:t>
      </w:r>
    </w:p>
    <w:p w14:paraId="556B7C0A" w14:textId="77777777" w:rsidR="007D721B" w:rsidRPr="00A3713A" w:rsidRDefault="007D721B" w:rsidP="007D721B">
      <w:pPr>
        <w:pStyle w:val="B1"/>
      </w:pPr>
      <w:r w:rsidRPr="00A3713A">
        <w:t>2.</w:t>
      </w:r>
      <w:r w:rsidRPr="00A3713A">
        <w:tab/>
        <w:t>a length value which is:</w:t>
      </w:r>
    </w:p>
    <w:p w14:paraId="17826058" w14:textId="77777777" w:rsidR="007D721B" w:rsidRPr="00A3713A" w:rsidRDefault="007D721B" w:rsidP="007D721B">
      <w:pPr>
        <w:pStyle w:val="B2"/>
      </w:pPr>
      <w:r w:rsidRPr="00A3713A">
        <w:t>-</w:t>
      </w:r>
      <w:r w:rsidRPr="00A3713A">
        <w:tab/>
        <w:t>one octet long, if the field ID is less than 192; and</w:t>
      </w:r>
    </w:p>
    <w:p w14:paraId="7FB6BD86" w14:textId="77777777" w:rsidR="007D721B" w:rsidRPr="00A3713A" w:rsidRDefault="007D721B" w:rsidP="007D721B">
      <w:pPr>
        <w:pStyle w:val="B2"/>
      </w:pPr>
      <w:r w:rsidRPr="00A3713A">
        <w:t>-</w:t>
      </w:r>
      <w:r w:rsidRPr="00A3713A">
        <w:tab/>
        <w:t>two octets long, if the field ID is equal to or greater than 192;</w:t>
      </w:r>
    </w:p>
    <w:p w14:paraId="2091A84E" w14:textId="77777777" w:rsidR="007D721B" w:rsidRPr="00A3713A" w:rsidRDefault="007D721B" w:rsidP="007D721B">
      <w:pPr>
        <w:pStyle w:val="B1"/>
      </w:pPr>
      <w:r w:rsidRPr="00A3713A">
        <w:t>3.</w:t>
      </w:r>
      <w:r w:rsidRPr="00A3713A">
        <w:tab/>
        <w:t>a field value. The length in octets of the field value is indicated in the length value; and</w:t>
      </w:r>
    </w:p>
    <w:p w14:paraId="0EF27E19" w14:textId="77777777" w:rsidR="007D721B" w:rsidRPr="00A3713A" w:rsidRDefault="007D721B" w:rsidP="007D721B">
      <w:pPr>
        <w:pStyle w:val="B1"/>
      </w:pPr>
      <w:r w:rsidRPr="00A3713A">
        <w:t>4.</w:t>
      </w:r>
      <w:r w:rsidRPr="00A3713A">
        <w:tab/>
        <w:t>a padding. The padding is zero, one, two, or three octets long. The value of the padding octet(s) is set to zero by sender and ignored by receiver.</w:t>
      </w:r>
    </w:p>
    <w:p w14:paraId="07DC3CAF" w14:textId="77777777" w:rsidR="007D721B" w:rsidRPr="00A3713A" w:rsidRDefault="007D721B" w:rsidP="007D721B">
      <w:r w:rsidRPr="00A3713A">
        <w:t>An application specific data field has always a multiple of 4 octets.</w:t>
      </w:r>
    </w:p>
    <w:p w14:paraId="2710B083" w14:textId="77777777" w:rsidR="007D721B" w:rsidRPr="00A3713A" w:rsidRDefault="007D721B" w:rsidP="007D721B">
      <w:r w:rsidRPr="00A3713A">
        <w:t>Table </w:t>
      </w:r>
      <w:r w:rsidR="004062BA" w:rsidRPr="00A3713A">
        <w:t>8.1.3</w:t>
      </w:r>
      <w:r w:rsidRPr="00A3713A">
        <w:t>-1 shows the application dependent data field structure when the field ID is less than 192. Table </w:t>
      </w:r>
      <w:r w:rsidR="004062BA" w:rsidRPr="00A3713A">
        <w:t>8.1.3</w:t>
      </w:r>
      <w:r w:rsidRPr="00A3713A">
        <w:t>-2 shows the application dependent data field structure when the field ID is equal to or greater than 192.</w:t>
      </w:r>
    </w:p>
    <w:p w14:paraId="46504823" w14:textId="77777777" w:rsidR="007D721B" w:rsidRPr="00A3713A" w:rsidRDefault="007D721B" w:rsidP="007D721B">
      <w:pPr>
        <w:pStyle w:val="TH"/>
      </w:pPr>
      <w:r w:rsidRPr="00A3713A">
        <w:t>Table </w:t>
      </w:r>
      <w:r w:rsidR="004062BA" w:rsidRPr="00A3713A">
        <w:t>8.1.3</w:t>
      </w:r>
      <w:r w:rsidRPr="00A3713A">
        <w:t>.-1: Application specific data field structure when the field ID is less than 192</w:t>
      </w:r>
    </w:p>
    <w:p w14:paraId="10EC498C" w14:textId="77777777" w:rsidR="007D721B" w:rsidRPr="00A3713A" w:rsidRDefault="007D721B" w:rsidP="007D721B">
      <w:pPr>
        <w:pStyle w:val="PL"/>
        <w:keepNext/>
        <w:keepLines/>
        <w:jc w:val="center"/>
      </w:pPr>
      <w:bookmarkStart w:id="2176" w:name="_MCCTEMPBM_CRPT89410008___4"/>
      <w:r w:rsidRPr="00A3713A">
        <w:t>0                   1                   2                   3  </w:t>
      </w:r>
    </w:p>
    <w:p w14:paraId="53CE49BD" w14:textId="77777777" w:rsidR="007D721B" w:rsidRPr="00A3713A" w:rsidRDefault="007D721B" w:rsidP="007D721B">
      <w:pPr>
        <w:pStyle w:val="PL"/>
        <w:keepNext/>
        <w:keepLines/>
        <w:jc w:val="center"/>
      </w:pPr>
      <w:r w:rsidRPr="00A3713A">
        <w:t>0 1 2 3 4 5 6 7 8 9 0 1 2 3 4 5 6 7 8 9 0 1 2 3 4 5 6 7 8 9 0 1</w:t>
      </w:r>
    </w:p>
    <w:p w14:paraId="2BEFB53F" w14:textId="77777777" w:rsidR="007D721B" w:rsidRPr="00A3713A" w:rsidRDefault="007D721B" w:rsidP="007D721B">
      <w:pPr>
        <w:pStyle w:val="PL"/>
        <w:keepNext/>
        <w:keepLines/>
        <w:jc w:val="center"/>
      </w:pPr>
      <w:r w:rsidRPr="00A3713A">
        <w:t>+-+-+-+-+-+-+-+-+-+-+-+-+-+-+-+-+-+-+-+-+-+-+-+-+-+-+-+-+-+-+-+-+</w:t>
      </w:r>
    </w:p>
    <w:p w14:paraId="260906B5" w14:textId="77777777" w:rsidR="007D721B" w:rsidRPr="00A3713A" w:rsidRDefault="007D721B" w:rsidP="007D721B">
      <w:pPr>
        <w:pStyle w:val="PL"/>
        <w:keepNext/>
        <w:keepLines/>
        <w:jc w:val="center"/>
      </w:pPr>
      <w:r w:rsidRPr="00A3713A">
        <w:t>|   Field ID    | Length value  |                               |</w:t>
      </w:r>
    </w:p>
    <w:p w14:paraId="435318E8" w14:textId="77777777" w:rsidR="007D721B" w:rsidRPr="00A3713A" w:rsidRDefault="007D721B" w:rsidP="007D721B">
      <w:pPr>
        <w:pStyle w:val="PL"/>
        <w:keepNext/>
        <w:keepLines/>
        <w:jc w:val="center"/>
      </w:pPr>
      <w:r w:rsidRPr="00A3713A">
        <w:t>+-+-+-+-+-+-+-+-+-+-+-+-+-+-+-+-+                               +</w:t>
      </w:r>
    </w:p>
    <w:p w14:paraId="65EF5D3D" w14:textId="77777777" w:rsidR="007D721B" w:rsidRPr="00A3713A" w:rsidRDefault="007D721B" w:rsidP="007D721B">
      <w:pPr>
        <w:pStyle w:val="PL"/>
        <w:keepNext/>
        <w:keepLines/>
        <w:jc w:val="center"/>
      </w:pPr>
      <w:r w:rsidRPr="00A3713A">
        <w:t>:                      &lt;    F i e l d  v a l u e   &gt;            :</w:t>
      </w:r>
    </w:p>
    <w:p w14:paraId="2AD8C8A6" w14:textId="77777777" w:rsidR="007D721B" w:rsidRPr="00A3713A" w:rsidRDefault="007D721B" w:rsidP="007D721B">
      <w:pPr>
        <w:pStyle w:val="PL"/>
        <w:keepNext/>
        <w:keepLines/>
        <w:jc w:val="center"/>
      </w:pPr>
      <w:r w:rsidRPr="00A3713A">
        <w:t>+-+-+-+-+-+-+-+-+-+-+-+-+-+-+-+-+-+-+-+-+-+-+-+-+-+-+-+-+-+-+-+-+</w:t>
      </w:r>
    </w:p>
    <w:bookmarkEnd w:id="2176"/>
    <w:p w14:paraId="599659D3" w14:textId="77777777" w:rsidR="007D721B" w:rsidRPr="00A3713A" w:rsidRDefault="007D721B" w:rsidP="007D721B">
      <w:pPr>
        <w:pStyle w:val="TH"/>
      </w:pPr>
    </w:p>
    <w:p w14:paraId="7800E577" w14:textId="77777777" w:rsidR="007D721B" w:rsidRPr="00A3713A" w:rsidRDefault="007D721B" w:rsidP="007D721B">
      <w:pPr>
        <w:pStyle w:val="TH"/>
      </w:pPr>
      <w:r w:rsidRPr="00A3713A">
        <w:t>Table </w:t>
      </w:r>
      <w:r w:rsidR="004062BA" w:rsidRPr="00A3713A">
        <w:t>8.1.3</w:t>
      </w:r>
      <w:r w:rsidRPr="00A3713A">
        <w:t>.-2: Application specific data field structure when the field ID is equal to or greater than 192</w:t>
      </w:r>
    </w:p>
    <w:p w14:paraId="5570030F" w14:textId="77777777" w:rsidR="007D721B" w:rsidRPr="00A3713A" w:rsidRDefault="007D721B" w:rsidP="007D721B">
      <w:pPr>
        <w:pStyle w:val="PL"/>
        <w:keepNext/>
        <w:keepLines/>
        <w:jc w:val="center"/>
      </w:pPr>
      <w:bookmarkStart w:id="2177" w:name="_MCCTEMPBM_CRPT89410009___4"/>
      <w:r w:rsidRPr="00A3713A">
        <w:t>0                   1                   2                   3  </w:t>
      </w:r>
    </w:p>
    <w:p w14:paraId="453247F7" w14:textId="77777777" w:rsidR="007D721B" w:rsidRPr="00A3713A" w:rsidRDefault="007D721B" w:rsidP="007D721B">
      <w:pPr>
        <w:pStyle w:val="PL"/>
        <w:keepNext/>
        <w:keepLines/>
        <w:jc w:val="center"/>
      </w:pPr>
      <w:r w:rsidRPr="00A3713A">
        <w:t>0 1 2 3 4 5 6 7 8 9 0 1 2 3 4 5 6 7 8 9 0 1 2 3 4 5 6 7 8 9 0 1</w:t>
      </w:r>
    </w:p>
    <w:p w14:paraId="34FFAFB0" w14:textId="77777777" w:rsidR="007D721B" w:rsidRPr="00A3713A" w:rsidRDefault="007D721B" w:rsidP="007D721B">
      <w:pPr>
        <w:pStyle w:val="PL"/>
        <w:keepNext/>
        <w:keepLines/>
        <w:jc w:val="center"/>
      </w:pPr>
      <w:r w:rsidRPr="00A3713A">
        <w:t>+-+-+-+-+-+-+-+-+-+-+-+-+-+-+-+-+-+-+-+-+-+-+-+-+-+-+-+-+-+-+-+-+</w:t>
      </w:r>
    </w:p>
    <w:p w14:paraId="5003CE6D" w14:textId="77777777" w:rsidR="007D721B" w:rsidRPr="00A3713A" w:rsidRDefault="007D721B" w:rsidP="007D721B">
      <w:pPr>
        <w:pStyle w:val="PL"/>
        <w:keepNext/>
        <w:keepLines/>
        <w:jc w:val="center"/>
      </w:pPr>
      <w:r w:rsidRPr="00A3713A">
        <w:t>|   Field ID    |       Length value            |               |</w:t>
      </w:r>
    </w:p>
    <w:p w14:paraId="3D12FD1F" w14:textId="77777777" w:rsidR="007D721B" w:rsidRPr="00A3713A" w:rsidRDefault="007D721B" w:rsidP="007D721B">
      <w:pPr>
        <w:pStyle w:val="PL"/>
        <w:keepNext/>
        <w:keepLines/>
        <w:jc w:val="center"/>
      </w:pPr>
      <w:r w:rsidRPr="00A3713A">
        <w:t>+-+-+-+-+-+-+-+-+-+-+-+-+-+-+-+-+-+-+-+-+-+-+-+-+               +</w:t>
      </w:r>
    </w:p>
    <w:p w14:paraId="1C8559B8" w14:textId="77777777" w:rsidR="007D721B" w:rsidRPr="00A3713A" w:rsidRDefault="007D721B" w:rsidP="007D721B">
      <w:pPr>
        <w:pStyle w:val="PL"/>
        <w:keepNext/>
        <w:keepLines/>
        <w:jc w:val="center"/>
      </w:pPr>
      <w:r w:rsidRPr="00A3713A">
        <w:t>:                      &lt;    F i e l d  v a l u e   &gt;            :</w:t>
      </w:r>
    </w:p>
    <w:p w14:paraId="42CF97F3" w14:textId="77777777" w:rsidR="007D721B" w:rsidRPr="00A3713A" w:rsidRDefault="007D721B" w:rsidP="007D721B">
      <w:pPr>
        <w:pStyle w:val="PL"/>
        <w:keepNext/>
        <w:keepLines/>
        <w:jc w:val="center"/>
      </w:pPr>
      <w:r w:rsidRPr="00A3713A">
        <w:t>+-+-+-+-+-+-+-+-+-+-+-+-+-+-+-+-+-+-+-+-+-+-+-+-+-+-+-+-+-+-+-+-+</w:t>
      </w:r>
    </w:p>
    <w:bookmarkEnd w:id="2177"/>
    <w:p w14:paraId="31051048" w14:textId="77777777" w:rsidR="007D721B" w:rsidRPr="00A3713A" w:rsidRDefault="007D721B" w:rsidP="007D721B">
      <w:pPr>
        <w:rPr>
          <w:lang w:eastAsia="x-none" w:bidi="he-IL"/>
        </w:rPr>
      </w:pPr>
    </w:p>
    <w:p w14:paraId="2A4E6D2E" w14:textId="77777777" w:rsidR="007D721B" w:rsidRPr="00A3713A" w:rsidRDefault="004062BA" w:rsidP="00EC4657">
      <w:pPr>
        <w:pStyle w:val="Heading3"/>
      </w:pPr>
      <w:bookmarkStart w:id="2178" w:name="_Toc20157013"/>
      <w:bookmarkStart w:id="2179" w:name="_Toc27502209"/>
      <w:bookmarkStart w:id="2180" w:name="_Toc45212377"/>
      <w:bookmarkStart w:id="2181" w:name="_Toc51933695"/>
      <w:bookmarkStart w:id="2182" w:name="_Toc154496785"/>
      <w:r w:rsidRPr="00A3713A">
        <w:lastRenderedPageBreak/>
        <w:t>8.1.4</w:t>
      </w:r>
      <w:r w:rsidR="007D721B" w:rsidRPr="00A3713A">
        <w:tab/>
        <w:t>Handling of unknown messages and fields</w:t>
      </w:r>
      <w:bookmarkEnd w:id="2178"/>
      <w:bookmarkEnd w:id="2179"/>
      <w:bookmarkEnd w:id="2180"/>
      <w:bookmarkEnd w:id="2181"/>
      <w:bookmarkEnd w:id="2182"/>
    </w:p>
    <w:p w14:paraId="1DBF3B14" w14:textId="77777777" w:rsidR="007D721B" w:rsidRPr="00A3713A" w:rsidRDefault="007D721B" w:rsidP="007D721B">
      <w:r w:rsidRPr="00A3713A">
        <w:t>When an RTCP APP message is received, the receiver shall:</w:t>
      </w:r>
    </w:p>
    <w:p w14:paraId="4C4A3F0A" w14:textId="77777777" w:rsidR="007D721B" w:rsidRPr="00A3713A" w:rsidRDefault="007D721B" w:rsidP="007D721B">
      <w:pPr>
        <w:pStyle w:val="B1"/>
      </w:pPr>
      <w:r w:rsidRPr="00A3713A">
        <w:t>1.</w:t>
      </w:r>
      <w:r w:rsidRPr="00A3713A">
        <w:tab/>
        <w:t>ignore the whole message, if the subtype is unknown;</w:t>
      </w:r>
    </w:p>
    <w:p w14:paraId="57613521" w14:textId="77777777" w:rsidR="007D721B" w:rsidRPr="00A3713A" w:rsidRDefault="007D721B" w:rsidP="007D721B">
      <w:pPr>
        <w:pStyle w:val="B1"/>
      </w:pPr>
      <w:r w:rsidRPr="00A3713A">
        <w:t>2.</w:t>
      </w:r>
      <w:r w:rsidRPr="00A3713A">
        <w:tab/>
        <w:t>ignore the unspecified fields in the message (e.g. specified in future version of the protocol); and</w:t>
      </w:r>
    </w:p>
    <w:p w14:paraId="47400C4D" w14:textId="77777777" w:rsidR="00706145" w:rsidRPr="00A3713A" w:rsidRDefault="007D721B" w:rsidP="007D721B">
      <w:pPr>
        <w:pStyle w:val="B1"/>
      </w:pPr>
      <w:r w:rsidRPr="00A3713A">
        <w:t>3.</w:t>
      </w:r>
      <w:r w:rsidRPr="00A3713A">
        <w:tab/>
        <w:t>ignore the syntactically incorrect optional fields.</w:t>
      </w:r>
    </w:p>
    <w:p w14:paraId="7F24D397" w14:textId="77777777" w:rsidR="00852FE6" w:rsidRPr="00A3713A" w:rsidRDefault="00852FE6" w:rsidP="00EC4657">
      <w:pPr>
        <w:pStyle w:val="Heading2"/>
      </w:pPr>
      <w:bookmarkStart w:id="2183" w:name="_Toc20157014"/>
      <w:bookmarkStart w:id="2184" w:name="_Toc27502210"/>
      <w:bookmarkStart w:id="2185" w:name="_Toc45212378"/>
      <w:bookmarkStart w:id="2186" w:name="_Toc51933696"/>
      <w:bookmarkStart w:id="2187" w:name="_Toc154496786"/>
      <w:r w:rsidRPr="00A3713A">
        <w:t>8.2</w:t>
      </w:r>
      <w:r w:rsidRPr="00A3713A">
        <w:tab/>
        <w:t>Floor control</w:t>
      </w:r>
      <w:bookmarkEnd w:id="2183"/>
      <w:bookmarkEnd w:id="2184"/>
      <w:bookmarkEnd w:id="2185"/>
      <w:bookmarkEnd w:id="2186"/>
      <w:bookmarkEnd w:id="2187"/>
    </w:p>
    <w:p w14:paraId="42D63E18" w14:textId="77777777" w:rsidR="00852FE6" w:rsidRPr="00A3713A" w:rsidRDefault="00852FE6" w:rsidP="00EC4657">
      <w:pPr>
        <w:pStyle w:val="Heading3"/>
      </w:pPr>
      <w:bookmarkStart w:id="2188" w:name="_Toc20157015"/>
      <w:bookmarkStart w:id="2189" w:name="_Toc27502211"/>
      <w:bookmarkStart w:id="2190" w:name="_Toc45212379"/>
      <w:bookmarkStart w:id="2191" w:name="_Toc51933697"/>
      <w:bookmarkStart w:id="2192" w:name="_Toc154496787"/>
      <w:r w:rsidRPr="00A3713A">
        <w:t>8.2.1</w:t>
      </w:r>
      <w:r w:rsidRPr="00A3713A">
        <w:tab/>
        <w:t>Introduction</w:t>
      </w:r>
      <w:bookmarkEnd w:id="2188"/>
      <w:bookmarkEnd w:id="2189"/>
      <w:bookmarkEnd w:id="2190"/>
      <w:bookmarkEnd w:id="2191"/>
      <w:bookmarkEnd w:id="2192"/>
    </w:p>
    <w:p w14:paraId="3018EA79" w14:textId="77777777" w:rsidR="00852FE6" w:rsidRPr="00A3713A" w:rsidRDefault="00852FE6" w:rsidP="00852FE6">
      <w:r w:rsidRPr="00A3713A">
        <w:t xml:space="preserve">The floor control messages </w:t>
      </w:r>
      <w:r w:rsidR="00DC18BC" w:rsidRPr="00A3713A">
        <w:t>are</w:t>
      </w:r>
      <w:r w:rsidRPr="00A3713A">
        <w:t xml:space="preserve"> coded as described in </w:t>
      </w:r>
      <w:r w:rsidR="0017013C" w:rsidRPr="00A3713A">
        <w:t>clause</w:t>
      </w:r>
      <w:r w:rsidRPr="00A3713A">
        <w:t> 8.1.2 where the floor control message is part of the application-dependent data.</w:t>
      </w:r>
    </w:p>
    <w:p w14:paraId="46E7EFEF" w14:textId="77777777" w:rsidR="00852FE6" w:rsidRPr="00A3713A" w:rsidRDefault="00852FE6" w:rsidP="00852FE6">
      <w:r w:rsidRPr="00A3713A">
        <w:t xml:space="preserve">For the floor control protocol the ASCII name string </w:t>
      </w:r>
      <w:r w:rsidR="00DC18BC" w:rsidRPr="00A3713A">
        <w:t>is</w:t>
      </w:r>
      <w:r w:rsidRPr="00A3713A">
        <w:t>: MCPT (Mission Critical Push-to-Talk).</w:t>
      </w:r>
    </w:p>
    <w:p w14:paraId="4AEC84B5" w14:textId="77777777" w:rsidR="00852FE6" w:rsidRPr="00A3713A" w:rsidRDefault="00852FE6" w:rsidP="00852FE6">
      <w:r w:rsidRPr="00A3713A">
        <w:t xml:space="preserve">A list of floor control messages can be found in </w:t>
      </w:r>
      <w:r w:rsidR="0017013C" w:rsidRPr="00A3713A">
        <w:t>clause</w:t>
      </w:r>
      <w:r w:rsidRPr="00A3713A">
        <w:t> 8.2.2.</w:t>
      </w:r>
      <w:r w:rsidR="00DC18BC" w:rsidRPr="00A3713A">
        <w:t>1.</w:t>
      </w:r>
    </w:p>
    <w:p w14:paraId="6EABE845" w14:textId="77777777" w:rsidR="00852FE6" w:rsidRPr="00A3713A" w:rsidRDefault="00852FE6" w:rsidP="00852FE6">
      <w:r w:rsidRPr="00A3713A">
        <w:t>The same floor control messages are used for on-network, off-network floor control and over the MBMS subchannel control channel.</w:t>
      </w:r>
    </w:p>
    <w:p w14:paraId="53FA9B12" w14:textId="77777777" w:rsidR="00852FE6" w:rsidRPr="00A3713A" w:rsidRDefault="00852FE6" w:rsidP="00DC18BC">
      <w:r w:rsidRPr="00A3713A">
        <w:t xml:space="preserve">In case of off-network, the floor participant that has the floor acts as the floor control server </w:t>
      </w:r>
      <w:r w:rsidR="00B3515C" w:rsidRPr="00A3713A">
        <w:t xml:space="preserve">(referred to as </w:t>
      </w:r>
      <w:r w:rsidR="009E3EF6" w:rsidRPr="00A3713A">
        <w:t>floor arbitrator in clause </w:t>
      </w:r>
      <w:r w:rsidR="00B3515C" w:rsidRPr="00A3713A">
        <w:t xml:space="preserve">7) </w:t>
      </w:r>
      <w:r w:rsidRPr="00A3713A">
        <w:t xml:space="preserve">in the following </w:t>
      </w:r>
      <w:r w:rsidR="0017013C" w:rsidRPr="00A3713A">
        <w:t>clause</w:t>
      </w:r>
      <w:r w:rsidRPr="00A3713A">
        <w:t>s.</w:t>
      </w:r>
    </w:p>
    <w:p w14:paraId="501BF30E" w14:textId="77777777" w:rsidR="00852FE6" w:rsidRPr="00A3713A" w:rsidRDefault="00852FE6" w:rsidP="00852FE6">
      <w:r w:rsidRPr="00A3713A">
        <w:t xml:space="preserve">The floor control specific fields are specified in </w:t>
      </w:r>
      <w:r w:rsidR="0017013C" w:rsidRPr="00A3713A">
        <w:t>clause</w:t>
      </w:r>
      <w:r w:rsidRPr="00A3713A">
        <w:t> 8.2.3.</w:t>
      </w:r>
    </w:p>
    <w:p w14:paraId="5B48410B" w14:textId="77777777" w:rsidR="00852FE6" w:rsidRPr="00A3713A" w:rsidRDefault="00852FE6" w:rsidP="00EC4657">
      <w:pPr>
        <w:pStyle w:val="Heading3"/>
      </w:pPr>
      <w:bookmarkStart w:id="2193" w:name="_Toc20157016"/>
      <w:bookmarkStart w:id="2194" w:name="_Toc27502212"/>
      <w:bookmarkStart w:id="2195" w:name="_Toc45212380"/>
      <w:bookmarkStart w:id="2196" w:name="_Toc51933698"/>
      <w:bookmarkStart w:id="2197" w:name="_Toc154496788"/>
      <w:r w:rsidRPr="00A3713A">
        <w:t>8.2.2</w:t>
      </w:r>
      <w:r w:rsidRPr="00A3713A">
        <w:tab/>
        <w:t>Floor control messages</w:t>
      </w:r>
      <w:bookmarkEnd w:id="2193"/>
      <w:bookmarkEnd w:id="2194"/>
      <w:bookmarkEnd w:id="2195"/>
      <w:bookmarkEnd w:id="2196"/>
      <w:bookmarkEnd w:id="2197"/>
    </w:p>
    <w:p w14:paraId="7DF41E7B" w14:textId="77777777" w:rsidR="00DC18BC" w:rsidRPr="00A3713A" w:rsidRDefault="00DC18BC" w:rsidP="00EC4657">
      <w:pPr>
        <w:pStyle w:val="Heading4"/>
      </w:pPr>
      <w:bookmarkStart w:id="2198" w:name="_Toc20157017"/>
      <w:bookmarkStart w:id="2199" w:name="_Toc27502213"/>
      <w:bookmarkStart w:id="2200" w:name="_Toc45212381"/>
      <w:bookmarkStart w:id="2201" w:name="_Toc51933699"/>
      <w:bookmarkStart w:id="2202" w:name="_Toc154496789"/>
      <w:r w:rsidRPr="00A3713A">
        <w:t>8.2.2.1</w:t>
      </w:r>
      <w:r w:rsidRPr="00A3713A">
        <w:tab/>
        <w:t>General</w:t>
      </w:r>
      <w:bookmarkEnd w:id="2198"/>
      <w:bookmarkEnd w:id="2199"/>
      <w:bookmarkEnd w:id="2200"/>
      <w:bookmarkEnd w:id="2201"/>
      <w:bookmarkEnd w:id="2202"/>
    </w:p>
    <w:p w14:paraId="19424C92" w14:textId="77777777" w:rsidR="00852FE6" w:rsidRPr="00A3713A" w:rsidRDefault="00852FE6" w:rsidP="00852FE6">
      <w:r w:rsidRPr="00A3713A">
        <w:t>The table 8.2.2</w:t>
      </w:r>
      <w:r w:rsidR="00DC18BC" w:rsidRPr="00A3713A">
        <w:t>.1</w:t>
      </w:r>
      <w:r w:rsidRPr="00A3713A">
        <w:t>-1 provides a list of floor control messages.</w:t>
      </w:r>
    </w:p>
    <w:p w14:paraId="1F80487F" w14:textId="77777777" w:rsidR="00852FE6" w:rsidRPr="00A3713A" w:rsidRDefault="00852FE6" w:rsidP="000B4518">
      <w:pPr>
        <w:pStyle w:val="TH"/>
      </w:pPr>
      <w:r w:rsidRPr="00A3713A">
        <w:t>Table 8.2.2</w:t>
      </w:r>
      <w:r w:rsidR="00DC18BC" w:rsidRPr="00A3713A">
        <w:t>.1</w:t>
      </w:r>
      <w:r w:rsidRPr="00A3713A">
        <w:t>-1: Floor control specific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992"/>
        <w:gridCol w:w="1843"/>
        <w:gridCol w:w="1914"/>
      </w:tblGrid>
      <w:tr w:rsidR="00852FE6" w:rsidRPr="00A3713A" w14:paraId="28357145" w14:textId="77777777" w:rsidTr="009A48AE">
        <w:trPr>
          <w:jc w:val="center"/>
        </w:trPr>
        <w:tc>
          <w:tcPr>
            <w:tcW w:w="3331" w:type="dxa"/>
            <w:shd w:val="clear" w:color="auto" w:fill="CCCCCC"/>
          </w:tcPr>
          <w:p w14:paraId="1769E03E" w14:textId="77777777" w:rsidR="00852FE6" w:rsidRPr="00A3713A" w:rsidRDefault="00852FE6" w:rsidP="000B4518">
            <w:pPr>
              <w:pStyle w:val="TAH"/>
            </w:pPr>
            <w:r w:rsidRPr="00A3713A">
              <w:t>Message name</w:t>
            </w:r>
          </w:p>
        </w:tc>
        <w:tc>
          <w:tcPr>
            <w:tcW w:w="992" w:type="dxa"/>
            <w:shd w:val="clear" w:color="auto" w:fill="CCCCCC"/>
          </w:tcPr>
          <w:p w14:paraId="53CC7587" w14:textId="77777777" w:rsidR="00852FE6" w:rsidRPr="00A3713A" w:rsidRDefault="00852FE6" w:rsidP="000B4518">
            <w:pPr>
              <w:pStyle w:val="TAH"/>
            </w:pPr>
            <w:r w:rsidRPr="00A3713A">
              <w:t>Subtype</w:t>
            </w:r>
          </w:p>
        </w:tc>
        <w:tc>
          <w:tcPr>
            <w:tcW w:w="1843" w:type="dxa"/>
            <w:shd w:val="clear" w:color="auto" w:fill="CCCCCC"/>
          </w:tcPr>
          <w:p w14:paraId="65C58F10" w14:textId="77777777" w:rsidR="00852FE6" w:rsidRPr="00A3713A" w:rsidRDefault="00852FE6" w:rsidP="000B4518">
            <w:pPr>
              <w:pStyle w:val="TAH"/>
            </w:pPr>
            <w:r w:rsidRPr="00A3713A">
              <w:t>Reference</w:t>
            </w:r>
          </w:p>
        </w:tc>
        <w:tc>
          <w:tcPr>
            <w:tcW w:w="1914" w:type="dxa"/>
            <w:shd w:val="clear" w:color="auto" w:fill="CCCCCC"/>
          </w:tcPr>
          <w:p w14:paraId="670E3C8A" w14:textId="77777777" w:rsidR="00852FE6" w:rsidRPr="00A3713A" w:rsidRDefault="00852FE6" w:rsidP="000B4518">
            <w:pPr>
              <w:pStyle w:val="TAH"/>
            </w:pPr>
            <w:r w:rsidRPr="00A3713A">
              <w:t>Direction</w:t>
            </w:r>
          </w:p>
        </w:tc>
      </w:tr>
      <w:tr w:rsidR="00852FE6" w:rsidRPr="00A3713A" w14:paraId="20D3BEF2" w14:textId="77777777" w:rsidTr="009A48AE">
        <w:trPr>
          <w:jc w:val="center"/>
        </w:trPr>
        <w:tc>
          <w:tcPr>
            <w:tcW w:w="3331" w:type="dxa"/>
          </w:tcPr>
          <w:p w14:paraId="25473690" w14:textId="77777777" w:rsidR="00852FE6" w:rsidRPr="00A3713A" w:rsidRDefault="00852FE6" w:rsidP="002727EB">
            <w:pPr>
              <w:pStyle w:val="TAL"/>
            </w:pPr>
            <w:r w:rsidRPr="00A3713A">
              <w:t>Floor Request</w:t>
            </w:r>
          </w:p>
        </w:tc>
        <w:tc>
          <w:tcPr>
            <w:tcW w:w="992" w:type="dxa"/>
          </w:tcPr>
          <w:p w14:paraId="38050BA1" w14:textId="77777777" w:rsidR="00852FE6" w:rsidRPr="00A3713A" w:rsidRDefault="00852FE6" w:rsidP="002727EB">
            <w:pPr>
              <w:pStyle w:val="TAL"/>
            </w:pPr>
            <w:r w:rsidRPr="00A3713A">
              <w:t>00000</w:t>
            </w:r>
          </w:p>
        </w:tc>
        <w:tc>
          <w:tcPr>
            <w:tcW w:w="1843" w:type="dxa"/>
          </w:tcPr>
          <w:p w14:paraId="349BE6BF" w14:textId="77777777" w:rsidR="00852FE6" w:rsidRPr="00A3713A" w:rsidRDefault="0017013C" w:rsidP="002727EB">
            <w:pPr>
              <w:pStyle w:val="TAL"/>
            </w:pPr>
            <w:r w:rsidRPr="00A3713A">
              <w:t>Clause</w:t>
            </w:r>
            <w:r w:rsidR="00852FE6" w:rsidRPr="00A3713A">
              <w:t> 8.2.</w:t>
            </w:r>
            <w:r w:rsidR="006069EC" w:rsidRPr="00A3713A">
              <w:t>4</w:t>
            </w:r>
          </w:p>
        </w:tc>
        <w:tc>
          <w:tcPr>
            <w:tcW w:w="1914" w:type="dxa"/>
          </w:tcPr>
          <w:p w14:paraId="5BEFFD42"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21C37242" w14:textId="77777777" w:rsidTr="009A48AE">
        <w:trPr>
          <w:jc w:val="center"/>
        </w:trPr>
        <w:tc>
          <w:tcPr>
            <w:tcW w:w="3331" w:type="dxa"/>
          </w:tcPr>
          <w:p w14:paraId="765107F4" w14:textId="77777777" w:rsidR="00852FE6" w:rsidRPr="00A3713A" w:rsidRDefault="00852FE6" w:rsidP="002727EB">
            <w:pPr>
              <w:pStyle w:val="TAL"/>
            </w:pPr>
            <w:r w:rsidRPr="00A3713A">
              <w:t>Floor Granted</w:t>
            </w:r>
          </w:p>
        </w:tc>
        <w:tc>
          <w:tcPr>
            <w:tcW w:w="992" w:type="dxa"/>
          </w:tcPr>
          <w:p w14:paraId="1DAB04C4" w14:textId="77777777" w:rsidR="00852FE6" w:rsidRPr="00A3713A" w:rsidRDefault="00852FE6" w:rsidP="002727EB">
            <w:pPr>
              <w:pStyle w:val="TAL"/>
            </w:pPr>
            <w:r w:rsidRPr="00A3713A">
              <w:t>x0001</w:t>
            </w:r>
          </w:p>
        </w:tc>
        <w:tc>
          <w:tcPr>
            <w:tcW w:w="1843" w:type="dxa"/>
          </w:tcPr>
          <w:p w14:paraId="44E2A70C" w14:textId="77777777" w:rsidR="00852FE6" w:rsidRPr="00A3713A" w:rsidRDefault="0017013C" w:rsidP="002727EB">
            <w:pPr>
              <w:pStyle w:val="TAL"/>
            </w:pPr>
            <w:r w:rsidRPr="00A3713A">
              <w:t>Clause</w:t>
            </w:r>
            <w:r w:rsidR="00852FE6" w:rsidRPr="00A3713A">
              <w:t> 8.2.</w:t>
            </w:r>
            <w:r w:rsidR="006069EC" w:rsidRPr="00A3713A">
              <w:t>5</w:t>
            </w:r>
          </w:p>
        </w:tc>
        <w:tc>
          <w:tcPr>
            <w:tcW w:w="1914" w:type="dxa"/>
          </w:tcPr>
          <w:p w14:paraId="462F5B04"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4788BA76" w14:textId="77777777" w:rsidTr="009A48AE">
        <w:trPr>
          <w:jc w:val="center"/>
        </w:trPr>
        <w:tc>
          <w:tcPr>
            <w:tcW w:w="3331" w:type="dxa"/>
          </w:tcPr>
          <w:p w14:paraId="62032498" w14:textId="77777777" w:rsidR="00852FE6" w:rsidRPr="00A3713A" w:rsidRDefault="00852FE6" w:rsidP="002727EB">
            <w:pPr>
              <w:pStyle w:val="TAL"/>
            </w:pPr>
            <w:r w:rsidRPr="00A3713A">
              <w:t>Floor Deny</w:t>
            </w:r>
          </w:p>
        </w:tc>
        <w:tc>
          <w:tcPr>
            <w:tcW w:w="992" w:type="dxa"/>
          </w:tcPr>
          <w:p w14:paraId="2D9FB429" w14:textId="77777777" w:rsidR="00852FE6" w:rsidRPr="00A3713A" w:rsidRDefault="00852FE6" w:rsidP="002727EB">
            <w:pPr>
              <w:pStyle w:val="TAL"/>
            </w:pPr>
            <w:r w:rsidRPr="00A3713A">
              <w:t>x0011</w:t>
            </w:r>
          </w:p>
        </w:tc>
        <w:tc>
          <w:tcPr>
            <w:tcW w:w="1843" w:type="dxa"/>
          </w:tcPr>
          <w:p w14:paraId="62CF53AC" w14:textId="77777777" w:rsidR="00852FE6" w:rsidRPr="00A3713A" w:rsidRDefault="0017013C" w:rsidP="002727EB">
            <w:pPr>
              <w:pStyle w:val="TAL"/>
            </w:pPr>
            <w:r w:rsidRPr="00A3713A">
              <w:t>Clause</w:t>
            </w:r>
            <w:r w:rsidR="00852FE6" w:rsidRPr="00A3713A">
              <w:t> 8.2.</w:t>
            </w:r>
            <w:r w:rsidR="006069EC" w:rsidRPr="00A3713A">
              <w:t>6</w:t>
            </w:r>
          </w:p>
        </w:tc>
        <w:tc>
          <w:tcPr>
            <w:tcW w:w="1914" w:type="dxa"/>
          </w:tcPr>
          <w:p w14:paraId="46C9D1F7"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7F1C8548" w14:textId="77777777" w:rsidTr="009A48AE">
        <w:trPr>
          <w:jc w:val="center"/>
        </w:trPr>
        <w:tc>
          <w:tcPr>
            <w:tcW w:w="3331" w:type="dxa"/>
          </w:tcPr>
          <w:p w14:paraId="63661084" w14:textId="77777777" w:rsidR="00852FE6" w:rsidRPr="00A3713A" w:rsidRDefault="00852FE6" w:rsidP="002727EB">
            <w:pPr>
              <w:pStyle w:val="TAL"/>
            </w:pPr>
            <w:r w:rsidRPr="00A3713A">
              <w:t>Floor Release</w:t>
            </w:r>
          </w:p>
        </w:tc>
        <w:tc>
          <w:tcPr>
            <w:tcW w:w="992" w:type="dxa"/>
          </w:tcPr>
          <w:p w14:paraId="5D947503" w14:textId="77777777" w:rsidR="00852FE6" w:rsidRPr="00A3713A" w:rsidRDefault="00852FE6" w:rsidP="002727EB">
            <w:pPr>
              <w:pStyle w:val="TAL"/>
            </w:pPr>
            <w:r w:rsidRPr="00A3713A">
              <w:t>x0100</w:t>
            </w:r>
          </w:p>
        </w:tc>
        <w:tc>
          <w:tcPr>
            <w:tcW w:w="1843" w:type="dxa"/>
          </w:tcPr>
          <w:p w14:paraId="2359E4DC" w14:textId="77777777" w:rsidR="00852FE6" w:rsidRPr="00A3713A" w:rsidRDefault="0017013C" w:rsidP="002727EB">
            <w:pPr>
              <w:pStyle w:val="TAL"/>
            </w:pPr>
            <w:r w:rsidRPr="00A3713A">
              <w:t>Clause</w:t>
            </w:r>
            <w:r w:rsidR="00852FE6" w:rsidRPr="00A3713A">
              <w:t> 8.2.</w:t>
            </w:r>
            <w:r w:rsidR="006069EC" w:rsidRPr="00A3713A">
              <w:t>7</w:t>
            </w:r>
          </w:p>
        </w:tc>
        <w:tc>
          <w:tcPr>
            <w:tcW w:w="1914" w:type="dxa"/>
          </w:tcPr>
          <w:p w14:paraId="4AAD8D8F"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4B2FD6E1" w14:textId="77777777" w:rsidTr="009A48AE">
        <w:trPr>
          <w:jc w:val="center"/>
        </w:trPr>
        <w:tc>
          <w:tcPr>
            <w:tcW w:w="3331" w:type="dxa"/>
          </w:tcPr>
          <w:p w14:paraId="04320F4D" w14:textId="77777777" w:rsidR="00852FE6" w:rsidRPr="00A3713A" w:rsidRDefault="00852FE6" w:rsidP="002727EB">
            <w:pPr>
              <w:pStyle w:val="TAL"/>
            </w:pPr>
            <w:r w:rsidRPr="00A3713A">
              <w:t>Floor Idle</w:t>
            </w:r>
          </w:p>
        </w:tc>
        <w:tc>
          <w:tcPr>
            <w:tcW w:w="992" w:type="dxa"/>
          </w:tcPr>
          <w:p w14:paraId="0F819F11" w14:textId="77777777" w:rsidR="00852FE6" w:rsidRPr="00A3713A" w:rsidRDefault="00852FE6" w:rsidP="002727EB">
            <w:pPr>
              <w:pStyle w:val="TAL"/>
            </w:pPr>
            <w:r w:rsidRPr="00A3713A">
              <w:t>x0101</w:t>
            </w:r>
          </w:p>
        </w:tc>
        <w:tc>
          <w:tcPr>
            <w:tcW w:w="1843" w:type="dxa"/>
          </w:tcPr>
          <w:p w14:paraId="7AC01B73" w14:textId="77777777" w:rsidR="00852FE6" w:rsidRPr="00A3713A" w:rsidRDefault="0017013C" w:rsidP="002727EB">
            <w:pPr>
              <w:pStyle w:val="TAL"/>
            </w:pPr>
            <w:r w:rsidRPr="00A3713A">
              <w:t>Clause</w:t>
            </w:r>
            <w:r w:rsidR="00852FE6" w:rsidRPr="00A3713A">
              <w:t> 8.2.</w:t>
            </w:r>
            <w:r w:rsidR="006069EC" w:rsidRPr="00A3713A">
              <w:t>8</w:t>
            </w:r>
          </w:p>
        </w:tc>
        <w:tc>
          <w:tcPr>
            <w:tcW w:w="1914" w:type="dxa"/>
          </w:tcPr>
          <w:p w14:paraId="36EA0789"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14ACC690" w14:textId="77777777" w:rsidTr="009A48AE">
        <w:trPr>
          <w:jc w:val="center"/>
        </w:trPr>
        <w:tc>
          <w:tcPr>
            <w:tcW w:w="3331" w:type="dxa"/>
          </w:tcPr>
          <w:p w14:paraId="055353DA" w14:textId="77777777" w:rsidR="00852FE6" w:rsidRPr="00A3713A" w:rsidRDefault="00852FE6" w:rsidP="002727EB">
            <w:pPr>
              <w:pStyle w:val="TAL"/>
            </w:pPr>
            <w:r w:rsidRPr="00A3713A">
              <w:t>Floor Taken</w:t>
            </w:r>
          </w:p>
        </w:tc>
        <w:tc>
          <w:tcPr>
            <w:tcW w:w="992" w:type="dxa"/>
          </w:tcPr>
          <w:p w14:paraId="68C48B10" w14:textId="77777777" w:rsidR="00852FE6" w:rsidRPr="00A3713A" w:rsidRDefault="00852FE6" w:rsidP="002727EB">
            <w:pPr>
              <w:pStyle w:val="TAL"/>
            </w:pPr>
            <w:r w:rsidRPr="00A3713A">
              <w:t>x0010</w:t>
            </w:r>
          </w:p>
        </w:tc>
        <w:tc>
          <w:tcPr>
            <w:tcW w:w="1843" w:type="dxa"/>
          </w:tcPr>
          <w:p w14:paraId="5717DFD8" w14:textId="77777777" w:rsidR="00852FE6" w:rsidRPr="00A3713A" w:rsidRDefault="0017013C" w:rsidP="002727EB">
            <w:pPr>
              <w:pStyle w:val="TAL"/>
            </w:pPr>
            <w:r w:rsidRPr="00A3713A">
              <w:t>Clause</w:t>
            </w:r>
            <w:r w:rsidR="00852FE6" w:rsidRPr="00A3713A">
              <w:t> 8.2.</w:t>
            </w:r>
            <w:r w:rsidR="006069EC" w:rsidRPr="00A3713A">
              <w:t>9</w:t>
            </w:r>
          </w:p>
        </w:tc>
        <w:tc>
          <w:tcPr>
            <w:tcW w:w="1914" w:type="dxa"/>
          </w:tcPr>
          <w:p w14:paraId="49F3450C"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4958970A" w14:textId="77777777" w:rsidTr="009A48AE">
        <w:trPr>
          <w:jc w:val="center"/>
        </w:trPr>
        <w:tc>
          <w:tcPr>
            <w:tcW w:w="3331" w:type="dxa"/>
          </w:tcPr>
          <w:p w14:paraId="434A36B0" w14:textId="77777777" w:rsidR="00852FE6" w:rsidRPr="00A3713A" w:rsidRDefault="00852FE6" w:rsidP="002727EB">
            <w:pPr>
              <w:pStyle w:val="TAL"/>
            </w:pPr>
            <w:r w:rsidRPr="00A3713A">
              <w:t>Floor Revoke</w:t>
            </w:r>
          </w:p>
        </w:tc>
        <w:tc>
          <w:tcPr>
            <w:tcW w:w="992" w:type="dxa"/>
          </w:tcPr>
          <w:p w14:paraId="1120D682" w14:textId="77777777" w:rsidR="00852FE6" w:rsidRPr="00A3713A" w:rsidRDefault="00852FE6" w:rsidP="002727EB">
            <w:pPr>
              <w:pStyle w:val="TAL"/>
            </w:pPr>
            <w:r w:rsidRPr="00A3713A">
              <w:t>00110</w:t>
            </w:r>
          </w:p>
        </w:tc>
        <w:tc>
          <w:tcPr>
            <w:tcW w:w="1843" w:type="dxa"/>
          </w:tcPr>
          <w:p w14:paraId="33D1E12A" w14:textId="77777777" w:rsidR="00852FE6" w:rsidRPr="00A3713A" w:rsidRDefault="0017013C" w:rsidP="002727EB">
            <w:pPr>
              <w:pStyle w:val="TAL"/>
            </w:pPr>
            <w:r w:rsidRPr="00A3713A">
              <w:t>Clause</w:t>
            </w:r>
            <w:r w:rsidR="00852FE6" w:rsidRPr="00A3713A">
              <w:t> 8.2.</w:t>
            </w:r>
            <w:r w:rsidR="006069EC" w:rsidRPr="00A3713A">
              <w:t>10</w:t>
            </w:r>
          </w:p>
        </w:tc>
        <w:tc>
          <w:tcPr>
            <w:tcW w:w="1914" w:type="dxa"/>
          </w:tcPr>
          <w:p w14:paraId="15B7DAFB"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68C61E03" w14:textId="77777777" w:rsidTr="009A48AE">
        <w:trPr>
          <w:jc w:val="center"/>
        </w:trPr>
        <w:tc>
          <w:tcPr>
            <w:tcW w:w="3331" w:type="dxa"/>
          </w:tcPr>
          <w:p w14:paraId="66A73BE3" w14:textId="77777777" w:rsidR="00852FE6" w:rsidRPr="00A3713A" w:rsidRDefault="00852FE6" w:rsidP="002727EB">
            <w:pPr>
              <w:pStyle w:val="TAL"/>
            </w:pPr>
            <w:r w:rsidRPr="00A3713A">
              <w:t>Floor Queue Position Request</w:t>
            </w:r>
          </w:p>
        </w:tc>
        <w:tc>
          <w:tcPr>
            <w:tcW w:w="992" w:type="dxa"/>
          </w:tcPr>
          <w:p w14:paraId="38B16AD4" w14:textId="77777777" w:rsidR="00852FE6" w:rsidRPr="00A3713A" w:rsidRDefault="00852FE6" w:rsidP="002727EB">
            <w:pPr>
              <w:pStyle w:val="TAL"/>
            </w:pPr>
            <w:r w:rsidRPr="00A3713A">
              <w:t>01000</w:t>
            </w:r>
          </w:p>
        </w:tc>
        <w:tc>
          <w:tcPr>
            <w:tcW w:w="1843" w:type="dxa"/>
          </w:tcPr>
          <w:p w14:paraId="095C080F" w14:textId="77777777" w:rsidR="00852FE6" w:rsidRPr="00A3713A" w:rsidRDefault="0017013C" w:rsidP="002727EB">
            <w:pPr>
              <w:pStyle w:val="TAL"/>
            </w:pPr>
            <w:r w:rsidRPr="00A3713A">
              <w:t>Clause</w:t>
            </w:r>
            <w:r w:rsidR="00852FE6" w:rsidRPr="00A3713A">
              <w:t> 8.2.1</w:t>
            </w:r>
            <w:r w:rsidR="006069EC" w:rsidRPr="00A3713A">
              <w:t>1</w:t>
            </w:r>
          </w:p>
        </w:tc>
        <w:tc>
          <w:tcPr>
            <w:tcW w:w="1914" w:type="dxa"/>
          </w:tcPr>
          <w:p w14:paraId="2AADCE0A"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7FDDDED2" w14:textId="77777777" w:rsidTr="009A48AE">
        <w:trPr>
          <w:jc w:val="center"/>
        </w:trPr>
        <w:tc>
          <w:tcPr>
            <w:tcW w:w="3331" w:type="dxa"/>
          </w:tcPr>
          <w:p w14:paraId="137A44C4" w14:textId="77777777" w:rsidR="00852FE6" w:rsidRPr="00A3713A" w:rsidRDefault="00852FE6" w:rsidP="002727EB">
            <w:pPr>
              <w:pStyle w:val="TAL"/>
            </w:pPr>
            <w:r w:rsidRPr="00A3713A">
              <w:t>Floor Queue Position Info</w:t>
            </w:r>
          </w:p>
        </w:tc>
        <w:tc>
          <w:tcPr>
            <w:tcW w:w="992" w:type="dxa"/>
          </w:tcPr>
          <w:p w14:paraId="54ACC75A" w14:textId="77777777" w:rsidR="00852FE6" w:rsidRPr="00A3713A" w:rsidRDefault="00852FE6" w:rsidP="002727EB">
            <w:pPr>
              <w:pStyle w:val="TAL"/>
            </w:pPr>
            <w:r w:rsidRPr="00A3713A">
              <w:t>x1001</w:t>
            </w:r>
          </w:p>
        </w:tc>
        <w:tc>
          <w:tcPr>
            <w:tcW w:w="1843" w:type="dxa"/>
          </w:tcPr>
          <w:p w14:paraId="0368B1B9" w14:textId="77777777" w:rsidR="00852FE6" w:rsidRPr="00A3713A" w:rsidRDefault="0017013C" w:rsidP="002727EB">
            <w:pPr>
              <w:pStyle w:val="TAL"/>
            </w:pPr>
            <w:r w:rsidRPr="00A3713A">
              <w:t>Clause</w:t>
            </w:r>
            <w:r w:rsidR="00852FE6" w:rsidRPr="00A3713A">
              <w:t> 8.2.1</w:t>
            </w:r>
            <w:r w:rsidR="006069EC" w:rsidRPr="00A3713A">
              <w:t>2</w:t>
            </w:r>
          </w:p>
        </w:tc>
        <w:tc>
          <w:tcPr>
            <w:tcW w:w="1914" w:type="dxa"/>
          </w:tcPr>
          <w:p w14:paraId="6276BA81"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2C732832" w14:textId="77777777" w:rsidTr="009A48AE">
        <w:trPr>
          <w:jc w:val="center"/>
        </w:trPr>
        <w:tc>
          <w:tcPr>
            <w:tcW w:w="3331" w:type="dxa"/>
          </w:tcPr>
          <w:p w14:paraId="7DBA1712" w14:textId="77777777" w:rsidR="00852FE6" w:rsidRPr="00A3713A" w:rsidRDefault="00852FE6" w:rsidP="002727EB">
            <w:pPr>
              <w:pStyle w:val="TAL"/>
            </w:pPr>
            <w:r w:rsidRPr="00A3713A">
              <w:t>Floor Ack</w:t>
            </w:r>
          </w:p>
        </w:tc>
        <w:tc>
          <w:tcPr>
            <w:tcW w:w="992" w:type="dxa"/>
          </w:tcPr>
          <w:p w14:paraId="6714063F" w14:textId="77777777" w:rsidR="00852FE6" w:rsidRPr="00A3713A" w:rsidDel="0071105E" w:rsidRDefault="00852FE6" w:rsidP="002727EB">
            <w:pPr>
              <w:pStyle w:val="TAL"/>
            </w:pPr>
            <w:r w:rsidRPr="00A3713A">
              <w:t>01010</w:t>
            </w:r>
          </w:p>
        </w:tc>
        <w:tc>
          <w:tcPr>
            <w:tcW w:w="1843" w:type="dxa"/>
          </w:tcPr>
          <w:p w14:paraId="064090B5" w14:textId="77777777" w:rsidR="00852FE6" w:rsidRPr="00A3713A" w:rsidRDefault="0017013C" w:rsidP="00876C28">
            <w:pPr>
              <w:pStyle w:val="TAL"/>
            </w:pPr>
            <w:r w:rsidRPr="00A3713A">
              <w:t>Clause</w:t>
            </w:r>
            <w:r w:rsidR="00852FE6" w:rsidRPr="00A3713A">
              <w:t> 8.2.</w:t>
            </w:r>
            <w:r w:rsidR="00876C28" w:rsidRPr="00A3713A">
              <w:t>13</w:t>
            </w:r>
          </w:p>
        </w:tc>
        <w:tc>
          <w:tcPr>
            <w:tcW w:w="1914" w:type="dxa"/>
          </w:tcPr>
          <w:p w14:paraId="75FC1FDB" w14:textId="77777777" w:rsidR="00852FE6" w:rsidRPr="00A3713A" w:rsidRDefault="00852FE6" w:rsidP="002727EB">
            <w:pPr>
              <w:pStyle w:val="TAL"/>
            </w:pPr>
            <w:r w:rsidRPr="00A3713A">
              <w:t xml:space="preserve">Server </w:t>
            </w:r>
            <w:r w:rsidRPr="00A3713A">
              <w:sym w:font="Wingdings" w:char="F0E0"/>
            </w:r>
            <w:r w:rsidRPr="00A3713A">
              <w:t xml:space="preserve"> client</w:t>
            </w:r>
          </w:p>
          <w:p w14:paraId="645F05EC"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C0195E" w:rsidRPr="00A3713A" w14:paraId="517A2ED5" w14:textId="77777777" w:rsidTr="009A48AE">
        <w:trPr>
          <w:jc w:val="center"/>
        </w:trPr>
        <w:tc>
          <w:tcPr>
            <w:tcW w:w="3331" w:type="dxa"/>
          </w:tcPr>
          <w:p w14:paraId="02F670E5" w14:textId="77777777" w:rsidR="00C0195E" w:rsidRPr="00A3713A" w:rsidRDefault="00C0195E" w:rsidP="00C541FC">
            <w:pPr>
              <w:pStyle w:val="TAL"/>
            </w:pPr>
            <w:r w:rsidRPr="00A3713A">
              <w:t>Unicast Media Flow Control</w:t>
            </w:r>
          </w:p>
        </w:tc>
        <w:tc>
          <w:tcPr>
            <w:tcW w:w="992" w:type="dxa"/>
          </w:tcPr>
          <w:p w14:paraId="4355C4C7" w14:textId="77777777" w:rsidR="00C0195E" w:rsidRPr="00A3713A" w:rsidRDefault="00C0195E" w:rsidP="00C541FC">
            <w:pPr>
              <w:pStyle w:val="TAL"/>
            </w:pPr>
            <w:r w:rsidRPr="00A3713A">
              <w:t>x1011</w:t>
            </w:r>
          </w:p>
        </w:tc>
        <w:tc>
          <w:tcPr>
            <w:tcW w:w="1843" w:type="dxa"/>
          </w:tcPr>
          <w:p w14:paraId="4C6AD9FD" w14:textId="77777777" w:rsidR="00C0195E" w:rsidRPr="00A3713A" w:rsidRDefault="00C0195E" w:rsidP="00C541FC">
            <w:pPr>
              <w:pStyle w:val="TAL"/>
            </w:pPr>
            <w:r w:rsidRPr="00A3713A">
              <w:t>Clause 8.2.16</w:t>
            </w:r>
          </w:p>
        </w:tc>
        <w:tc>
          <w:tcPr>
            <w:tcW w:w="1914" w:type="dxa"/>
          </w:tcPr>
          <w:p w14:paraId="3A39ABA2" w14:textId="77777777" w:rsidR="00C0195E" w:rsidRPr="00A3713A" w:rsidRDefault="00C0195E" w:rsidP="00C541FC">
            <w:pPr>
              <w:pStyle w:val="TAL"/>
            </w:pPr>
            <w:r w:rsidRPr="00A3713A">
              <w:t xml:space="preserve">Client </w:t>
            </w:r>
            <w:r w:rsidRPr="00A3713A">
              <w:sym w:font="Wingdings" w:char="F0E0"/>
            </w:r>
            <w:r w:rsidRPr="00A3713A">
              <w:t xml:space="preserve"> server</w:t>
            </w:r>
          </w:p>
        </w:tc>
      </w:tr>
      <w:tr w:rsidR="00C0195E" w:rsidRPr="00A3713A" w14:paraId="6A3B2DC7" w14:textId="77777777" w:rsidTr="009A48AE">
        <w:trPr>
          <w:jc w:val="center"/>
        </w:trPr>
        <w:tc>
          <w:tcPr>
            <w:tcW w:w="3331" w:type="dxa"/>
          </w:tcPr>
          <w:p w14:paraId="57637812" w14:textId="77777777" w:rsidR="00C0195E" w:rsidRPr="00A3713A" w:rsidRDefault="00C0195E" w:rsidP="00C541FC">
            <w:pPr>
              <w:pStyle w:val="TAL"/>
            </w:pPr>
            <w:r>
              <w:t xml:space="preserve">Queued </w:t>
            </w:r>
            <w:r w:rsidRPr="00A3713A">
              <w:t xml:space="preserve">Floor </w:t>
            </w:r>
            <w:r>
              <w:t>Requests</w:t>
            </w:r>
          </w:p>
        </w:tc>
        <w:tc>
          <w:tcPr>
            <w:tcW w:w="992" w:type="dxa"/>
          </w:tcPr>
          <w:p w14:paraId="1E022A73" w14:textId="77777777" w:rsidR="00C0195E" w:rsidRPr="00A3713A" w:rsidRDefault="00C0195E" w:rsidP="00C541FC">
            <w:pPr>
              <w:pStyle w:val="TAL"/>
            </w:pPr>
            <w:r w:rsidRPr="00A3713A">
              <w:t>x1110</w:t>
            </w:r>
          </w:p>
        </w:tc>
        <w:tc>
          <w:tcPr>
            <w:tcW w:w="1843" w:type="dxa"/>
          </w:tcPr>
          <w:p w14:paraId="5423446F" w14:textId="77777777" w:rsidR="00C0195E" w:rsidRPr="00A3713A" w:rsidRDefault="00C0195E" w:rsidP="00C541FC">
            <w:pPr>
              <w:pStyle w:val="TAL"/>
            </w:pPr>
            <w:r w:rsidRPr="00A3713A">
              <w:t>Clause 8.2.15</w:t>
            </w:r>
          </w:p>
        </w:tc>
        <w:tc>
          <w:tcPr>
            <w:tcW w:w="1914" w:type="dxa"/>
          </w:tcPr>
          <w:p w14:paraId="68053B2D" w14:textId="77777777" w:rsidR="00C0195E" w:rsidRPr="00A3713A" w:rsidRDefault="00C0195E" w:rsidP="00C541FC">
            <w:pPr>
              <w:pStyle w:val="TAL"/>
            </w:pPr>
            <w:r w:rsidRPr="00A3713A">
              <w:t xml:space="preserve">Server </w:t>
            </w:r>
            <w:r w:rsidRPr="00A3713A">
              <w:sym w:font="Wingdings" w:char="F0E0"/>
            </w:r>
            <w:r w:rsidRPr="00A3713A">
              <w:t xml:space="preserve"> client</w:t>
            </w:r>
          </w:p>
          <w:p w14:paraId="2BBC19EC" w14:textId="77777777" w:rsidR="00C0195E" w:rsidRPr="00A3713A" w:rsidRDefault="00C0195E" w:rsidP="00C541FC">
            <w:pPr>
              <w:pStyle w:val="TAL"/>
            </w:pPr>
            <w:r w:rsidRPr="00A3713A">
              <w:t xml:space="preserve">Client </w:t>
            </w:r>
            <w:r w:rsidRPr="00A3713A">
              <w:sym w:font="Wingdings" w:char="F0E0"/>
            </w:r>
            <w:r w:rsidRPr="00A3713A">
              <w:t xml:space="preserve"> server</w:t>
            </w:r>
          </w:p>
        </w:tc>
      </w:tr>
      <w:tr w:rsidR="00C0195E" w:rsidRPr="00A3713A" w14:paraId="41CA1646" w14:textId="77777777" w:rsidTr="009A48AE">
        <w:trPr>
          <w:jc w:val="center"/>
        </w:trPr>
        <w:tc>
          <w:tcPr>
            <w:tcW w:w="3331" w:type="dxa"/>
          </w:tcPr>
          <w:p w14:paraId="7B580A39" w14:textId="77777777" w:rsidR="00C0195E" w:rsidRPr="00A3713A" w:rsidRDefault="00C0195E" w:rsidP="00C541FC">
            <w:pPr>
              <w:pStyle w:val="TAL"/>
            </w:pPr>
            <w:r w:rsidRPr="00A3713A">
              <w:t>Floor Release Multi Talker</w:t>
            </w:r>
          </w:p>
        </w:tc>
        <w:tc>
          <w:tcPr>
            <w:tcW w:w="992" w:type="dxa"/>
          </w:tcPr>
          <w:p w14:paraId="7B8D323A" w14:textId="77777777" w:rsidR="00C0195E" w:rsidRPr="00A3713A" w:rsidRDefault="00C0195E" w:rsidP="00C541FC">
            <w:pPr>
              <w:pStyle w:val="TAL"/>
            </w:pPr>
            <w:r w:rsidRPr="00A3713A">
              <w:t>01111</w:t>
            </w:r>
          </w:p>
        </w:tc>
        <w:tc>
          <w:tcPr>
            <w:tcW w:w="1843" w:type="dxa"/>
          </w:tcPr>
          <w:p w14:paraId="72CCCF48" w14:textId="77777777" w:rsidR="00C0195E" w:rsidRPr="00A3713A" w:rsidRDefault="00C0195E" w:rsidP="00C541FC">
            <w:pPr>
              <w:pStyle w:val="TAL"/>
            </w:pPr>
            <w:r w:rsidRPr="00A3713A">
              <w:t>Clause 8.2.14</w:t>
            </w:r>
          </w:p>
        </w:tc>
        <w:tc>
          <w:tcPr>
            <w:tcW w:w="1914" w:type="dxa"/>
          </w:tcPr>
          <w:p w14:paraId="3638F2DF" w14:textId="77777777" w:rsidR="00C0195E" w:rsidRPr="00A3713A" w:rsidRDefault="00C0195E" w:rsidP="00C541FC">
            <w:pPr>
              <w:pStyle w:val="TAL"/>
            </w:pPr>
            <w:r w:rsidRPr="00A3713A">
              <w:t xml:space="preserve">Server </w:t>
            </w:r>
            <w:r w:rsidRPr="00A3713A">
              <w:sym w:font="Wingdings" w:char="F0E0"/>
            </w:r>
            <w:r w:rsidRPr="00A3713A">
              <w:t xml:space="preserve"> client</w:t>
            </w:r>
          </w:p>
        </w:tc>
      </w:tr>
      <w:tr w:rsidR="00852FE6" w:rsidRPr="00A3713A" w14:paraId="133E9AC7" w14:textId="77777777" w:rsidTr="009A48AE">
        <w:trPr>
          <w:jc w:val="center"/>
        </w:trPr>
        <w:tc>
          <w:tcPr>
            <w:tcW w:w="8080" w:type="dxa"/>
            <w:gridSpan w:val="4"/>
          </w:tcPr>
          <w:p w14:paraId="7A9723A0" w14:textId="77777777" w:rsidR="00852FE6" w:rsidRPr="00A3713A" w:rsidRDefault="00852FE6" w:rsidP="002727EB">
            <w:pPr>
              <w:pStyle w:val="TAN"/>
            </w:pPr>
            <w:r w:rsidRPr="00A3713A">
              <w:t>NOTE:</w:t>
            </w:r>
            <w:r w:rsidRPr="00A3713A">
              <w:tab/>
              <w:t>The floor control server is the server and the floor participant is the client.</w:t>
            </w:r>
          </w:p>
        </w:tc>
      </w:tr>
    </w:tbl>
    <w:p w14:paraId="63C47C43" w14:textId="77777777" w:rsidR="00852FE6" w:rsidRPr="00A3713A" w:rsidRDefault="00852FE6" w:rsidP="00852FE6"/>
    <w:p w14:paraId="03E00A7C" w14:textId="77777777" w:rsidR="00852FE6" w:rsidRPr="00A3713A" w:rsidRDefault="00852FE6" w:rsidP="00852FE6">
      <w:r w:rsidRPr="00A3713A">
        <w:t>For some messages the first bit (marked as x in the subtype) can be used to indicate if the sender wants to have an acknowledgment. The x is coded as follows:</w:t>
      </w:r>
    </w:p>
    <w:p w14:paraId="44FED8FD" w14:textId="77777777" w:rsidR="00852FE6" w:rsidRPr="00A3713A" w:rsidRDefault="00DC18BC" w:rsidP="000B4072">
      <w:pPr>
        <w:pStyle w:val="B1"/>
      </w:pPr>
      <w:r w:rsidRPr="00A3713A">
        <w:t>'</w:t>
      </w:r>
      <w:r w:rsidR="005A4C9F" w:rsidRPr="00A3713A">
        <w:t>0</w:t>
      </w:r>
      <w:r w:rsidRPr="00A3713A">
        <w:t>'</w:t>
      </w:r>
      <w:r w:rsidR="005A4C9F" w:rsidRPr="00A3713A">
        <w:tab/>
      </w:r>
      <w:r w:rsidR="00852FE6" w:rsidRPr="00A3713A">
        <w:t>Acknowledgment is not required</w:t>
      </w:r>
    </w:p>
    <w:p w14:paraId="7FD7469C" w14:textId="77777777" w:rsidR="00852FE6" w:rsidRPr="00A3713A" w:rsidRDefault="00DC18BC" w:rsidP="000B4072">
      <w:pPr>
        <w:pStyle w:val="B1"/>
      </w:pPr>
      <w:r w:rsidRPr="00A3713A">
        <w:lastRenderedPageBreak/>
        <w:t>'</w:t>
      </w:r>
      <w:r w:rsidR="005A4C9F" w:rsidRPr="00A3713A">
        <w:t>1</w:t>
      </w:r>
      <w:r w:rsidRPr="00A3713A">
        <w:t>'</w:t>
      </w:r>
      <w:r w:rsidR="005A4C9F" w:rsidRPr="00A3713A">
        <w:tab/>
      </w:r>
      <w:r w:rsidR="00852FE6" w:rsidRPr="00A3713A">
        <w:t>Acknowledgment is required</w:t>
      </w:r>
    </w:p>
    <w:p w14:paraId="00BCD3AC" w14:textId="77777777" w:rsidR="00852FE6" w:rsidRPr="00A3713A" w:rsidRDefault="00852FE6" w:rsidP="00852FE6">
      <w:pPr>
        <w:pStyle w:val="NO"/>
      </w:pPr>
      <w:r w:rsidRPr="00A3713A">
        <w:t>NOTE:</w:t>
      </w:r>
      <w:r w:rsidRPr="00A3713A">
        <w:tab/>
        <w:t>Whether a message needs to be acknowledged or not is described in clauses 6.</w:t>
      </w:r>
    </w:p>
    <w:p w14:paraId="671130D8" w14:textId="77777777" w:rsidR="00852FE6" w:rsidRPr="00A3713A" w:rsidRDefault="00852FE6" w:rsidP="00852FE6">
      <w:r w:rsidRPr="00A3713A">
        <w:t>If an acknowledgment is required the Floor Ack message is used to acknowledge the message.</w:t>
      </w:r>
    </w:p>
    <w:p w14:paraId="198BB3A0" w14:textId="77777777" w:rsidR="00DC18BC" w:rsidRPr="00A3713A" w:rsidRDefault="00DC18BC" w:rsidP="00EC4657">
      <w:pPr>
        <w:pStyle w:val="Heading4"/>
      </w:pPr>
      <w:bookmarkStart w:id="2203" w:name="_Toc20157018"/>
      <w:bookmarkStart w:id="2204" w:name="_Toc27502214"/>
      <w:bookmarkStart w:id="2205" w:name="_Toc45212382"/>
      <w:bookmarkStart w:id="2206" w:name="_Toc51933700"/>
      <w:bookmarkStart w:id="2207" w:name="_Toc154496790"/>
      <w:r w:rsidRPr="00A3713A">
        <w:t>8.2.2.2</w:t>
      </w:r>
      <w:r w:rsidRPr="00A3713A">
        <w:tab/>
      </w:r>
      <w:r w:rsidR="007D721B" w:rsidRPr="00A3713A">
        <w:t>Void</w:t>
      </w:r>
      <w:bookmarkEnd w:id="2203"/>
      <w:bookmarkEnd w:id="2204"/>
      <w:bookmarkEnd w:id="2205"/>
      <w:bookmarkEnd w:id="2206"/>
      <w:bookmarkEnd w:id="2207"/>
    </w:p>
    <w:p w14:paraId="1F76C84F" w14:textId="77777777" w:rsidR="00852FE6" w:rsidRPr="00A3713A" w:rsidRDefault="00852FE6" w:rsidP="00EC4657">
      <w:pPr>
        <w:pStyle w:val="Heading3"/>
      </w:pPr>
      <w:bookmarkStart w:id="2208" w:name="_Toc20157019"/>
      <w:bookmarkStart w:id="2209" w:name="_Toc27502215"/>
      <w:bookmarkStart w:id="2210" w:name="_Toc45212383"/>
      <w:bookmarkStart w:id="2211" w:name="_Toc51933701"/>
      <w:bookmarkStart w:id="2212" w:name="_Toc154496791"/>
      <w:r w:rsidRPr="00A3713A">
        <w:t>8.2.3</w:t>
      </w:r>
      <w:r w:rsidRPr="00A3713A">
        <w:tab/>
        <w:t>Floor control specific fields</w:t>
      </w:r>
      <w:bookmarkEnd w:id="2208"/>
      <w:bookmarkEnd w:id="2209"/>
      <w:bookmarkEnd w:id="2210"/>
      <w:bookmarkEnd w:id="2211"/>
      <w:bookmarkEnd w:id="2212"/>
    </w:p>
    <w:p w14:paraId="2AEF479B" w14:textId="77777777" w:rsidR="00852FE6" w:rsidRPr="00A3713A" w:rsidRDefault="00852FE6" w:rsidP="00EC4657">
      <w:pPr>
        <w:pStyle w:val="Heading4"/>
      </w:pPr>
      <w:bookmarkStart w:id="2213" w:name="_Toc20157020"/>
      <w:bookmarkStart w:id="2214" w:name="_Toc27502216"/>
      <w:bookmarkStart w:id="2215" w:name="_Toc45212384"/>
      <w:bookmarkStart w:id="2216" w:name="_Toc51933702"/>
      <w:bookmarkStart w:id="2217" w:name="_Toc154496792"/>
      <w:r w:rsidRPr="00A3713A">
        <w:t>8.2.3.1</w:t>
      </w:r>
      <w:r w:rsidRPr="00A3713A">
        <w:tab/>
        <w:t>Introduction</w:t>
      </w:r>
      <w:bookmarkEnd w:id="2213"/>
      <w:bookmarkEnd w:id="2214"/>
      <w:bookmarkEnd w:id="2215"/>
      <w:bookmarkEnd w:id="2216"/>
      <w:bookmarkEnd w:id="2217"/>
    </w:p>
    <w:p w14:paraId="389AD508" w14:textId="77777777" w:rsidR="00852FE6" w:rsidRPr="00A3713A" w:rsidRDefault="00852FE6" w:rsidP="00852FE6">
      <w:r w:rsidRPr="00A3713A">
        <w:t xml:space="preserve">This </w:t>
      </w:r>
      <w:r w:rsidR="0017013C" w:rsidRPr="00A3713A">
        <w:t>clause</w:t>
      </w:r>
      <w:r w:rsidRPr="00A3713A">
        <w:t xml:space="preserve"> describe</w:t>
      </w:r>
      <w:r w:rsidR="007D721B" w:rsidRPr="00A3713A">
        <w:t>s the floor control specific data</w:t>
      </w:r>
      <w:r w:rsidRPr="00A3713A">
        <w:t xml:space="preserve"> fields.</w:t>
      </w:r>
    </w:p>
    <w:p w14:paraId="26EB77F0" w14:textId="77777777" w:rsidR="00852FE6" w:rsidRPr="00A3713A" w:rsidRDefault="00852FE6" w:rsidP="00852FE6">
      <w:r w:rsidRPr="00A3713A">
        <w:t xml:space="preserve">The floor control messages can include floor control specific </w:t>
      </w:r>
      <w:r w:rsidR="007D721B" w:rsidRPr="00A3713A">
        <w:t xml:space="preserve">data </w:t>
      </w:r>
      <w:r w:rsidRPr="00A3713A">
        <w:t>fields contained in the application-dependent data of the floor control message.</w:t>
      </w:r>
      <w:r w:rsidR="007D721B" w:rsidRPr="00A3713A">
        <w:t xml:space="preserve"> The floor control specific data fields follow the syntax specified in </w:t>
      </w:r>
      <w:r w:rsidR="0017013C" w:rsidRPr="00A3713A">
        <w:t>clause</w:t>
      </w:r>
      <w:r w:rsidR="007D721B" w:rsidRPr="00A3713A">
        <w:t> </w:t>
      </w:r>
      <w:r w:rsidR="004062BA" w:rsidRPr="00A3713A">
        <w:t>8.1.3</w:t>
      </w:r>
      <w:r w:rsidR="007D721B" w:rsidRPr="00A3713A">
        <w:t>.</w:t>
      </w:r>
    </w:p>
    <w:p w14:paraId="3264F879" w14:textId="77777777" w:rsidR="000B4518" w:rsidRPr="00A3713A" w:rsidRDefault="000B4518" w:rsidP="000B4518">
      <w:pPr>
        <w:pStyle w:val="TH"/>
      </w:pPr>
      <w:r w:rsidRPr="00A3713A">
        <w:t xml:space="preserve">Table 8.2.3.1-1: </w:t>
      </w:r>
      <w:r w:rsidR="007D721B" w:rsidRPr="00A3713A">
        <w:t>Void</w:t>
      </w:r>
    </w:p>
    <w:p w14:paraId="669CFBF8" w14:textId="77777777" w:rsidR="00852FE6" w:rsidRPr="00A3713A" w:rsidRDefault="00852FE6" w:rsidP="00852FE6">
      <w:r w:rsidRPr="00A3713A">
        <w:t xml:space="preserve">Table 8.2.3.1-2 lists the available </w:t>
      </w:r>
      <w:r w:rsidR="007D721B" w:rsidRPr="00A3713A">
        <w:t xml:space="preserve">floor control specific data </w:t>
      </w:r>
      <w:r w:rsidRPr="00A3713A">
        <w:t>fields including the assigned field ID.</w:t>
      </w:r>
    </w:p>
    <w:p w14:paraId="2F7B33E8" w14:textId="77777777" w:rsidR="00852FE6" w:rsidRPr="00A3713A" w:rsidRDefault="00852FE6" w:rsidP="000B4518">
      <w:pPr>
        <w:pStyle w:val="TH"/>
      </w:pPr>
      <w:r w:rsidRPr="00A3713A">
        <w:t xml:space="preserve">Table 8.2.3.1-2: Floor control specific </w:t>
      </w:r>
      <w:r w:rsidR="007D721B" w:rsidRPr="00A3713A">
        <w:t xml:space="preserve">data </w:t>
      </w:r>
      <w:r w:rsidRPr="00A3713A">
        <w:t>fields</w:t>
      </w:r>
    </w:p>
    <w:tbl>
      <w:tblPr>
        <w:tblW w:w="7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1061"/>
        <w:gridCol w:w="1819"/>
        <w:gridCol w:w="2370"/>
      </w:tblGrid>
      <w:tr w:rsidR="00BA6769" w:rsidRPr="00A3713A" w14:paraId="08F1FC9F" w14:textId="77777777" w:rsidTr="007D3B43">
        <w:trPr>
          <w:jc w:val="center"/>
        </w:trPr>
        <w:tc>
          <w:tcPr>
            <w:tcW w:w="2023" w:type="dxa"/>
            <w:vMerge w:val="restart"/>
            <w:shd w:val="clear" w:color="auto" w:fill="CCCCCC"/>
          </w:tcPr>
          <w:p w14:paraId="24832AD1" w14:textId="77777777" w:rsidR="00BA6769" w:rsidRPr="00A3713A" w:rsidRDefault="00BA6769" w:rsidP="0002472D">
            <w:pPr>
              <w:pStyle w:val="TAH"/>
            </w:pPr>
            <w:r w:rsidRPr="00A3713A">
              <w:t>Field name</w:t>
            </w:r>
          </w:p>
        </w:tc>
        <w:tc>
          <w:tcPr>
            <w:tcW w:w="2878" w:type="dxa"/>
            <w:gridSpan w:val="2"/>
            <w:shd w:val="clear" w:color="auto" w:fill="CCCCCC"/>
          </w:tcPr>
          <w:p w14:paraId="570E5E1B" w14:textId="77777777" w:rsidR="00BA6769" w:rsidRPr="00A3713A" w:rsidRDefault="00BA6769" w:rsidP="0002472D">
            <w:pPr>
              <w:pStyle w:val="TAH"/>
            </w:pPr>
            <w:r w:rsidRPr="00A3713A">
              <w:t>Field ID</w:t>
            </w:r>
          </w:p>
        </w:tc>
        <w:tc>
          <w:tcPr>
            <w:tcW w:w="2368" w:type="dxa"/>
            <w:vMerge w:val="restart"/>
            <w:shd w:val="clear" w:color="auto" w:fill="CCCCCC"/>
          </w:tcPr>
          <w:p w14:paraId="5D3D04E7" w14:textId="77777777" w:rsidR="00BA6769" w:rsidRPr="00A3713A" w:rsidRDefault="00BA6769" w:rsidP="0002472D">
            <w:pPr>
              <w:pStyle w:val="TAH"/>
            </w:pPr>
            <w:r w:rsidRPr="00A3713A">
              <w:t>Reference</w:t>
            </w:r>
          </w:p>
        </w:tc>
      </w:tr>
      <w:tr w:rsidR="00BA6769" w:rsidRPr="00A3713A" w14:paraId="70327D8E" w14:textId="77777777" w:rsidTr="007D3B43">
        <w:trPr>
          <w:jc w:val="center"/>
        </w:trPr>
        <w:tc>
          <w:tcPr>
            <w:tcW w:w="2023" w:type="dxa"/>
            <w:vMerge/>
            <w:shd w:val="clear" w:color="auto" w:fill="CCCCCC"/>
          </w:tcPr>
          <w:p w14:paraId="4675060D" w14:textId="77777777" w:rsidR="00BA6769" w:rsidRPr="00A3713A" w:rsidRDefault="00BA6769" w:rsidP="0002472D">
            <w:pPr>
              <w:pStyle w:val="TAH"/>
            </w:pPr>
          </w:p>
        </w:tc>
        <w:tc>
          <w:tcPr>
            <w:tcW w:w="1060" w:type="dxa"/>
            <w:shd w:val="clear" w:color="auto" w:fill="CCCCCC"/>
          </w:tcPr>
          <w:p w14:paraId="1275F399" w14:textId="77777777" w:rsidR="00BA6769" w:rsidRPr="00A3713A" w:rsidRDefault="00BA6769" w:rsidP="0002472D">
            <w:pPr>
              <w:pStyle w:val="TAH"/>
            </w:pPr>
            <w:r w:rsidRPr="00A3713A">
              <w:t>Decimal</w:t>
            </w:r>
          </w:p>
        </w:tc>
        <w:tc>
          <w:tcPr>
            <w:tcW w:w="1818" w:type="dxa"/>
            <w:shd w:val="clear" w:color="auto" w:fill="CCCCCC"/>
          </w:tcPr>
          <w:p w14:paraId="520EE403" w14:textId="77777777" w:rsidR="00BA6769" w:rsidRPr="00A3713A" w:rsidRDefault="00BA6769" w:rsidP="0002472D">
            <w:pPr>
              <w:pStyle w:val="TAH"/>
            </w:pPr>
            <w:r w:rsidRPr="00A3713A">
              <w:t>Binary</w:t>
            </w:r>
          </w:p>
        </w:tc>
        <w:tc>
          <w:tcPr>
            <w:tcW w:w="2368" w:type="dxa"/>
            <w:vMerge/>
            <w:shd w:val="clear" w:color="auto" w:fill="CCCCCC"/>
          </w:tcPr>
          <w:p w14:paraId="204E201B" w14:textId="77777777" w:rsidR="00BA6769" w:rsidRPr="00A3713A" w:rsidRDefault="00BA6769" w:rsidP="0002472D">
            <w:pPr>
              <w:pStyle w:val="TAH"/>
            </w:pPr>
          </w:p>
        </w:tc>
      </w:tr>
      <w:tr w:rsidR="00BA6769" w:rsidRPr="00A3713A" w14:paraId="4E8FFE32" w14:textId="77777777" w:rsidTr="007D3B43">
        <w:trPr>
          <w:jc w:val="center"/>
        </w:trPr>
        <w:tc>
          <w:tcPr>
            <w:tcW w:w="2023" w:type="dxa"/>
          </w:tcPr>
          <w:p w14:paraId="5C0790F1" w14:textId="77777777" w:rsidR="00BA6769" w:rsidRPr="00A3713A" w:rsidRDefault="00BA6769" w:rsidP="0002472D">
            <w:pPr>
              <w:pStyle w:val="TAL"/>
            </w:pPr>
            <w:r w:rsidRPr="00A3713A">
              <w:t>Floor Priority</w:t>
            </w:r>
          </w:p>
        </w:tc>
        <w:tc>
          <w:tcPr>
            <w:tcW w:w="1060" w:type="dxa"/>
          </w:tcPr>
          <w:p w14:paraId="29505E2B" w14:textId="77777777" w:rsidR="00BA6769" w:rsidRPr="00A3713A" w:rsidRDefault="007D721B" w:rsidP="0002472D">
            <w:pPr>
              <w:pStyle w:val="TAL"/>
            </w:pPr>
            <w:r w:rsidRPr="00A3713A">
              <w:t>000</w:t>
            </w:r>
          </w:p>
        </w:tc>
        <w:tc>
          <w:tcPr>
            <w:tcW w:w="1818" w:type="dxa"/>
          </w:tcPr>
          <w:p w14:paraId="0B3971B0" w14:textId="77777777" w:rsidR="00BA6769" w:rsidRPr="00A3713A" w:rsidRDefault="007D721B" w:rsidP="0002472D">
            <w:pPr>
              <w:pStyle w:val="TAL"/>
            </w:pPr>
            <w:r w:rsidRPr="00A3713A">
              <w:t>00000000</w:t>
            </w:r>
          </w:p>
        </w:tc>
        <w:tc>
          <w:tcPr>
            <w:tcW w:w="2368" w:type="dxa"/>
          </w:tcPr>
          <w:p w14:paraId="35CB2D27" w14:textId="77777777" w:rsidR="00BA6769" w:rsidRPr="00A3713A" w:rsidRDefault="0017013C" w:rsidP="0002472D">
            <w:pPr>
              <w:pStyle w:val="TAL"/>
            </w:pPr>
            <w:r w:rsidRPr="00A3713A">
              <w:t>Clause</w:t>
            </w:r>
            <w:r w:rsidR="00BA6769" w:rsidRPr="00A3713A">
              <w:t> 8.2.3.2</w:t>
            </w:r>
          </w:p>
        </w:tc>
      </w:tr>
      <w:tr w:rsidR="00BA6769" w:rsidRPr="00A3713A" w14:paraId="01DBCCBB" w14:textId="77777777" w:rsidTr="007D3B43">
        <w:trPr>
          <w:jc w:val="center"/>
        </w:trPr>
        <w:tc>
          <w:tcPr>
            <w:tcW w:w="2023" w:type="dxa"/>
          </w:tcPr>
          <w:p w14:paraId="05179384" w14:textId="77777777" w:rsidR="00BA6769" w:rsidRPr="00A3713A" w:rsidRDefault="00BA6769" w:rsidP="0002472D">
            <w:pPr>
              <w:pStyle w:val="TAL"/>
            </w:pPr>
            <w:r w:rsidRPr="00A3713A">
              <w:t>Duration</w:t>
            </w:r>
          </w:p>
        </w:tc>
        <w:tc>
          <w:tcPr>
            <w:tcW w:w="1060" w:type="dxa"/>
          </w:tcPr>
          <w:p w14:paraId="7482F023" w14:textId="77777777" w:rsidR="00BA6769" w:rsidRPr="00A3713A" w:rsidRDefault="007D721B" w:rsidP="0002472D">
            <w:pPr>
              <w:pStyle w:val="TAL"/>
            </w:pPr>
            <w:r w:rsidRPr="00A3713A">
              <w:t>001</w:t>
            </w:r>
          </w:p>
        </w:tc>
        <w:tc>
          <w:tcPr>
            <w:tcW w:w="1818" w:type="dxa"/>
          </w:tcPr>
          <w:p w14:paraId="5E436FF7" w14:textId="77777777" w:rsidR="00BA6769" w:rsidRPr="00A3713A" w:rsidRDefault="007D721B" w:rsidP="0002472D">
            <w:pPr>
              <w:pStyle w:val="TAL"/>
            </w:pPr>
            <w:r w:rsidRPr="00A3713A">
              <w:t>00000001</w:t>
            </w:r>
          </w:p>
        </w:tc>
        <w:tc>
          <w:tcPr>
            <w:tcW w:w="2368" w:type="dxa"/>
          </w:tcPr>
          <w:p w14:paraId="5C2B3D4E" w14:textId="77777777" w:rsidR="00BA6769" w:rsidRPr="00A3713A" w:rsidRDefault="0017013C" w:rsidP="0002472D">
            <w:pPr>
              <w:pStyle w:val="TAL"/>
            </w:pPr>
            <w:r w:rsidRPr="00A3713A">
              <w:t>Clause</w:t>
            </w:r>
            <w:r w:rsidR="00BA6769" w:rsidRPr="00A3713A">
              <w:t> 8.2.3.3</w:t>
            </w:r>
          </w:p>
        </w:tc>
      </w:tr>
      <w:tr w:rsidR="00BA6769" w:rsidRPr="00A3713A" w14:paraId="5193FD32" w14:textId="77777777" w:rsidTr="007D3B43">
        <w:trPr>
          <w:jc w:val="center"/>
        </w:trPr>
        <w:tc>
          <w:tcPr>
            <w:tcW w:w="2023" w:type="dxa"/>
          </w:tcPr>
          <w:p w14:paraId="6849CAEB" w14:textId="77777777" w:rsidR="00BA6769" w:rsidRPr="00A3713A" w:rsidRDefault="00BA6769" w:rsidP="0002472D">
            <w:pPr>
              <w:pStyle w:val="TAL"/>
            </w:pPr>
            <w:r w:rsidRPr="00A3713A">
              <w:t>Reject Cause</w:t>
            </w:r>
          </w:p>
        </w:tc>
        <w:tc>
          <w:tcPr>
            <w:tcW w:w="1060" w:type="dxa"/>
          </w:tcPr>
          <w:p w14:paraId="71FA80EC" w14:textId="77777777" w:rsidR="00BA6769" w:rsidRPr="00A3713A" w:rsidRDefault="007D721B" w:rsidP="0002472D">
            <w:pPr>
              <w:pStyle w:val="TAL"/>
            </w:pPr>
            <w:r w:rsidRPr="00A3713A">
              <w:t>002</w:t>
            </w:r>
          </w:p>
        </w:tc>
        <w:tc>
          <w:tcPr>
            <w:tcW w:w="1818" w:type="dxa"/>
          </w:tcPr>
          <w:p w14:paraId="3230CFA0" w14:textId="77777777" w:rsidR="00BA6769" w:rsidRPr="00A3713A" w:rsidRDefault="007D721B" w:rsidP="0002472D">
            <w:pPr>
              <w:pStyle w:val="TAL"/>
            </w:pPr>
            <w:r w:rsidRPr="00A3713A">
              <w:t>00000010</w:t>
            </w:r>
          </w:p>
        </w:tc>
        <w:tc>
          <w:tcPr>
            <w:tcW w:w="2368" w:type="dxa"/>
          </w:tcPr>
          <w:p w14:paraId="159A0A90" w14:textId="77777777" w:rsidR="00BA6769" w:rsidRPr="00A3713A" w:rsidRDefault="0017013C" w:rsidP="0002472D">
            <w:pPr>
              <w:pStyle w:val="TAL"/>
            </w:pPr>
            <w:r w:rsidRPr="00A3713A">
              <w:t>Clause</w:t>
            </w:r>
            <w:r w:rsidR="00BA6769" w:rsidRPr="00A3713A">
              <w:t> 8.2.3.4</w:t>
            </w:r>
          </w:p>
        </w:tc>
      </w:tr>
      <w:tr w:rsidR="00BA6769" w:rsidRPr="00A3713A" w14:paraId="73BD6DED" w14:textId="77777777" w:rsidTr="007D3B43">
        <w:trPr>
          <w:jc w:val="center"/>
        </w:trPr>
        <w:tc>
          <w:tcPr>
            <w:tcW w:w="2023" w:type="dxa"/>
          </w:tcPr>
          <w:p w14:paraId="35653A8F" w14:textId="77777777" w:rsidR="00BA6769" w:rsidRPr="00A3713A" w:rsidRDefault="00BA6769" w:rsidP="0002472D">
            <w:pPr>
              <w:pStyle w:val="TAL"/>
            </w:pPr>
            <w:r w:rsidRPr="00A3713A">
              <w:t>Queue Info</w:t>
            </w:r>
          </w:p>
        </w:tc>
        <w:tc>
          <w:tcPr>
            <w:tcW w:w="1060" w:type="dxa"/>
          </w:tcPr>
          <w:p w14:paraId="07846029" w14:textId="77777777" w:rsidR="00BA6769" w:rsidRPr="00A3713A" w:rsidRDefault="007D721B" w:rsidP="0002472D">
            <w:pPr>
              <w:pStyle w:val="TAL"/>
            </w:pPr>
            <w:r w:rsidRPr="00A3713A">
              <w:t>003</w:t>
            </w:r>
          </w:p>
        </w:tc>
        <w:tc>
          <w:tcPr>
            <w:tcW w:w="1818" w:type="dxa"/>
          </w:tcPr>
          <w:p w14:paraId="7C69C10F" w14:textId="77777777" w:rsidR="00BA6769" w:rsidRPr="00A3713A" w:rsidRDefault="007D721B" w:rsidP="0002472D">
            <w:pPr>
              <w:pStyle w:val="TAL"/>
            </w:pPr>
            <w:r w:rsidRPr="00A3713A">
              <w:t>00000011</w:t>
            </w:r>
          </w:p>
        </w:tc>
        <w:tc>
          <w:tcPr>
            <w:tcW w:w="2368" w:type="dxa"/>
          </w:tcPr>
          <w:p w14:paraId="00205730" w14:textId="77777777" w:rsidR="00BA6769" w:rsidRPr="00A3713A" w:rsidRDefault="0017013C" w:rsidP="0002472D">
            <w:pPr>
              <w:pStyle w:val="TAL"/>
            </w:pPr>
            <w:r w:rsidRPr="00A3713A">
              <w:t>Clause</w:t>
            </w:r>
            <w:r w:rsidR="00BA6769" w:rsidRPr="00A3713A">
              <w:t> 8.2.3.5</w:t>
            </w:r>
          </w:p>
        </w:tc>
      </w:tr>
      <w:tr w:rsidR="00BA6769" w:rsidRPr="00A3713A" w14:paraId="2224A61A" w14:textId="77777777" w:rsidTr="007D3B43">
        <w:trPr>
          <w:jc w:val="center"/>
        </w:trPr>
        <w:tc>
          <w:tcPr>
            <w:tcW w:w="2023" w:type="dxa"/>
          </w:tcPr>
          <w:p w14:paraId="452F24B8" w14:textId="77777777" w:rsidR="00BA6769" w:rsidRPr="00A3713A" w:rsidRDefault="00BA6769" w:rsidP="0002472D">
            <w:pPr>
              <w:pStyle w:val="TAL"/>
            </w:pPr>
            <w:r w:rsidRPr="00A3713A">
              <w:t>Granted Party's Identity</w:t>
            </w:r>
          </w:p>
        </w:tc>
        <w:tc>
          <w:tcPr>
            <w:tcW w:w="1060" w:type="dxa"/>
          </w:tcPr>
          <w:p w14:paraId="3CA0863A" w14:textId="77777777" w:rsidR="00BA6769" w:rsidRPr="00A3713A" w:rsidRDefault="007D721B" w:rsidP="0002472D">
            <w:pPr>
              <w:pStyle w:val="TAL"/>
            </w:pPr>
            <w:r w:rsidRPr="00A3713A">
              <w:t>004</w:t>
            </w:r>
          </w:p>
        </w:tc>
        <w:tc>
          <w:tcPr>
            <w:tcW w:w="1818" w:type="dxa"/>
          </w:tcPr>
          <w:p w14:paraId="754A41AC" w14:textId="77777777" w:rsidR="00BA6769" w:rsidRPr="00A3713A" w:rsidRDefault="007D721B" w:rsidP="0002472D">
            <w:pPr>
              <w:pStyle w:val="TAL"/>
            </w:pPr>
            <w:r w:rsidRPr="00A3713A">
              <w:t>00000100</w:t>
            </w:r>
          </w:p>
        </w:tc>
        <w:tc>
          <w:tcPr>
            <w:tcW w:w="2368" w:type="dxa"/>
          </w:tcPr>
          <w:p w14:paraId="3CC66530" w14:textId="77777777" w:rsidR="00BA6769" w:rsidRPr="00A3713A" w:rsidRDefault="0017013C" w:rsidP="0002472D">
            <w:pPr>
              <w:pStyle w:val="TAL"/>
            </w:pPr>
            <w:r w:rsidRPr="00A3713A">
              <w:t>Clause</w:t>
            </w:r>
            <w:r w:rsidR="00BA6769" w:rsidRPr="00A3713A">
              <w:t> 8.2.3.6</w:t>
            </w:r>
          </w:p>
        </w:tc>
      </w:tr>
      <w:tr w:rsidR="00BA6769" w:rsidRPr="00A3713A" w14:paraId="2AED7452" w14:textId="77777777" w:rsidTr="007D3B43">
        <w:trPr>
          <w:jc w:val="center"/>
        </w:trPr>
        <w:tc>
          <w:tcPr>
            <w:tcW w:w="2023" w:type="dxa"/>
          </w:tcPr>
          <w:p w14:paraId="7304E7BE" w14:textId="77777777" w:rsidR="00BA6769" w:rsidRPr="00A3713A" w:rsidRDefault="00BA6769" w:rsidP="0002472D">
            <w:pPr>
              <w:pStyle w:val="TAL"/>
            </w:pPr>
            <w:r w:rsidRPr="00A3713A">
              <w:t>Permission to Request the Floor</w:t>
            </w:r>
          </w:p>
        </w:tc>
        <w:tc>
          <w:tcPr>
            <w:tcW w:w="1060" w:type="dxa"/>
          </w:tcPr>
          <w:p w14:paraId="1E3B5BFC" w14:textId="77777777" w:rsidR="00BA6769" w:rsidRPr="00A3713A" w:rsidRDefault="007D721B" w:rsidP="0002472D">
            <w:pPr>
              <w:pStyle w:val="TAL"/>
            </w:pPr>
            <w:r w:rsidRPr="00A3713A">
              <w:t>005</w:t>
            </w:r>
          </w:p>
        </w:tc>
        <w:tc>
          <w:tcPr>
            <w:tcW w:w="1818" w:type="dxa"/>
          </w:tcPr>
          <w:p w14:paraId="6644A50A" w14:textId="77777777" w:rsidR="00BA6769" w:rsidRPr="00A3713A" w:rsidRDefault="007D721B" w:rsidP="0002472D">
            <w:pPr>
              <w:pStyle w:val="TAL"/>
            </w:pPr>
            <w:r w:rsidRPr="00A3713A">
              <w:t>00000101</w:t>
            </w:r>
          </w:p>
        </w:tc>
        <w:tc>
          <w:tcPr>
            <w:tcW w:w="2368" w:type="dxa"/>
          </w:tcPr>
          <w:p w14:paraId="727C704F" w14:textId="77777777" w:rsidR="00BA6769" w:rsidRPr="00A3713A" w:rsidRDefault="0017013C" w:rsidP="0002472D">
            <w:pPr>
              <w:pStyle w:val="TAL"/>
            </w:pPr>
            <w:r w:rsidRPr="00A3713A">
              <w:t>Clause</w:t>
            </w:r>
            <w:r w:rsidR="00BA6769" w:rsidRPr="00A3713A">
              <w:t> 8.2.3.7</w:t>
            </w:r>
          </w:p>
        </w:tc>
      </w:tr>
      <w:tr w:rsidR="00BA6769" w:rsidRPr="00A3713A" w14:paraId="2272575D" w14:textId="77777777" w:rsidTr="007D3B43">
        <w:trPr>
          <w:jc w:val="center"/>
        </w:trPr>
        <w:tc>
          <w:tcPr>
            <w:tcW w:w="2023" w:type="dxa"/>
          </w:tcPr>
          <w:p w14:paraId="72943DBC" w14:textId="77777777" w:rsidR="00BA6769" w:rsidRPr="00A3713A" w:rsidRDefault="00BA6769" w:rsidP="0002472D">
            <w:pPr>
              <w:pStyle w:val="TAL"/>
            </w:pPr>
            <w:r w:rsidRPr="00A3713A">
              <w:t>User ID</w:t>
            </w:r>
          </w:p>
        </w:tc>
        <w:tc>
          <w:tcPr>
            <w:tcW w:w="1060" w:type="dxa"/>
          </w:tcPr>
          <w:p w14:paraId="3C114E3B" w14:textId="77777777" w:rsidR="00BA6769" w:rsidRPr="00A3713A" w:rsidRDefault="007D721B" w:rsidP="0002472D">
            <w:pPr>
              <w:pStyle w:val="TAL"/>
            </w:pPr>
            <w:r w:rsidRPr="00A3713A">
              <w:t>006</w:t>
            </w:r>
          </w:p>
        </w:tc>
        <w:tc>
          <w:tcPr>
            <w:tcW w:w="1818" w:type="dxa"/>
          </w:tcPr>
          <w:p w14:paraId="7EF30DDD" w14:textId="77777777" w:rsidR="00BA6769" w:rsidRPr="00A3713A" w:rsidRDefault="007D721B" w:rsidP="0002472D">
            <w:pPr>
              <w:pStyle w:val="TAL"/>
            </w:pPr>
            <w:r w:rsidRPr="00A3713A">
              <w:t>00000110</w:t>
            </w:r>
          </w:p>
        </w:tc>
        <w:tc>
          <w:tcPr>
            <w:tcW w:w="2368" w:type="dxa"/>
          </w:tcPr>
          <w:p w14:paraId="4D67CEB8" w14:textId="77777777" w:rsidR="00BA6769" w:rsidRPr="00A3713A" w:rsidRDefault="0017013C" w:rsidP="0002472D">
            <w:pPr>
              <w:pStyle w:val="TAL"/>
            </w:pPr>
            <w:r w:rsidRPr="00A3713A">
              <w:t>Clause</w:t>
            </w:r>
            <w:r w:rsidR="00BA6769" w:rsidRPr="00A3713A">
              <w:t> 8.2.3.8</w:t>
            </w:r>
          </w:p>
        </w:tc>
      </w:tr>
      <w:tr w:rsidR="00BA6769" w:rsidRPr="00A3713A" w14:paraId="7A4E5744" w14:textId="77777777" w:rsidTr="007D3B43">
        <w:trPr>
          <w:jc w:val="center"/>
        </w:trPr>
        <w:tc>
          <w:tcPr>
            <w:tcW w:w="2023" w:type="dxa"/>
          </w:tcPr>
          <w:p w14:paraId="178E618E" w14:textId="77777777" w:rsidR="00BA6769" w:rsidRPr="00A3713A" w:rsidRDefault="00BA6769" w:rsidP="0002472D">
            <w:pPr>
              <w:pStyle w:val="TAL"/>
            </w:pPr>
            <w:r w:rsidRPr="00A3713A">
              <w:t>Queue Size</w:t>
            </w:r>
          </w:p>
        </w:tc>
        <w:tc>
          <w:tcPr>
            <w:tcW w:w="1060" w:type="dxa"/>
          </w:tcPr>
          <w:p w14:paraId="4C414519" w14:textId="77777777" w:rsidR="00BA6769" w:rsidRPr="00A3713A" w:rsidRDefault="007D721B" w:rsidP="0002472D">
            <w:pPr>
              <w:pStyle w:val="TAL"/>
            </w:pPr>
            <w:r w:rsidRPr="00A3713A">
              <w:t>007</w:t>
            </w:r>
          </w:p>
        </w:tc>
        <w:tc>
          <w:tcPr>
            <w:tcW w:w="1818" w:type="dxa"/>
          </w:tcPr>
          <w:p w14:paraId="7F04B8FA" w14:textId="77777777" w:rsidR="00BA6769" w:rsidRPr="00A3713A" w:rsidRDefault="007D721B" w:rsidP="0002472D">
            <w:pPr>
              <w:pStyle w:val="TAL"/>
            </w:pPr>
            <w:r w:rsidRPr="00A3713A">
              <w:t>00000111</w:t>
            </w:r>
          </w:p>
        </w:tc>
        <w:tc>
          <w:tcPr>
            <w:tcW w:w="2368" w:type="dxa"/>
          </w:tcPr>
          <w:p w14:paraId="73395A69" w14:textId="77777777" w:rsidR="00BA6769" w:rsidRPr="00A3713A" w:rsidRDefault="0017013C" w:rsidP="0002472D">
            <w:pPr>
              <w:pStyle w:val="TAL"/>
            </w:pPr>
            <w:r w:rsidRPr="00A3713A">
              <w:t>Clause</w:t>
            </w:r>
            <w:r w:rsidR="00BA6769" w:rsidRPr="00A3713A">
              <w:t> 8.2.3.9</w:t>
            </w:r>
          </w:p>
        </w:tc>
      </w:tr>
      <w:tr w:rsidR="00BA6769" w:rsidRPr="00A3713A" w14:paraId="396421CA" w14:textId="77777777" w:rsidTr="007D3B43">
        <w:trPr>
          <w:jc w:val="center"/>
        </w:trPr>
        <w:tc>
          <w:tcPr>
            <w:tcW w:w="2023" w:type="dxa"/>
          </w:tcPr>
          <w:p w14:paraId="2A76C5EA" w14:textId="77777777" w:rsidR="00BA6769" w:rsidRPr="00A3713A" w:rsidRDefault="00BA6769" w:rsidP="0002472D">
            <w:pPr>
              <w:pStyle w:val="TAL"/>
            </w:pPr>
            <w:r w:rsidRPr="00A3713A">
              <w:t xml:space="preserve">Message Sequence-Number </w:t>
            </w:r>
          </w:p>
        </w:tc>
        <w:tc>
          <w:tcPr>
            <w:tcW w:w="1060" w:type="dxa"/>
          </w:tcPr>
          <w:p w14:paraId="29935F60" w14:textId="77777777" w:rsidR="00BA6769" w:rsidRPr="00A3713A" w:rsidRDefault="007D721B" w:rsidP="0002472D">
            <w:pPr>
              <w:pStyle w:val="TAL"/>
            </w:pPr>
            <w:r w:rsidRPr="00A3713A">
              <w:t>008</w:t>
            </w:r>
          </w:p>
        </w:tc>
        <w:tc>
          <w:tcPr>
            <w:tcW w:w="1818" w:type="dxa"/>
          </w:tcPr>
          <w:p w14:paraId="15BEB6A7" w14:textId="77777777" w:rsidR="00BA6769" w:rsidRPr="00A3713A" w:rsidRDefault="007D721B" w:rsidP="0002472D">
            <w:pPr>
              <w:pStyle w:val="TAL"/>
            </w:pPr>
            <w:r w:rsidRPr="00A3713A">
              <w:t>00001000</w:t>
            </w:r>
          </w:p>
        </w:tc>
        <w:tc>
          <w:tcPr>
            <w:tcW w:w="2368" w:type="dxa"/>
          </w:tcPr>
          <w:p w14:paraId="5071D0CD" w14:textId="77777777" w:rsidR="00BA6769" w:rsidRPr="00A3713A" w:rsidRDefault="0017013C" w:rsidP="0002472D">
            <w:pPr>
              <w:pStyle w:val="TAL"/>
            </w:pPr>
            <w:r w:rsidRPr="00A3713A">
              <w:t>Clause</w:t>
            </w:r>
            <w:r w:rsidR="00BA6769" w:rsidRPr="00A3713A">
              <w:t> 8.2.3.10</w:t>
            </w:r>
          </w:p>
        </w:tc>
      </w:tr>
      <w:tr w:rsidR="00BA6769" w:rsidRPr="00A3713A" w14:paraId="2FD98498" w14:textId="77777777" w:rsidTr="007D3B43">
        <w:trPr>
          <w:jc w:val="center"/>
        </w:trPr>
        <w:tc>
          <w:tcPr>
            <w:tcW w:w="2023" w:type="dxa"/>
          </w:tcPr>
          <w:p w14:paraId="517109A4" w14:textId="77777777" w:rsidR="00BA6769" w:rsidRPr="00A3713A" w:rsidRDefault="00BA6769" w:rsidP="0002472D">
            <w:pPr>
              <w:pStyle w:val="TAL"/>
            </w:pPr>
            <w:r w:rsidRPr="00A3713A">
              <w:t>Queued User ID</w:t>
            </w:r>
          </w:p>
        </w:tc>
        <w:tc>
          <w:tcPr>
            <w:tcW w:w="1060" w:type="dxa"/>
          </w:tcPr>
          <w:p w14:paraId="788BA873" w14:textId="77777777" w:rsidR="00BA6769" w:rsidRPr="00A3713A" w:rsidDel="00E618D3" w:rsidRDefault="007D721B" w:rsidP="0002472D">
            <w:pPr>
              <w:pStyle w:val="TAL"/>
            </w:pPr>
            <w:r w:rsidRPr="00A3713A">
              <w:t>009</w:t>
            </w:r>
          </w:p>
        </w:tc>
        <w:tc>
          <w:tcPr>
            <w:tcW w:w="1818" w:type="dxa"/>
          </w:tcPr>
          <w:p w14:paraId="20CA35BF" w14:textId="77777777" w:rsidR="00BA6769" w:rsidRPr="00A3713A" w:rsidRDefault="007D721B" w:rsidP="0002472D">
            <w:pPr>
              <w:pStyle w:val="TAL"/>
            </w:pPr>
            <w:r w:rsidRPr="00A3713A">
              <w:t>00001001</w:t>
            </w:r>
          </w:p>
        </w:tc>
        <w:tc>
          <w:tcPr>
            <w:tcW w:w="2368" w:type="dxa"/>
          </w:tcPr>
          <w:p w14:paraId="087C9E82" w14:textId="77777777" w:rsidR="00BA6769" w:rsidRPr="00A3713A" w:rsidRDefault="0017013C" w:rsidP="0002472D">
            <w:pPr>
              <w:pStyle w:val="TAL"/>
            </w:pPr>
            <w:r w:rsidRPr="00A3713A">
              <w:t>Clause</w:t>
            </w:r>
            <w:r w:rsidR="00BA6769" w:rsidRPr="00A3713A">
              <w:t> 8.2.3.11</w:t>
            </w:r>
          </w:p>
        </w:tc>
      </w:tr>
      <w:tr w:rsidR="00BA6769" w:rsidRPr="00A3713A" w14:paraId="6B749EC2" w14:textId="77777777" w:rsidTr="007D3B43">
        <w:trPr>
          <w:jc w:val="center"/>
        </w:trPr>
        <w:tc>
          <w:tcPr>
            <w:tcW w:w="2023" w:type="dxa"/>
          </w:tcPr>
          <w:p w14:paraId="46C08ADE" w14:textId="77777777" w:rsidR="00BA6769" w:rsidRPr="00A3713A" w:rsidRDefault="00BA6769" w:rsidP="0002472D">
            <w:pPr>
              <w:pStyle w:val="TAL"/>
            </w:pPr>
            <w:r w:rsidRPr="00A3713A">
              <w:t>Source</w:t>
            </w:r>
          </w:p>
        </w:tc>
        <w:tc>
          <w:tcPr>
            <w:tcW w:w="1060" w:type="dxa"/>
          </w:tcPr>
          <w:p w14:paraId="639C43B5" w14:textId="77777777" w:rsidR="00BA6769" w:rsidRPr="00A3713A" w:rsidRDefault="007D721B" w:rsidP="0002472D">
            <w:pPr>
              <w:pStyle w:val="TAL"/>
            </w:pPr>
            <w:r w:rsidRPr="00A3713A">
              <w:t>010</w:t>
            </w:r>
          </w:p>
        </w:tc>
        <w:tc>
          <w:tcPr>
            <w:tcW w:w="1818" w:type="dxa"/>
          </w:tcPr>
          <w:p w14:paraId="7CDE6785" w14:textId="77777777" w:rsidR="00BA6769" w:rsidRPr="00A3713A" w:rsidRDefault="007D721B" w:rsidP="0002472D">
            <w:pPr>
              <w:pStyle w:val="TAL"/>
            </w:pPr>
            <w:r w:rsidRPr="00A3713A">
              <w:t>00001010</w:t>
            </w:r>
          </w:p>
        </w:tc>
        <w:tc>
          <w:tcPr>
            <w:tcW w:w="2368" w:type="dxa"/>
          </w:tcPr>
          <w:p w14:paraId="7B364150" w14:textId="77777777" w:rsidR="00BA6769" w:rsidRPr="00A3713A" w:rsidRDefault="0017013C" w:rsidP="0002472D">
            <w:pPr>
              <w:pStyle w:val="TAL"/>
            </w:pPr>
            <w:r w:rsidRPr="00A3713A">
              <w:t>Clause</w:t>
            </w:r>
            <w:r w:rsidR="00BA6769" w:rsidRPr="00A3713A">
              <w:t> 8.2.3.12</w:t>
            </w:r>
          </w:p>
        </w:tc>
      </w:tr>
      <w:tr w:rsidR="00BA6769" w:rsidRPr="00A3713A" w14:paraId="07FBF5CF" w14:textId="77777777" w:rsidTr="007D3B43">
        <w:trPr>
          <w:jc w:val="center"/>
        </w:trPr>
        <w:tc>
          <w:tcPr>
            <w:tcW w:w="2023" w:type="dxa"/>
          </w:tcPr>
          <w:p w14:paraId="73FB6CB0" w14:textId="77777777" w:rsidR="00BA6769" w:rsidRPr="00A3713A" w:rsidRDefault="00BA6769" w:rsidP="0002472D">
            <w:pPr>
              <w:pStyle w:val="TAL"/>
            </w:pPr>
            <w:r w:rsidRPr="00A3713A">
              <w:t>Track Info</w:t>
            </w:r>
          </w:p>
        </w:tc>
        <w:tc>
          <w:tcPr>
            <w:tcW w:w="1060" w:type="dxa"/>
          </w:tcPr>
          <w:p w14:paraId="0F8591A7" w14:textId="77777777" w:rsidR="00BA6769" w:rsidRPr="00A3713A" w:rsidRDefault="007D721B" w:rsidP="0002472D">
            <w:pPr>
              <w:pStyle w:val="TAL"/>
            </w:pPr>
            <w:r w:rsidRPr="00A3713A">
              <w:t>011</w:t>
            </w:r>
          </w:p>
        </w:tc>
        <w:tc>
          <w:tcPr>
            <w:tcW w:w="1818" w:type="dxa"/>
          </w:tcPr>
          <w:p w14:paraId="123174EF" w14:textId="77777777" w:rsidR="00BA6769" w:rsidRPr="00A3713A" w:rsidRDefault="007D721B" w:rsidP="0002472D">
            <w:pPr>
              <w:pStyle w:val="TAL"/>
            </w:pPr>
            <w:r w:rsidRPr="00A3713A">
              <w:t>00001011</w:t>
            </w:r>
          </w:p>
        </w:tc>
        <w:tc>
          <w:tcPr>
            <w:tcW w:w="2368" w:type="dxa"/>
          </w:tcPr>
          <w:p w14:paraId="0E5FB052" w14:textId="77777777" w:rsidR="00BA6769" w:rsidRPr="00A3713A" w:rsidRDefault="0017013C" w:rsidP="0002472D">
            <w:pPr>
              <w:pStyle w:val="TAL"/>
            </w:pPr>
            <w:r w:rsidRPr="00A3713A">
              <w:t>Clause</w:t>
            </w:r>
            <w:r w:rsidR="00BA6769" w:rsidRPr="00A3713A">
              <w:t> 8.2.3.13</w:t>
            </w:r>
          </w:p>
        </w:tc>
      </w:tr>
      <w:tr w:rsidR="00BA6769" w:rsidRPr="00A3713A" w14:paraId="0996584C" w14:textId="77777777" w:rsidTr="007D3B43">
        <w:trPr>
          <w:jc w:val="center"/>
        </w:trPr>
        <w:tc>
          <w:tcPr>
            <w:tcW w:w="2023" w:type="dxa"/>
          </w:tcPr>
          <w:p w14:paraId="6811CCA1" w14:textId="77777777" w:rsidR="00BA6769" w:rsidRPr="00A3713A" w:rsidRDefault="00BA6769" w:rsidP="0002472D">
            <w:pPr>
              <w:pStyle w:val="TAL"/>
            </w:pPr>
            <w:r w:rsidRPr="00A3713A">
              <w:t>Message Type</w:t>
            </w:r>
          </w:p>
        </w:tc>
        <w:tc>
          <w:tcPr>
            <w:tcW w:w="1060" w:type="dxa"/>
          </w:tcPr>
          <w:p w14:paraId="0DE432CE" w14:textId="77777777" w:rsidR="00BA6769" w:rsidRPr="00A3713A" w:rsidRDefault="007D721B" w:rsidP="0002472D">
            <w:pPr>
              <w:pStyle w:val="TAL"/>
            </w:pPr>
            <w:r w:rsidRPr="00A3713A">
              <w:t>012</w:t>
            </w:r>
          </w:p>
        </w:tc>
        <w:tc>
          <w:tcPr>
            <w:tcW w:w="1818" w:type="dxa"/>
          </w:tcPr>
          <w:p w14:paraId="067DB50C" w14:textId="77777777" w:rsidR="00BA6769" w:rsidRPr="00A3713A" w:rsidRDefault="007D721B" w:rsidP="0002472D">
            <w:pPr>
              <w:pStyle w:val="TAL"/>
            </w:pPr>
            <w:r w:rsidRPr="00A3713A">
              <w:t>00001100</w:t>
            </w:r>
          </w:p>
        </w:tc>
        <w:tc>
          <w:tcPr>
            <w:tcW w:w="2368" w:type="dxa"/>
          </w:tcPr>
          <w:p w14:paraId="1F974748" w14:textId="77777777" w:rsidR="00BA6769" w:rsidRPr="00A3713A" w:rsidRDefault="0017013C" w:rsidP="0002472D">
            <w:pPr>
              <w:pStyle w:val="TAL"/>
            </w:pPr>
            <w:r w:rsidRPr="00A3713A">
              <w:t>Clause</w:t>
            </w:r>
            <w:r w:rsidR="00BA6769" w:rsidRPr="00A3713A">
              <w:t> 8.2.3.14</w:t>
            </w:r>
          </w:p>
        </w:tc>
      </w:tr>
      <w:tr w:rsidR="00BA6769" w:rsidRPr="00A3713A" w14:paraId="366CCA6E" w14:textId="77777777" w:rsidTr="007D3B43">
        <w:trPr>
          <w:jc w:val="center"/>
        </w:trPr>
        <w:tc>
          <w:tcPr>
            <w:tcW w:w="2023" w:type="dxa"/>
          </w:tcPr>
          <w:p w14:paraId="67C6057E" w14:textId="77777777" w:rsidR="00BA6769" w:rsidRPr="00A3713A" w:rsidRDefault="00BA6769" w:rsidP="0002472D">
            <w:pPr>
              <w:pStyle w:val="TAL"/>
            </w:pPr>
            <w:r w:rsidRPr="00A3713A">
              <w:t>Floor Indicator</w:t>
            </w:r>
          </w:p>
        </w:tc>
        <w:tc>
          <w:tcPr>
            <w:tcW w:w="1060" w:type="dxa"/>
          </w:tcPr>
          <w:p w14:paraId="32CDA138" w14:textId="77777777" w:rsidR="00BA6769" w:rsidRPr="00A3713A" w:rsidRDefault="007D721B" w:rsidP="0002472D">
            <w:pPr>
              <w:pStyle w:val="TAL"/>
            </w:pPr>
            <w:r w:rsidRPr="00A3713A">
              <w:t>013</w:t>
            </w:r>
          </w:p>
        </w:tc>
        <w:tc>
          <w:tcPr>
            <w:tcW w:w="1818" w:type="dxa"/>
          </w:tcPr>
          <w:p w14:paraId="15AEB125" w14:textId="77777777" w:rsidR="00BA6769" w:rsidRPr="00A3713A" w:rsidRDefault="007D721B" w:rsidP="0002472D">
            <w:pPr>
              <w:pStyle w:val="TAL"/>
            </w:pPr>
            <w:r w:rsidRPr="00A3713A">
              <w:t>00001101</w:t>
            </w:r>
          </w:p>
        </w:tc>
        <w:tc>
          <w:tcPr>
            <w:tcW w:w="2368" w:type="dxa"/>
          </w:tcPr>
          <w:p w14:paraId="69CE9D13" w14:textId="77777777" w:rsidR="00BA6769" w:rsidRPr="00A3713A" w:rsidRDefault="0017013C" w:rsidP="0002472D">
            <w:pPr>
              <w:pStyle w:val="TAL"/>
            </w:pPr>
            <w:r w:rsidRPr="00A3713A">
              <w:t>Clause</w:t>
            </w:r>
            <w:r w:rsidR="00BA6769" w:rsidRPr="00A3713A">
              <w:t> 8.2.3.15</w:t>
            </w:r>
          </w:p>
        </w:tc>
      </w:tr>
      <w:tr w:rsidR="00DE13F1" w:rsidRPr="00A3713A" w14:paraId="61548590" w14:textId="77777777" w:rsidTr="007D3B43">
        <w:trPr>
          <w:jc w:val="center"/>
        </w:trPr>
        <w:tc>
          <w:tcPr>
            <w:tcW w:w="2023" w:type="dxa"/>
          </w:tcPr>
          <w:p w14:paraId="069EA05A" w14:textId="1666E07A" w:rsidR="00DE13F1" w:rsidRPr="00A3713A" w:rsidRDefault="007926ED" w:rsidP="009D6CDF">
            <w:pPr>
              <w:pStyle w:val="TAL"/>
            </w:pPr>
            <w:r>
              <w:t xml:space="preserve">Audio </w:t>
            </w:r>
            <w:r w:rsidRPr="00AE3F44">
              <w:t>SSRC</w:t>
            </w:r>
            <w:r>
              <w:t xml:space="preserve"> of Granted Participant</w:t>
            </w:r>
          </w:p>
        </w:tc>
        <w:tc>
          <w:tcPr>
            <w:tcW w:w="1060" w:type="dxa"/>
          </w:tcPr>
          <w:p w14:paraId="0E7A4DA0" w14:textId="77777777" w:rsidR="00DE13F1" w:rsidRPr="00A3713A" w:rsidRDefault="00DE13F1" w:rsidP="009D6CDF">
            <w:pPr>
              <w:pStyle w:val="TAL"/>
            </w:pPr>
            <w:r w:rsidRPr="00A3713A">
              <w:t>014</w:t>
            </w:r>
          </w:p>
        </w:tc>
        <w:tc>
          <w:tcPr>
            <w:tcW w:w="1818" w:type="dxa"/>
          </w:tcPr>
          <w:p w14:paraId="0500BE0F" w14:textId="77777777" w:rsidR="00DE13F1" w:rsidRPr="00A3713A" w:rsidRDefault="00DE13F1" w:rsidP="009D6CDF">
            <w:pPr>
              <w:pStyle w:val="TAL"/>
            </w:pPr>
            <w:r w:rsidRPr="00A3713A">
              <w:t>00001110</w:t>
            </w:r>
          </w:p>
        </w:tc>
        <w:tc>
          <w:tcPr>
            <w:tcW w:w="2368" w:type="dxa"/>
          </w:tcPr>
          <w:p w14:paraId="0887EB24" w14:textId="77777777" w:rsidR="00DE13F1" w:rsidRPr="00A3713A" w:rsidRDefault="0017013C" w:rsidP="009D6CDF">
            <w:pPr>
              <w:pStyle w:val="TAL"/>
            </w:pPr>
            <w:r w:rsidRPr="00A3713A">
              <w:t>Clause</w:t>
            </w:r>
            <w:r w:rsidR="00DE13F1" w:rsidRPr="00A3713A">
              <w:t> 8.2.3.16</w:t>
            </w:r>
          </w:p>
        </w:tc>
      </w:tr>
      <w:tr w:rsidR="001C5CDF" w:rsidRPr="00A3713A" w14:paraId="37044345" w14:textId="77777777" w:rsidTr="007D3B43">
        <w:trPr>
          <w:jc w:val="center"/>
        </w:trPr>
        <w:tc>
          <w:tcPr>
            <w:tcW w:w="2023" w:type="dxa"/>
          </w:tcPr>
          <w:p w14:paraId="0294DC14" w14:textId="77777777" w:rsidR="001C5CDF" w:rsidRPr="00A3713A" w:rsidRDefault="001C5CDF" w:rsidP="0022215F">
            <w:pPr>
              <w:pStyle w:val="TAL"/>
            </w:pPr>
            <w:r w:rsidRPr="00A3713A">
              <w:t>List of Granted Users</w:t>
            </w:r>
          </w:p>
        </w:tc>
        <w:tc>
          <w:tcPr>
            <w:tcW w:w="1060" w:type="dxa"/>
          </w:tcPr>
          <w:p w14:paraId="23CB9AEC" w14:textId="77777777" w:rsidR="001C5CDF" w:rsidRPr="00A3713A" w:rsidRDefault="001C5CDF" w:rsidP="0022215F">
            <w:pPr>
              <w:pStyle w:val="TAL"/>
            </w:pPr>
            <w:r w:rsidRPr="00A3713A">
              <w:t>015</w:t>
            </w:r>
          </w:p>
        </w:tc>
        <w:tc>
          <w:tcPr>
            <w:tcW w:w="1818" w:type="dxa"/>
          </w:tcPr>
          <w:p w14:paraId="5503174B" w14:textId="77777777" w:rsidR="001C5CDF" w:rsidRPr="00A3713A" w:rsidRDefault="001C5CDF" w:rsidP="0022215F">
            <w:pPr>
              <w:pStyle w:val="TAL"/>
            </w:pPr>
            <w:r w:rsidRPr="00A3713A">
              <w:t>00001111</w:t>
            </w:r>
          </w:p>
        </w:tc>
        <w:tc>
          <w:tcPr>
            <w:tcW w:w="2368" w:type="dxa"/>
          </w:tcPr>
          <w:p w14:paraId="72A174A1" w14:textId="77777777" w:rsidR="001C5CDF" w:rsidRPr="00A3713A" w:rsidRDefault="0017013C" w:rsidP="0022215F">
            <w:pPr>
              <w:pStyle w:val="TAL"/>
            </w:pPr>
            <w:r w:rsidRPr="00A3713A">
              <w:t>Clause</w:t>
            </w:r>
            <w:r w:rsidR="001C5CDF" w:rsidRPr="00A3713A">
              <w:t xml:space="preserve"> 8.2.3.17</w:t>
            </w:r>
          </w:p>
        </w:tc>
      </w:tr>
      <w:tr w:rsidR="001C5CDF" w:rsidRPr="00A3713A" w14:paraId="307891A6" w14:textId="77777777" w:rsidTr="007D3B43">
        <w:trPr>
          <w:jc w:val="center"/>
        </w:trPr>
        <w:tc>
          <w:tcPr>
            <w:tcW w:w="2023" w:type="dxa"/>
          </w:tcPr>
          <w:p w14:paraId="39956E6E" w14:textId="77777777" w:rsidR="001C5CDF" w:rsidRPr="00A3713A" w:rsidRDefault="001C5CDF" w:rsidP="0022215F">
            <w:pPr>
              <w:pStyle w:val="TAL"/>
            </w:pPr>
            <w:r w:rsidRPr="00A3713A">
              <w:t xml:space="preserve">List of SSRCs </w:t>
            </w:r>
          </w:p>
        </w:tc>
        <w:tc>
          <w:tcPr>
            <w:tcW w:w="1060" w:type="dxa"/>
          </w:tcPr>
          <w:p w14:paraId="34BA4CED" w14:textId="77777777" w:rsidR="001C5CDF" w:rsidRPr="00A3713A" w:rsidRDefault="001C5CDF" w:rsidP="0022215F">
            <w:pPr>
              <w:pStyle w:val="TAL"/>
            </w:pPr>
            <w:r w:rsidRPr="00A3713A">
              <w:t>016</w:t>
            </w:r>
          </w:p>
        </w:tc>
        <w:tc>
          <w:tcPr>
            <w:tcW w:w="1818" w:type="dxa"/>
          </w:tcPr>
          <w:p w14:paraId="6A25E734" w14:textId="77777777" w:rsidR="001C5CDF" w:rsidRPr="00A3713A" w:rsidRDefault="001C5CDF" w:rsidP="0022215F">
            <w:pPr>
              <w:pStyle w:val="TAL"/>
            </w:pPr>
            <w:r w:rsidRPr="00A3713A">
              <w:t>00010000</w:t>
            </w:r>
          </w:p>
        </w:tc>
        <w:tc>
          <w:tcPr>
            <w:tcW w:w="2368" w:type="dxa"/>
          </w:tcPr>
          <w:p w14:paraId="4B239E31" w14:textId="77777777" w:rsidR="001C5CDF" w:rsidRPr="00A3713A" w:rsidRDefault="0017013C" w:rsidP="0022215F">
            <w:pPr>
              <w:pStyle w:val="TAL"/>
            </w:pPr>
            <w:r w:rsidRPr="00A3713A">
              <w:t>Clause</w:t>
            </w:r>
            <w:r w:rsidR="001C5CDF" w:rsidRPr="00A3713A">
              <w:t xml:space="preserve"> 8.2.3.18</w:t>
            </w:r>
          </w:p>
        </w:tc>
      </w:tr>
      <w:tr w:rsidR="00337357" w:rsidRPr="00A3713A" w14:paraId="61DFDF51" w14:textId="77777777" w:rsidTr="007D3B43">
        <w:trPr>
          <w:jc w:val="center"/>
        </w:trPr>
        <w:tc>
          <w:tcPr>
            <w:tcW w:w="2023" w:type="dxa"/>
          </w:tcPr>
          <w:p w14:paraId="1C784A99" w14:textId="77777777" w:rsidR="00337357" w:rsidRPr="00A3713A" w:rsidRDefault="00337357" w:rsidP="0022215F">
            <w:pPr>
              <w:pStyle w:val="TAL"/>
            </w:pPr>
            <w:r w:rsidRPr="00A3713A">
              <w:t>Functional Alias</w:t>
            </w:r>
          </w:p>
        </w:tc>
        <w:tc>
          <w:tcPr>
            <w:tcW w:w="1060" w:type="dxa"/>
          </w:tcPr>
          <w:p w14:paraId="4DD29963" w14:textId="77777777" w:rsidR="00337357" w:rsidRPr="00A3713A" w:rsidRDefault="00337357" w:rsidP="0022215F">
            <w:pPr>
              <w:pStyle w:val="TAL"/>
            </w:pPr>
            <w:r w:rsidRPr="00A3713A">
              <w:t>017</w:t>
            </w:r>
          </w:p>
        </w:tc>
        <w:tc>
          <w:tcPr>
            <w:tcW w:w="1818" w:type="dxa"/>
          </w:tcPr>
          <w:p w14:paraId="23534196" w14:textId="77777777" w:rsidR="00337357" w:rsidRPr="00A3713A" w:rsidRDefault="00337357" w:rsidP="0022215F">
            <w:pPr>
              <w:pStyle w:val="TAL"/>
            </w:pPr>
            <w:r w:rsidRPr="00A3713A">
              <w:t>00010001</w:t>
            </w:r>
          </w:p>
        </w:tc>
        <w:tc>
          <w:tcPr>
            <w:tcW w:w="2368" w:type="dxa"/>
          </w:tcPr>
          <w:p w14:paraId="4C07CA12" w14:textId="77777777" w:rsidR="00337357" w:rsidRPr="00A3713A" w:rsidRDefault="0017013C" w:rsidP="0022215F">
            <w:pPr>
              <w:pStyle w:val="TAL"/>
            </w:pPr>
            <w:r w:rsidRPr="00A3713A">
              <w:t>Clause</w:t>
            </w:r>
            <w:r w:rsidR="00337357" w:rsidRPr="00A3713A">
              <w:t> 8.2.3.19</w:t>
            </w:r>
          </w:p>
        </w:tc>
      </w:tr>
      <w:tr w:rsidR="00337357" w:rsidRPr="00A3713A" w14:paraId="3B5E589D" w14:textId="77777777" w:rsidTr="007D3B43">
        <w:trPr>
          <w:jc w:val="center"/>
        </w:trPr>
        <w:tc>
          <w:tcPr>
            <w:tcW w:w="2023" w:type="dxa"/>
          </w:tcPr>
          <w:p w14:paraId="64870AE7" w14:textId="77777777" w:rsidR="00337357" w:rsidRPr="00A3713A" w:rsidRDefault="00337357" w:rsidP="0022215F">
            <w:pPr>
              <w:pStyle w:val="TAL"/>
            </w:pPr>
            <w:r w:rsidRPr="00A3713A">
              <w:t>List of Functional Aliases</w:t>
            </w:r>
          </w:p>
        </w:tc>
        <w:tc>
          <w:tcPr>
            <w:tcW w:w="1060" w:type="dxa"/>
          </w:tcPr>
          <w:p w14:paraId="2BBA3003" w14:textId="77777777" w:rsidR="00337357" w:rsidRPr="00A3713A" w:rsidRDefault="00337357" w:rsidP="0022215F">
            <w:pPr>
              <w:pStyle w:val="TAL"/>
            </w:pPr>
            <w:r w:rsidRPr="00A3713A">
              <w:t>018</w:t>
            </w:r>
          </w:p>
        </w:tc>
        <w:tc>
          <w:tcPr>
            <w:tcW w:w="1818" w:type="dxa"/>
          </w:tcPr>
          <w:p w14:paraId="20D0B2BE" w14:textId="77777777" w:rsidR="00337357" w:rsidRPr="00A3713A" w:rsidRDefault="00337357" w:rsidP="0022215F">
            <w:pPr>
              <w:pStyle w:val="TAL"/>
            </w:pPr>
            <w:r w:rsidRPr="00A3713A">
              <w:t>00010010</w:t>
            </w:r>
          </w:p>
        </w:tc>
        <w:tc>
          <w:tcPr>
            <w:tcW w:w="2368" w:type="dxa"/>
          </w:tcPr>
          <w:p w14:paraId="0165D9BA" w14:textId="77777777" w:rsidR="00337357" w:rsidRPr="00A3713A" w:rsidRDefault="0017013C" w:rsidP="0022215F">
            <w:pPr>
              <w:pStyle w:val="TAL"/>
            </w:pPr>
            <w:r w:rsidRPr="00A3713A">
              <w:t>Clause</w:t>
            </w:r>
            <w:r w:rsidR="00337357" w:rsidRPr="00A3713A">
              <w:t> 8.2.3.20</w:t>
            </w:r>
          </w:p>
        </w:tc>
      </w:tr>
      <w:tr w:rsidR="00337357" w:rsidRPr="00A3713A" w14:paraId="22A53090" w14:textId="77777777" w:rsidTr="007D3B43">
        <w:trPr>
          <w:jc w:val="center"/>
        </w:trPr>
        <w:tc>
          <w:tcPr>
            <w:tcW w:w="2023" w:type="dxa"/>
          </w:tcPr>
          <w:p w14:paraId="2D7A40AD" w14:textId="77777777" w:rsidR="00337357" w:rsidRPr="00A3713A" w:rsidRDefault="00337357" w:rsidP="0022215F">
            <w:pPr>
              <w:pStyle w:val="TAL"/>
            </w:pPr>
            <w:r w:rsidRPr="00A3713A">
              <w:t>Location</w:t>
            </w:r>
          </w:p>
        </w:tc>
        <w:tc>
          <w:tcPr>
            <w:tcW w:w="1060" w:type="dxa"/>
          </w:tcPr>
          <w:p w14:paraId="460FF048" w14:textId="77777777" w:rsidR="00337357" w:rsidRPr="00A3713A" w:rsidRDefault="00337357" w:rsidP="0022215F">
            <w:pPr>
              <w:pStyle w:val="TAL"/>
            </w:pPr>
            <w:r w:rsidRPr="00A3713A">
              <w:t>019</w:t>
            </w:r>
          </w:p>
        </w:tc>
        <w:tc>
          <w:tcPr>
            <w:tcW w:w="1818" w:type="dxa"/>
          </w:tcPr>
          <w:p w14:paraId="6C81E646" w14:textId="77777777" w:rsidR="00337357" w:rsidRPr="00A3713A" w:rsidRDefault="00337357" w:rsidP="0022215F">
            <w:pPr>
              <w:pStyle w:val="TAL"/>
            </w:pPr>
            <w:r w:rsidRPr="00A3713A">
              <w:t>00010011</w:t>
            </w:r>
          </w:p>
        </w:tc>
        <w:tc>
          <w:tcPr>
            <w:tcW w:w="2368" w:type="dxa"/>
          </w:tcPr>
          <w:p w14:paraId="4E6C0FC1" w14:textId="77777777" w:rsidR="00337357" w:rsidRPr="00A3713A" w:rsidRDefault="0017013C" w:rsidP="0022215F">
            <w:pPr>
              <w:pStyle w:val="TAL"/>
            </w:pPr>
            <w:r w:rsidRPr="00A3713A">
              <w:t>Clause</w:t>
            </w:r>
            <w:r w:rsidR="00337357" w:rsidRPr="00A3713A">
              <w:t> 8.2.3.21</w:t>
            </w:r>
          </w:p>
        </w:tc>
      </w:tr>
      <w:tr w:rsidR="00337357" w:rsidRPr="00A3713A" w14:paraId="433F9960" w14:textId="77777777" w:rsidTr="007D3B43">
        <w:trPr>
          <w:jc w:val="center"/>
        </w:trPr>
        <w:tc>
          <w:tcPr>
            <w:tcW w:w="2023" w:type="dxa"/>
          </w:tcPr>
          <w:p w14:paraId="3644C8CC" w14:textId="77777777" w:rsidR="00337357" w:rsidRPr="00A3713A" w:rsidRDefault="00337357" w:rsidP="0022215F">
            <w:pPr>
              <w:pStyle w:val="TAL"/>
            </w:pPr>
            <w:r w:rsidRPr="00A3713A">
              <w:t>List of Locations</w:t>
            </w:r>
          </w:p>
        </w:tc>
        <w:tc>
          <w:tcPr>
            <w:tcW w:w="1060" w:type="dxa"/>
          </w:tcPr>
          <w:p w14:paraId="07D814B4" w14:textId="77777777" w:rsidR="00337357" w:rsidRPr="00A3713A" w:rsidRDefault="00337357" w:rsidP="0022215F">
            <w:pPr>
              <w:pStyle w:val="TAL"/>
            </w:pPr>
            <w:r w:rsidRPr="00A3713A">
              <w:t>020</w:t>
            </w:r>
          </w:p>
        </w:tc>
        <w:tc>
          <w:tcPr>
            <w:tcW w:w="1818" w:type="dxa"/>
          </w:tcPr>
          <w:p w14:paraId="079EE1A9" w14:textId="77777777" w:rsidR="00337357" w:rsidRPr="00A3713A" w:rsidRDefault="00337357" w:rsidP="0022215F">
            <w:pPr>
              <w:pStyle w:val="TAL"/>
            </w:pPr>
            <w:r w:rsidRPr="00A3713A">
              <w:t>00010100</w:t>
            </w:r>
          </w:p>
        </w:tc>
        <w:tc>
          <w:tcPr>
            <w:tcW w:w="2368" w:type="dxa"/>
          </w:tcPr>
          <w:p w14:paraId="7543C092" w14:textId="77777777" w:rsidR="00337357" w:rsidRPr="00A3713A" w:rsidRDefault="0017013C" w:rsidP="0022215F">
            <w:pPr>
              <w:pStyle w:val="TAL"/>
            </w:pPr>
            <w:r w:rsidRPr="00A3713A">
              <w:t>Clause</w:t>
            </w:r>
            <w:r w:rsidR="00337357" w:rsidRPr="00A3713A">
              <w:t> 8.2.3.22</w:t>
            </w:r>
          </w:p>
        </w:tc>
      </w:tr>
      <w:tr w:rsidR="00F34E44" w:rsidRPr="00A3713A" w14:paraId="67AED4BE" w14:textId="77777777" w:rsidTr="007D3B43">
        <w:trPr>
          <w:jc w:val="center"/>
        </w:trPr>
        <w:tc>
          <w:tcPr>
            <w:tcW w:w="2023" w:type="dxa"/>
            <w:tcBorders>
              <w:top w:val="single" w:sz="4" w:space="0" w:color="auto"/>
              <w:left w:val="single" w:sz="4" w:space="0" w:color="auto"/>
              <w:bottom w:val="single" w:sz="4" w:space="0" w:color="auto"/>
              <w:right w:val="single" w:sz="4" w:space="0" w:color="auto"/>
            </w:tcBorders>
          </w:tcPr>
          <w:p w14:paraId="79EBC6EC" w14:textId="77777777" w:rsidR="00F34E44" w:rsidRPr="00A3713A" w:rsidRDefault="00F34E44" w:rsidP="00F34E44">
            <w:pPr>
              <w:pStyle w:val="TAL"/>
            </w:pPr>
            <w:r w:rsidRPr="00A3713A">
              <w:t>Queued Floor Requests Purpose</w:t>
            </w:r>
          </w:p>
        </w:tc>
        <w:tc>
          <w:tcPr>
            <w:tcW w:w="1060" w:type="dxa"/>
            <w:tcBorders>
              <w:top w:val="single" w:sz="4" w:space="0" w:color="auto"/>
              <w:left w:val="single" w:sz="4" w:space="0" w:color="auto"/>
              <w:bottom w:val="single" w:sz="4" w:space="0" w:color="auto"/>
              <w:right w:val="single" w:sz="4" w:space="0" w:color="auto"/>
            </w:tcBorders>
          </w:tcPr>
          <w:p w14:paraId="653B3DC6" w14:textId="77777777" w:rsidR="00F34E44" w:rsidRPr="00A3713A" w:rsidRDefault="00F34E44" w:rsidP="00F34E44">
            <w:pPr>
              <w:pStyle w:val="TAL"/>
            </w:pPr>
            <w:r w:rsidRPr="00A3713A">
              <w:t>021</w:t>
            </w:r>
          </w:p>
        </w:tc>
        <w:tc>
          <w:tcPr>
            <w:tcW w:w="1818" w:type="dxa"/>
            <w:tcBorders>
              <w:top w:val="single" w:sz="4" w:space="0" w:color="auto"/>
              <w:left w:val="single" w:sz="4" w:space="0" w:color="auto"/>
              <w:bottom w:val="single" w:sz="4" w:space="0" w:color="auto"/>
              <w:right w:val="single" w:sz="4" w:space="0" w:color="auto"/>
            </w:tcBorders>
          </w:tcPr>
          <w:p w14:paraId="2CBDC074" w14:textId="77777777" w:rsidR="00F34E44" w:rsidRPr="00A3713A" w:rsidRDefault="00F34E44" w:rsidP="00F34E44">
            <w:pPr>
              <w:pStyle w:val="TAL"/>
            </w:pPr>
            <w:r w:rsidRPr="00A3713A">
              <w:t>00010101</w:t>
            </w:r>
          </w:p>
        </w:tc>
        <w:tc>
          <w:tcPr>
            <w:tcW w:w="2368" w:type="dxa"/>
            <w:tcBorders>
              <w:top w:val="single" w:sz="4" w:space="0" w:color="auto"/>
              <w:left w:val="single" w:sz="4" w:space="0" w:color="auto"/>
              <w:bottom w:val="single" w:sz="4" w:space="0" w:color="auto"/>
              <w:right w:val="single" w:sz="4" w:space="0" w:color="auto"/>
            </w:tcBorders>
          </w:tcPr>
          <w:p w14:paraId="068CEEB9" w14:textId="77777777" w:rsidR="00F34E44" w:rsidRPr="00A3713A" w:rsidRDefault="0017013C" w:rsidP="00F34E44">
            <w:pPr>
              <w:pStyle w:val="TAL"/>
            </w:pPr>
            <w:r w:rsidRPr="00A3713A">
              <w:t>Clause</w:t>
            </w:r>
            <w:r w:rsidR="00F34E44" w:rsidRPr="00A3713A">
              <w:t> 8.2.3.23</w:t>
            </w:r>
          </w:p>
        </w:tc>
      </w:tr>
      <w:tr w:rsidR="00F34E44" w:rsidRPr="00A3713A" w14:paraId="3061B86B" w14:textId="77777777" w:rsidTr="007D3B43">
        <w:trPr>
          <w:jc w:val="center"/>
        </w:trPr>
        <w:tc>
          <w:tcPr>
            <w:tcW w:w="2023" w:type="dxa"/>
            <w:tcBorders>
              <w:top w:val="single" w:sz="4" w:space="0" w:color="auto"/>
              <w:left w:val="single" w:sz="4" w:space="0" w:color="auto"/>
              <w:bottom w:val="single" w:sz="4" w:space="0" w:color="auto"/>
              <w:right w:val="single" w:sz="4" w:space="0" w:color="auto"/>
            </w:tcBorders>
          </w:tcPr>
          <w:p w14:paraId="39247D4D" w14:textId="77777777" w:rsidR="00F34E44" w:rsidRPr="00A3713A" w:rsidRDefault="00F34E44" w:rsidP="007D3B43">
            <w:pPr>
              <w:pStyle w:val="TAL"/>
            </w:pPr>
            <w:r w:rsidRPr="00A3713A">
              <w:t>List of Queued Users</w:t>
            </w:r>
          </w:p>
        </w:tc>
        <w:tc>
          <w:tcPr>
            <w:tcW w:w="1060" w:type="dxa"/>
            <w:tcBorders>
              <w:top w:val="single" w:sz="4" w:space="0" w:color="auto"/>
              <w:left w:val="single" w:sz="4" w:space="0" w:color="auto"/>
              <w:bottom w:val="single" w:sz="4" w:space="0" w:color="auto"/>
              <w:right w:val="single" w:sz="4" w:space="0" w:color="auto"/>
            </w:tcBorders>
          </w:tcPr>
          <w:p w14:paraId="47E7CB9D" w14:textId="77777777" w:rsidR="00F34E44" w:rsidRPr="00A3713A" w:rsidRDefault="00F34E44" w:rsidP="007D3B43">
            <w:pPr>
              <w:pStyle w:val="TAL"/>
            </w:pPr>
            <w:r w:rsidRPr="00A3713A">
              <w:t>022</w:t>
            </w:r>
          </w:p>
        </w:tc>
        <w:tc>
          <w:tcPr>
            <w:tcW w:w="1818" w:type="dxa"/>
            <w:tcBorders>
              <w:top w:val="single" w:sz="4" w:space="0" w:color="auto"/>
              <w:left w:val="single" w:sz="4" w:space="0" w:color="auto"/>
              <w:bottom w:val="single" w:sz="4" w:space="0" w:color="auto"/>
              <w:right w:val="single" w:sz="4" w:space="0" w:color="auto"/>
            </w:tcBorders>
          </w:tcPr>
          <w:p w14:paraId="227B1B4E" w14:textId="77777777" w:rsidR="00F34E44" w:rsidRPr="00A3713A" w:rsidRDefault="00F34E44" w:rsidP="007D3B43">
            <w:pPr>
              <w:pStyle w:val="TAL"/>
            </w:pPr>
            <w:r w:rsidRPr="00A3713A">
              <w:t>00010110</w:t>
            </w:r>
          </w:p>
        </w:tc>
        <w:tc>
          <w:tcPr>
            <w:tcW w:w="2368" w:type="dxa"/>
            <w:tcBorders>
              <w:top w:val="single" w:sz="4" w:space="0" w:color="auto"/>
              <w:left w:val="single" w:sz="4" w:space="0" w:color="auto"/>
              <w:bottom w:val="single" w:sz="4" w:space="0" w:color="auto"/>
              <w:right w:val="single" w:sz="4" w:space="0" w:color="auto"/>
            </w:tcBorders>
          </w:tcPr>
          <w:p w14:paraId="67D34DEF" w14:textId="77777777" w:rsidR="00F34E44" w:rsidRPr="00A3713A" w:rsidRDefault="0017013C" w:rsidP="007D3B43">
            <w:pPr>
              <w:pStyle w:val="TAL"/>
            </w:pPr>
            <w:r w:rsidRPr="00A3713A">
              <w:t>Clause</w:t>
            </w:r>
            <w:r w:rsidR="00F34E44" w:rsidRPr="00A3713A">
              <w:t> 8.2.3.24</w:t>
            </w:r>
          </w:p>
        </w:tc>
      </w:tr>
      <w:tr w:rsidR="005E5450" w:rsidRPr="00A3713A" w14:paraId="1A23B679" w14:textId="77777777" w:rsidTr="007D3B43">
        <w:trPr>
          <w:jc w:val="center"/>
        </w:trPr>
        <w:tc>
          <w:tcPr>
            <w:tcW w:w="2023" w:type="dxa"/>
            <w:tcBorders>
              <w:top w:val="single" w:sz="4" w:space="0" w:color="auto"/>
              <w:left w:val="single" w:sz="4" w:space="0" w:color="auto"/>
              <w:bottom w:val="single" w:sz="4" w:space="0" w:color="auto"/>
              <w:right w:val="single" w:sz="4" w:space="0" w:color="auto"/>
            </w:tcBorders>
          </w:tcPr>
          <w:p w14:paraId="2FECBE9C" w14:textId="77777777" w:rsidR="005E5450" w:rsidRPr="00A3713A" w:rsidRDefault="005E5450" w:rsidP="007D3B43">
            <w:pPr>
              <w:pStyle w:val="TAL"/>
            </w:pPr>
            <w:r w:rsidRPr="00A3713A">
              <w:t>Response State</w:t>
            </w:r>
          </w:p>
        </w:tc>
        <w:tc>
          <w:tcPr>
            <w:tcW w:w="1060" w:type="dxa"/>
            <w:tcBorders>
              <w:top w:val="single" w:sz="4" w:space="0" w:color="auto"/>
              <w:left w:val="single" w:sz="4" w:space="0" w:color="auto"/>
              <w:bottom w:val="single" w:sz="4" w:space="0" w:color="auto"/>
              <w:right w:val="single" w:sz="4" w:space="0" w:color="auto"/>
            </w:tcBorders>
          </w:tcPr>
          <w:p w14:paraId="28592311" w14:textId="77777777" w:rsidR="005E5450" w:rsidRPr="00A3713A" w:rsidRDefault="005E5450" w:rsidP="007D3B43">
            <w:pPr>
              <w:pStyle w:val="TAL"/>
            </w:pPr>
            <w:r w:rsidRPr="00A3713A">
              <w:t>023</w:t>
            </w:r>
          </w:p>
        </w:tc>
        <w:tc>
          <w:tcPr>
            <w:tcW w:w="1818" w:type="dxa"/>
            <w:tcBorders>
              <w:top w:val="single" w:sz="4" w:space="0" w:color="auto"/>
              <w:left w:val="single" w:sz="4" w:space="0" w:color="auto"/>
              <w:bottom w:val="single" w:sz="4" w:space="0" w:color="auto"/>
              <w:right w:val="single" w:sz="4" w:space="0" w:color="auto"/>
            </w:tcBorders>
          </w:tcPr>
          <w:p w14:paraId="7EA30615" w14:textId="77777777" w:rsidR="005E5450" w:rsidRPr="00A3713A" w:rsidRDefault="005E5450" w:rsidP="007D3B43">
            <w:pPr>
              <w:pStyle w:val="TAL"/>
            </w:pPr>
            <w:r w:rsidRPr="00A3713A">
              <w:t>00010111</w:t>
            </w:r>
          </w:p>
        </w:tc>
        <w:tc>
          <w:tcPr>
            <w:tcW w:w="2368" w:type="dxa"/>
            <w:tcBorders>
              <w:top w:val="single" w:sz="4" w:space="0" w:color="auto"/>
              <w:left w:val="single" w:sz="4" w:space="0" w:color="auto"/>
              <w:bottom w:val="single" w:sz="4" w:space="0" w:color="auto"/>
              <w:right w:val="single" w:sz="4" w:space="0" w:color="auto"/>
            </w:tcBorders>
          </w:tcPr>
          <w:p w14:paraId="4F2D5BB3" w14:textId="77777777" w:rsidR="005E5450" w:rsidRPr="00A3713A" w:rsidRDefault="0017013C" w:rsidP="007D3B43">
            <w:pPr>
              <w:pStyle w:val="TAL"/>
            </w:pPr>
            <w:r w:rsidRPr="00A3713A">
              <w:t>Clause</w:t>
            </w:r>
            <w:r w:rsidR="005E5450" w:rsidRPr="00A3713A">
              <w:t> 8.2.3.25</w:t>
            </w:r>
          </w:p>
        </w:tc>
      </w:tr>
      <w:tr w:rsidR="001B3B48" w:rsidRPr="00A3713A" w14:paraId="00891845" w14:textId="77777777" w:rsidTr="007D3B43">
        <w:trPr>
          <w:jc w:val="center"/>
        </w:trPr>
        <w:tc>
          <w:tcPr>
            <w:tcW w:w="2023" w:type="dxa"/>
          </w:tcPr>
          <w:p w14:paraId="671C0EA1" w14:textId="77777777" w:rsidR="001B3B48" w:rsidRPr="00A3713A" w:rsidRDefault="001B3B48" w:rsidP="007D3B43">
            <w:pPr>
              <w:pStyle w:val="TAL"/>
            </w:pPr>
            <w:r w:rsidRPr="00A3713A">
              <w:t>Media Flow Control Indicator</w:t>
            </w:r>
          </w:p>
        </w:tc>
        <w:tc>
          <w:tcPr>
            <w:tcW w:w="1060" w:type="dxa"/>
          </w:tcPr>
          <w:p w14:paraId="3A6A2C0D" w14:textId="77777777" w:rsidR="001B3B48" w:rsidRPr="00A3713A" w:rsidRDefault="001B3B48" w:rsidP="007D3B43">
            <w:pPr>
              <w:pStyle w:val="TAL"/>
            </w:pPr>
            <w:r w:rsidRPr="00A3713A">
              <w:t>024</w:t>
            </w:r>
          </w:p>
        </w:tc>
        <w:tc>
          <w:tcPr>
            <w:tcW w:w="1818" w:type="dxa"/>
          </w:tcPr>
          <w:p w14:paraId="1628C857" w14:textId="77777777" w:rsidR="001B3B48" w:rsidRPr="00A3713A" w:rsidRDefault="001B3B48" w:rsidP="007D3B43">
            <w:pPr>
              <w:pStyle w:val="TAL"/>
            </w:pPr>
            <w:r w:rsidRPr="00A3713A">
              <w:t>00011000</w:t>
            </w:r>
          </w:p>
        </w:tc>
        <w:tc>
          <w:tcPr>
            <w:tcW w:w="2368" w:type="dxa"/>
          </w:tcPr>
          <w:p w14:paraId="359A6E60" w14:textId="77777777" w:rsidR="001B3B48" w:rsidRPr="00A3713A" w:rsidRDefault="0017013C" w:rsidP="007D3B43">
            <w:pPr>
              <w:pStyle w:val="TAL"/>
            </w:pPr>
            <w:r w:rsidRPr="00A3713A">
              <w:t>Clause</w:t>
            </w:r>
            <w:r w:rsidR="001B3B48" w:rsidRPr="00A3713A">
              <w:t> 8.2.3.26</w:t>
            </w:r>
          </w:p>
        </w:tc>
      </w:tr>
    </w:tbl>
    <w:p w14:paraId="2674B5CE" w14:textId="77777777" w:rsidR="00BA6769" w:rsidRPr="00A3713A" w:rsidRDefault="00BA6769" w:rsidP="000B4072"/>
    <w:p w14:paraId="666F7627" w14:textId="77777777" w:rsidR="00852FE6" w:rsidRPr="00A3713A" w:rsidRDefault="00852FE6" w:rsidP="000B4072">
      <w:r w:rsidRPr="00A3713A">
        <w:t xml:space="preserve">The following </w:t>
      </w:r>
      <w:r w:rsidR="0017013C" w:rsidRPr="00A3713A">
        <w:t>clause</w:t>
      </w:r>
      <w:r w:rsidRPr="00A3713A">
        <w:t>s describe the coding of each field.</w:t>
      </w:r>
    </w:p>
    <w:p w14:paraId="5D14A519" w14:textId="77777777" w:rsidR="00852FE6" w:rsidRPr="00A3713A" w:rsidRDefault="00852FE6" w:rsidP="00EC4657">
      <w:pPr>
        <w:pStyle w:val="Heading4"/>
      </w:pPr>
      <w:bookmarkStart w:id="2218" w:name="_Toc20157021"/>
      <w:bookmarkStart w:id="2219" w:name="_Toc27502217"/>
      <w:bookmarkStart w:id="2220" w:name="_Toc45212385"/>
      <w:bookmarkStart w:id="2221" w:name="_Toc51933703"/>
      <w:bookmarkStart w:id="2222" w:name="_Toc154496793"/>
      <w:r w:rsidRPr="00A3713A">
        <w:lastRenderedPageBreak/>
        <w:t>8.2.3.2</w:t>
      </w:r>
      <w:r w:rsidRPr="00A3713A">
        <w:tab/>
        <w:t>Floor Priority</w:t>
      </w:r>
      <w:r w:rsidR="000A44BA" w:rsidRPr="00A3713A">
        <w:t xml:space="preserve"> field</w:t>
      </w:r>
      <w:bookmarkEnd w:id="2218"/>
      <w:bookmarkEnd w:id="2219"/>
      <w:bookmarkEnd w:id="2220"/>
      <w:bookmarkEnd w:id="2221"/>
      <w:bookmarkEnd w:id="2222"/>
    </w:p>
    <w:p w14:paraId="7C0E9A07" w14:textId="77777777" w:rsidR="00852FE6" w:rsidRPr="00A3713A" w:rsidRDefault="00852FE6" w:rsidP="00852FE6">
      <w:r w:rsidRPr="00A3713A">
        <w:t xml:space="preserve">The Floor Priority field describes the level of priority </w:t>
      </w:r>
      <w:r w:rsidR="00DC18BC" w:rsidRPr="00A3713A">
        <w:t>requested in a Floor Request message or granted in a Floor Granted message</w:t>
      </w:r>
      <w:r w:rsidRPr="00A3713A">
        <w:t xml:space="preserve">. The max </w:t>
      </w:r>
      <w:r w:rsidR="00BA6769" w:rsidRPr="00A3713A">
        <w:t xml:space="preserve">floor </w:t>
      </w:r>
      <w:r w:rsidRPr="00A3713A">
        <w:t xml:space="preserve">priority that can be requested in a Floor Request message is negotiated between the MCPTT client and the controlling MCPTT function </w:t>
      </w:r>
      <w:r w:rsidR="00BA6769" w:rsidRPr="00A3713A">
        <w:t>using the "mc_</w:t>
      </w:r>
      <w:r w:rsidR="00DC18BC" w:rsidRPr="00A3713A">
        <w:t>priority</w:t>
      </w:r>
      <w:r w:rsidR="00BA6769" w:rsidRPr="00A3713A">
        <w:t xml:space="preserve">" fmtp parameter </w:t>
      </w:r>
      <w:r w:rsidRPr="00A3713A">
        <w:t xml:space="preserve">as </w:t>
      </w:r>
      <w:r w:rsidR="00BF5215" w:rsidRPr="00A3713A">
        <w:t xml:space="preserve">specified </w:t>
      </w:r>
      <w:r w:rsidRPr="00A3713A">
        <w:t>in clause </w:t>
      </w:r>
      <w:r w:rsidR="00BA6769" w:rsidRPr="00A3713A">
        <w:t>14</w:t>
      </w:r>
      <w:r w:rsidRPr="00A3713A">
        <w:t>.</w:t>
      </w:r>
    </w:p>
    <w:p w14:paraId="5737F89A" w14:textId="77777777" w:rsidR="00852FE6" w:rsidRPr="00A3713A" w:rsidRDefault="00852FE6" w:rsidP="00852FE6">
      <w:r w:rsidRPr="00A3713A">
        <w:t>Table 8.2.3.2-1 describes the coding of the Floor Priority field.</w:t>
      </w:r>
    </w:p>
    <w:p w14:paraId="194901BE" w14:textId="77777777" w:rsidR="00852FE6" w:rsidRPr="00A3713A" w:rsidRDefault="00852FE6" w:rsidP="000B4518">
      <w:pPr>
        <w:pStyle w:val="TH"/>
      </w:pPr>
      <w:r w:rsidRPr="00A3713A">
        <w:t>Table 8.2.3.2-1: Floor Priority field coding</w:t>
      </w:r>
    </w:p>
    <w:p w14:paraId="20D488AD" w14:textId="77777777" w:rsidR="00852FE6" w:rsidRPr="00A3713A" w:rsidRDefault="00852FE6" w:rsidP="00852FE6">
      <w:pPr>
        <w:pStyle w:val="PL"/>
        <w:jc w:val="center"/>
      </w:pPr>
      <w:bookmarkStart w:id="2223" w:name="_MCCTEMPBM_CRPT89410010___4"/>
      <w:r w:rsidRPr="00A3713A">
        <w:t>0                   1                   2                   3</w:t>
      </w:r>
    </w:p>
    <w:p w14:paraId="148C2699" w14:textId="77777777" w:rsidR="00852FE6" w:rsidRPr="00A3713A" w:rsidRDefault="00852FE6" w:rsidP="00852FE6">
      <w:pPr>
        <w:pStyle w:val="PL"/>
        <w:jc w:val="center"/>
      </w:pPr>
      <w:r w:rsidRPr="00A3713A">
        <w:t>0 1 2 3 4 5 6 7 8 9 0 1 2 3 4 5 6 7 8 9 0 1 2 3 4 5 6 7 8 9 0 1</w:t>
      </w:r>
    </w:p>
    <w:p w14:paraId="5FB17593" w14:textId="77777777" w:rsidR="00852FE6" w:rsidRPr="00A3713A" w:rsidRDefault="00852FE6" w:rsidP="00852FE6">
      <w:pPr>
        <w:pStyle w:val="PL"/>
        <w:jc w:val="center"/>
      </w:pPr>
      <w:r w:rsidRPr="00A3713A">
        <w:t>+-+-+-+-+-+-+-+-+-+-+-+-+-+-+-+-+-+-+-+-+-+-+-+-+-+-+-+-+-+-+-+-+</w:t>
      </w:r>
    </w:p>
    <w:p w14:paraId="35F878DF" w14:textId="77777777" w:rsidR="00852FE6" w:rsidRPr="00A3713A" w:rsidRDefault="00852FE6" w:rsidP="00852FE6">
      <w:pPr>
        <w:pStyle w:val="PL"/>
        <w:jc w:val="center"/>
      </w:pPr>
      <w:r w:rsidRPr="00A3713A">
        <w:t>|Floor Priority |Floor Priority |Floor Priority |spare          |</w:t>
      </w:r>
    </w:p>
    <w:p w14:paraId="1841CF24" w14:textId="77777777" w:rsidR="00852FE6" w:rsidRPr="00A3713A" w:rsidRDefault="00852FE6" w:rsidP="00852FE6">
      <w:pPr>
        <w:pStyle w:val="PL"/>
        <w:jc w:val="center"/>
      </w:pPr>
      <w:r w:rsidRPr="00A3713A">
        <w:t>|field ID value |Length value   |value          |               |</w:t>
      </w:r>
    </w:p>
    <w:p w14:paraId="2FB46089" w14:textId="77777777" w:rsidR="00852FE6" w:rsidRPr="00A3713A" w:rsidRDefault="00852FE6" w:rsidP="00852FE6">
      <w:pPr>
        <w:pStyle w:val="PL"/>
        <w:jc w:val="center"/>
      </w:pPr>
      <w:r w:rsidRPr="00A3713A">
        <w:t>+-+-+-+-+-+-+-+-+-+-+-+-+-+-+-+-+-+-+-+-+-+-+-+-+-+-+-+-+-+-+-+-+</w:t>
      </w:r>
    </w:p>
    <w:bookmarkEnd w:id="2223"/>
    <w:p w14:paraId="35E8340C" w14:textId="77777777" w:rsidR="00852FE6" w:rsidRPr="00A3713A" w:rsidRDefault="00852FE6" w:rsidP="00852FE6"/>
    <w:p w14:paraId="282186C1" w14:textId="77777777" w:rsidR="00852FE6" w:rsidRPr="00A3713A" w:rsidRDefault="00852FE6" w:rsidP="000C3959">
      <w:r w:rsidRPr="00A3713A">
        <w:t xml:space="preserve">The &lt;Floor Priority field ID&gt; value is a binary value and </w:t>
      </w:r>
      <w:r w:rsidR="00DC18BC" w:rsidRPr="00A3713A">
        <w:t>is</w:t>
      </w:r>
      <w:r w:rsidRPr="00A3713A">
        <w:t xml:space="preserve"> set according to table 8.2.3.1-2.</w:t>
      </w:r>
    </w:p>
    <w:p w14:paraId="293B5E26" w14:textId="77777777" w:rsidR="00852FE6" w:rsidRPr="00A3713A" w:rsidRDefault="00852FE6" w:rsidP="000C3959">
      <w:r w:rsidRPr="00A3713A">
        <w:t xml:space="preserve">The &lt;Floor Priority length&gt; value is a binary value </w:t>
      </w:r>
      <w:r w:rsidR="00DC18BC" w:rsidRPr="00A3713A">
        <w:t xml:space="preserve">and has the value '2' indicating the total length in octets of the </w:t>
      </w:r>
      <w:r w:rsidRPr="00A3713A">
        <w:t>&lt;Floor priority&gt; value item</w:t>
      </w:r>
      <w:r w:rsidR="00DC18BC" w:rsidRPr="00A3713A">
        <w:t xml:space="preserve"> and the spare bits</w:t>
      </w:r>
      <w:r w:rsidRPr="00A3713A">
        <w:t>.</w:t>
      </w:r>
    </w:p>
    <w:p w14:paraId="6597AEF2" w14:textId="77777777" w:rsidR="00B3515C" w:rsidRPr="00A3713A" w:rsidRDefault="00852FE6" w:rsidP="00B3515C">
      <w:r w:rsidRPr="00A3713A">
        <w:t>The &lt;Floor Priority&gt; value consist</w:t>
      </w:r>
      <w:r w:rsidR="00DC18BC" w:rsidRPr="00A3713A">
        <w:t>s</w:t>
      </w:r>
      <w:r w:rsidRPr="00A3713A">
        <w:t xml:space="preserve"> of </w:t>
      </w:r>
      <w:r w:rsidR="00DC18BC" w:rsidRPr="00A3713A">
        <w:t xml:space="preserve">8 </w:t>
      </w:r>
      <w:r w:rsidRPr="00A3713A">
        <w:t>bit parameter giving the floor priority</w:t>
      </w:r>
      <w:r w:rsidR="00C10A9A" w:rsidRPr="00A3713A">
        <w:t xml:space="preserve"> ('0' to '</w:t>
      </w:r>
      <w:r w:rsidR="00370D0D" w:rsidRPr="00A3713A">
        <w:t>255</w:t>
      </w:r>
      <w:r w:rsidR="00C10A9A" w:rsidRPr="00A3713A">
        <w:t xml:space="preserve">') where </w:t>
      </w:r>
      <w:r w:rsidR="009520B3" w:rsidRPr="00A3713A">
        <w:t>'0'</w:t>
      </w:r>
      <w:r w:rsidR="00FB3B7B" w:rsidRPr="00A3713A">
        <w:t xml:space="preserve"> </w:t>
      </w:r>
      <w:r w:rsidR="00C10A9A" w:rsidRPr="00A3713A">
        <w:t xml:space="preserve">is the lowest priority and </w:t>
      </w:r>
      <w:r w:rsidR="009520B3" w:rsidRPr="00A3713A">
        <w:t>'</w:t>
      </w:r>
      <w:r w:rsidR="00370D0D" w:rsidRPr="00A3713A">
        <w:t>255</w:t>
      </w:r>
      <w:r w:rsidR="009520B3" w:rsidRPr="00A3713A">
        <w:t>'</w:t>
      </w:r>
      <w:r w:rsidR="00FB3B7B" w:rsidRPr="00A3713A">
        <w:t xml:space="preserve"> </w:t>
      </w:r>
      <w:r w:rsidR="00C10A9A" w:rsidRPr="00A3713A">
        <w:t xml:space="preserve">is the highest priority. </w:t>
      </w:r>
      <w:r w:rsidR="00D829B7" w:rsidRPr="00A3713A">
        <w:t xml:space="preserve">If the Floor Priority field is not included in the message the default priority is used as the Floor Priority value. The value of the default priority is '0'. The default priority is sometimes referred to as normal priority. </w:t>
      </w:r>
      <w:r w:rsidR="00C10A9A" w:rsidRPr="00A3713A">
        <w:t xml:space="preserve">Whether </w:t>
      </w:r>
      <w:r w:rsidR="009520B3" w:rsidRPr="00A3713A">
        <w:t xml:space="preserve">a </w:t>
      </w:r>
      <w:r w:rsidR="00C10A9A" w:rsidRPr="00A3713A">
        <w:t>floor priority is pre-emptive or not is determine</w:t>
      </w:r>
      <w:r w:rsidR="00B3515C" w:rsidRPr="00A3713A">
        <w:t>d:</w:t>
      </w:r>
    </w:p>
    <w:p w14:paraId="071F5D46" w14:textId="77777777" w:rsidR="00852FE6" w:rsidRPr="00A3713A" w:rsidRDefault="00B3515C" w:rsidP="00B3515C">
      <w:pPr>
        <w:pStyle w:val="B1"/>
      </w:pPr>
      <w:r w:rsidRPr="00A3713A">
        <w:t>1.</w:t>
      </w:r>
      <w:r w:rsidRPr="00A3713A">
        <w:tab/>
        <w:t>for on-network</w:t>
      </w:r>
      <w:r w:rsidR="00C10A9A" w:rsidRPr="00A3713A">
        <w:t xml:space="preserve"> by the floor control server as described in </w:t>
      </w:r>
      <w:r w:rsidR="0017013C" w:rsidRPr="00A3713A">
        <w:t>clause</w:t>
      </w:r>
      <w:r w:rsidR="00C10A9A" w:rsidRPr="00A3713A">
        <w:t> 4.1.1.</w:t>
      </w:r>
      <w:r w:rsidR="00FB3B7B" w:rsidRPr="00A3713A">
        <w:t>4</w:t>
      </w:r>
      <w:r w:rsidRPr="00A3713A">
        <w:t>; and</w:t>
      </w:r>
    </w:p>
    <w:p w14:paraId="5949F45C" w14:textId="77777777" w:rsidR="00B3515C" w:rsidRPr="00A3713A" w:rsidRDefault="00B3515C" w:rsidP="00B3515C">
      <w:pPr>
        <w:pStyle w:val="B1"/>
      </w:pPr>
      <w:r w:rsidRPr="00A3713A">
        <w:t>2.</w:t>
      </w:r>
      <w:r w:rsidRPr="00A3713A">
        <w:tab/>
        <w:t xml:space="preserve">for off-network by the floor arbitrator as described in </w:t>
      </w:r>
      <w:r w:rsidR="0017013C" w:rsidRPr="00A3713A">
        <w:t>clause</w:t>
      </w:r>
      <w:r w:rsidRPr="00A3713A">
        <w:t> 4.1.1.5.</w:t>
      </w:r>
    </w:p>
    <w:p w14:paraId="05305487" w14:textId="77777777" w:rsidR="00DC18BC" w:rsidRPr="00A3713A" w:rsidRDefault="00DC18BC" w:rsidP="001D0801">
      <w:r w:rsidRPr="00A3713A">
        <w:t>The spare bits are set to zero.</w:t>
      </w:r>
    </w:p>
    <w:p w14:paraId="2A27701F" w14:textId="77777777" w:rsidR="00852FE6" w:rsidRPr="00A3713A" w:rsidRDefault="00852FE6" w:rsidP="00EC4657">
      <w:pPr>
        <w:pStyle w:val="Heading4"/>
      </w:pPr>
      <w:bookmarkStart w:id="2224" w:name="_Toc20157022"/>
      <w:bookmarkStart w:id="2225" w:name="_Toc27502218"/>
      <w:bookmarkStart w:id="2226" w:name="_Toc45212386"/>
      <w:bookmarkStart w:id="2227" w:name="_Toc51933704"/>
      <w:bookmarkStart w:id="2228" w:name="_Toc154496794"/>
      <w:r w:rsidRPr="00A3713A">
        <w:t>8.2.3.3</w:t>
      </w:r>
      <w:r w:rsidRPr="00A3713A">
        <w:tab/>
        <w:t>Duration</w:t>
      </w:r>
      <w:r w:rsidR="000A44BA" w:rsidRPr="00A3713A">
        <w:t xml:space="preserve"> field</w:t>
      </w:r>
      <w:bookmarkEnd w:id="2224"/>
      <w:bookmarkEnd w:id="2225"/>
      <w:bookmarkEnd w:id="2226"/>
      <w:bookmarkEnd w:id="2227"/>
      <w:bookmarkEnd w:id="2228"/>
    </w:p>
    <w:p w14:paraId="46052E20" w14:textId="77777777" w:rsidR="00852FE6" w:rsidRPr="00A3713A" w:rsidRDefault="00852FE6" w:rsidP="00852FE6">
      <w:r w:rsidRPr="00A3713A">
        <w:t xml:space="preserve">The Duration field describes the time in seconds for which the granted party is allowed to transmit. </w:t>
      </w:r>
    </w:p>
    <w:p w14:paraId="4FC76BCC" w14:textId="77777777" w:rsidR="00852FE6" w:rsidRPr="00A3713A" w:rsidRDefault="00852FE6" w:rsidP="00852FE6">
      <w:r w:rsidRPr="00A3713A">
        <w:t>Table 8.2.3.3-1 describes the coding of the Duration field.</w:t>
      </w:r>
    </w:p>
    <w:p w14:paraId="307F59B6" w14:textId="77777777" w:rsidR="00852FE6" w:rsidRPr="00A3713A" w:rsidRDefault="00852FE6" w:rsidP="000B4518">
      <w:pPr>
        <w:pStyle w:val="TH"/>
      </w:pPr>
      <w:r w:rsidRPr="00A3713A">
        <w:t>Table 8.2.3.3-1: Duration field coding</w:t>
      </w:r>
    </w:p>
    <w:p w14:paraId="20A16479" w14:textId="77777777" w:rsidR="00852FE6" w:rsidRPr="00A3713A" w:rsidRDefault="00852FE6" w:rsidP="000B4518">
      <w:pPr>
        <w:pStyle w:val="PL"/>
        <w:keepNext/>
        <w:keepLines/>
        <w:jc w:val="center"/>
      </w:pPr>
      <w:bookmarkStart w:id="2229" w:name="_MCCTEMPBM_CRPT89410011___4"/>
      <w:r w:rsidRPr="00A3713A">
        <w:t>0                   1                   2                   3</w:t>
      </w:r>
    </w:p>
    <w:p w14:paraId="6A984920" w14:textId="77777777" w:rsidR="00852FE6" w:rsidRPr="00A3713A" w:rsidRDefault="00852FE6" w:rsidP="000B4518">
      <w:pPr>
        <w:pStyle w:val="PL"/>
        <w:keepNext/>
        <w:keepLines/>
        <w:jc w:val="center"/>
      </w:pPr>
      <w:r w:rsidRPr="00A3713A">
        <w:t>0 1 2 3 4 5 6 7 8 9 0 1 2 3 4 5 6 7 8 9 0 1 2 3 4 5 6 7 8 9 0 1</w:t>
      </w:r>
    </w:p>
    <w:p w14:paraId="6F3A424A" w14:textId="77777777" w:rsidR="00852FE6" w:rsidRPr="00A3713A" w:rsidRDefault="00852FE6" w:rsidP="000B4518">
      <w:pPr>
        <w:pStyle w:val="PL"/>
        <w:keepNext/>
        <w:keepLines/>
        <w:jc w:val="center"/>
      </w:pPr>
      <w:r w:rsidRPr="00A3713A">
        <w:t>+-+-+-+-+-+-+-+-+-+-+-+-+-+-+-+-+-+-+-+-+-+-+-+-+-+-+-+-+-+-+-+-+</w:t>
      </w:r>
    </w:p>
    <w:p w14:paraId="290DFFC7" w14:textId="77777777" w:rsidR="00852FE6" w:rsidRPr="00A3713A" w:rsidRDefault="00852FE6" w:rsidP="000B4518">
      <w:pPr>
        <w:pStyle w:val="PL"/>
        <w:keepNext/>
        <w:keepLines/>
        <w:jc w:val="center"/>
      </w:pPr>
      <w:r w:rsidRPr="00A3713A">
        <w:t>|Duration       |Duration       |Duration value                 |</w:t>
      </w:r>
    </w:p>
    <w:p w14:paraId="191A488A" w14:textId="77777777" w:rsidR="00852FE6" w:rsidRPr="00A3713A" w:rsidRDefault="00852FE6" w:rsidP="000B4518">
      <w:pPr>
        <w:pStyle w:val="PL"/>
        <w:keepNext/>
        <w:keepLines/>
        <w:jc w:val="center"/>
      </w:pPr>
      <w:r w:rsidRPr="00A3713A">
        <w:t>|field ID value |length value   |                               |</w:t>
      </w:r>
    </w:p>
    <w:p w14:paraId="205DA868" w14:textId="77777777" w:rsidR="000B4518" w:rsidRPr="00A3713A" w:rsidRDefault="000B4518" w:rsidP="000B4518">
      <w:pPr>
        <w:pStyle w:val="PL"/>
        <w:keepNext/>
        <w:keepLines/>
        <w:jc w:val="center"/>
      </w:pPr>
      <w:r w:rsidRPr="00A3713A">
        <w:t>+-+-+-+-+-+-+-+-+-+-+-+-+-+-+-+-+-+-+-+-+-+-+-+-+-+-+-+-+-+-+-+-+</w:t>
      </w:r>
    </w:p>
    <w:bookmarkEnd w:id="2229"/>
    <w:p w14:paraId="44126231" w14:textId="77777777" w:rsidR="00852FE6" w:rsidRPr="00A3713A" w:rsidRDefault="00852FE6" w:rsidP="00852FE6"/>
    <w:p w14:paraId="104DC56D" w14:textId="77777777" w:rsidR="00852FE6" w:rsidRPr="00A3713A" w:rsidRDefault="00852FE6" w:rsidP="000C3959">
      <w:r w:rsidRPr="00A3713A">
        <w:t xml:space="preserve">The &lt;Duration field ID&gt; value is a binary value and </w:t>
      </w:r>
      <w:r w:rsidR="00DC18BC" w:rsidRPr="00A3713A">
        <w:t>is</w:t>
      </w:r>
      <w:r w:rsidRPr="00A3713A">
        <w:t xml:space="preserve"> set according to table 8.2.3.1-2.</w:t>
      </w:r>
    </w:p>
    <w:p w14:paraId="129B8EFD" w14:textId="77777777" w:rsidR="00852FE6" w:rsidRPr="00A3713A" w:rsidRDefault="00852FE6" w:rsidP="000C3959">
      <w:r w:rsidRPr="00A3713A">
        <w:t xml:space="preserve">The &lt;Duration length&gt; value is a binary value and </w:t>
      </w:r>
      <w:r w:rsidR="00DC18BC" w:rsidRPr="00A3713A">
        <w:t>has</w:t>
      </w:r>
      <w:r w:rsidRPr="00A3713A">
        <w:t xml:space="preserve"> the value </w:t>
      </w:r>
      <w:r w:rsidR="00DC18BC" w:rsidRPr="00A3713A">
        <w:t>'</w:t>
      </w:r>
      <w:r w:rsidRPr="00A3713A">
        <w:t>2</w:t>
      </w:r>
      <w:r w:rsidR="00DC18BC" w:rsidRPr="00A3713A">
        <w:t>'</w:t>
      </w:r>
      <w:r w:rsidRPr="00A3713A">
        <w:t xml:space="preserve"> indicating the total length in octets of the &lt;Duration&gt; value item.</w:t>
      </w:r>
    </w:p>
    <w:p w14:paraId="74C92FB6" w14:textId="77777777" w:rsidR="00852FE6" w:rsidRPr="00A3713A" w:rsidRDefault="00852FE6" w:rsidP="00852FE6">
      <w:r w:rsidRPr="00A3713A">
        <w:t>The &lt;Duration&gt; value is a binary value in seconds.</w:t>
      </w:r>
    </w:p>
    <w:p w14:paraId="653854F9" w14:textId="77777777" w:rsidR="00852FE6" w:rsidRPr="00A3713A" w:rsidRDefault="00852FE6" w:rsidP="00EC4657">
      <w:pPr>
        <w:pStyle w:val="Heading4"/>
      </w:pPr>
      <w:bookmarkStart w:id="2230" w:name="_Toc20157023"/>
      <w:bookmarkStart w:id="2231" w:name="_Toc27502219"/>
      <w:bookmarkStart w:id="2232" w:name="_Toc45212387"/>
      <w:bookmarkStart w:id="2233" w:name="_Toc51933705"/>
      <w:bookmarkStart w:id="2234" w:name="_Toc154496795"/>
      <w:r w:rsidRPr="00A3713A">
        <w:t>8.2.3.4</w:t>
      </w:r>
      <w:r w:rsidRPr="00A3713A">
        <w:tab/>
        <w:t>Reject Cause</w:t>
      </w:r>
      <w:r w:rsidR="003C23BD" w:rsidRPr="00A3713A">
        <w:t xml:space="preserve"> field</w:t>
      </w:r>
      <w:bookmarkEnd w:id="2230"/>
      <w:bookmarkEnd w:id="2231"/>
      <w:bookmarkEnd w:id="2232"/>
      <w:bookmarkEnd w:id="2233"/>
      <w:bookmarkEnd w:id="2234"/>
    </w:p>
    <w:p w14:paraId="3D20B80A" w14:textId="77777777" w:rsidR="00852FE6" w:rsidRPr="00A3713A" w:rsidRDefault="00852FE6" w:rsidP="00852FE6">
      <w:r w:rsidRPr="00A3713A">
        <w:t>The Reject Cause field contain</w:t>
      </w:r>
      <w:r w:rsidR="00DC18BC" w:rsidRPr="00A3713A">
        <w:t>s</w:t>
      </w:r>
      <w:r w:rsidRPr="00A3713A">
        <w:t xml:space="preserve"> a &lt;Reject Cause&gt; value and </w:t>
      </w:r>
      <w:r w:rsidR="00DC18BC" w:rsidRPr="00A3713A">
        <w:t xml:space="preserve">can </w:t>
      </w:r>
      <w:r w:rsidRPr="00A3713A">
        <w:t>contain a &lt;Reject Phrase&gt; value. The content of the &lt;Reject Cause&gt; value is floor control message dependent and is described per individual floor control message carrying the Reject Cause field.</w:t>
      </w:r>
    </w:p>
    <w:p w14:paraId="2B411A78" w14:textId="77777777" w:rsidR="00852FE6" w:rsidRPr="00A3713A" w:rsidRDefault="00852FE6" w:rsidP="00852FE6">
      <w:r w:rsidRPr="00A3713A">
        <w:t>Table 8.2.3.4-1 describes the coding of the Reject Cause field.</w:t>
      </w:r>
    </w:p>
    <w:p w14:paraId="7BA14854" w14:textId="77777777" w:rsidR="00852FE6" w:rsidRPr="00A3713A" w:rsidRDefault="00852FE6" w:rsidP="000B4518">
      <w:pPr>
        <w:pStyle w:val="TH"/>
      </w:pPr>
      <w:r w:rsidRPr="00A3713A">
        <w:lastRenderedPageBreak/>
        <w:t xml:space="preserve">Table 8.2.3.4-1: Reject Cause </w:t>
      </w:r>
      <w:r w:rsidR="003C23BD" w:rsidRPr="00A3713A">
        <w:t xml:space="preserve">field </w:t>
      </w:r>
      <w:r w:rsidRPr="00A3713A">
        <w:t>coding</w:t>
      </w:r>
    </w:p>
    <w:p w14:paraId="7560BD71" w14:textId="77777777" w:rsidR="000B4518" w:rsidRPr="00A3713A" w:rsidRDefault="000B4518" w:rsidP="000B4518">
      <w:pPr>
        <w:pStyle w:val="PL"/>
        <w:keepNext/>
        <w:keepLines/>
        <w:jc w:val="center"/>
      </w:pPr>
      <w:bookmarkStart w:id="2235" w:name="_MCCTEMPBM_CRPT89410012___4"/>
      <w:r w:rsidRPr="00A3713A">
        <w:t>0                   1                   2                   3</w:t>
      </w:r>
    </w:p>
    <w:p w14:paraId="1B508CDE" w14:textId="77777777" w:rsidR="000B4518" w:rsidRPr="00A3713A" w:rsidRDefault="000B4518" w:rsidP="000B4518">
      <w:pPr>
        <w:pStyle w:val="PL"/>
        <w:keepNext/>
        <w:keepLines/>
        <w:jc w:val="center"/>
        <w:rPr>
          <w:lang w:val="fr-FR"/>
        </w:rPr>
      </w:pPr>
      <w:r w:rsidRPr="00A3713A">
        <w:rPr>
          <w:lang w:val="fr-FR"/>
        </w:rPr>
        <w:t>0 1 2 3 4 5 6 7 8 9 0 1 2 3 4 5 6 7 8 9 0 1 2 3 4 5 6 7 8 9 0 1</w:t>
      </w:r>
    </w:p>
    <w:p w14:paraId="7C38DB04" w14:textId="77777777" w:rsidR="00852FE6" w:rsidRPr="00A3713A" w:rsidRDefault="00852FE6" w:rsidP="000B4072">
      <w:pPr>
        <w:pStyle w:val="PL"/>
        <w:jc w:val="center"/>
        <w:rPr>
          <w:lang w:val="fr-FR"/>
        </w:rPr>
      </w:pPr>
      <w:r w:rsidRPr="00A3713A">
        <w:rPr>
          <w:lang w:val="fr-FR"/>
        </w:rPr>
        <w:t>+-+-+-+-+-+-+-+-+-+-+-+-+-+-+-+-+-+-+-+-+-+-+-+-+-+-+-+-+-+-+-+-+</w:t>
      </w:r>
    </w:p>
    <w:p w14:paraId="2C371567" w14:textId="77777777" w:rsidR="00852FE6" w:rsidRPr="00A3713A" w:rsidRDefault="00852FE6" w:rsidP="00766E02">
      <w:pPr>
        <w:pStyle w:val="PL"/>
        <w:jc w:val="center"/>
        <w:rPr>
          <w:lang w:val="fr-FR"/>
        </w:rPr>
      </w:pPr>
      <w:r w:rsidRPr="00A3713A">
        <w:rPr>
          <w:lang w:val="fr-FR"/>
        </w:rPr>
        <w:t xml:space="preserve">|Reject Cause   |Reject Cause   | </w:t>
      </w:r>
      <w:r w:rsidRPr="00A3713A">
        <w:rPr>
          <w:lang w:val="fr-FR" w:eastAsia="ko-KR"/>
        </w:rPr>
        <w:t xml:space="preserve">      </w:t>
      </w:r>
      <w:r w:rsidRPr="00A3713A">
        <w:rPr>
          <w:lang w:val="fr-FR"/>
        </w:rPr>
        <w:t>Reject Cause</w:t>
      </w:r>
      <w:r w:rsidRPr="00A3713A">
        <w:rPr>
          <w:lang w:val="fr-FR" w:eastAsia="ko-KR"/>
        </w:rPr>
        <w:t xml:space="preserve"> </w:t>
      </w:r>
      <w:r w:rsidR="00C05A0D" w:rsidRPr="00A3713A">
        <w:rPr>
          <w:lang w:val="fr-FR" w:eastAsia="ko-KR"/>
        </w:rPr>
        <w:t xml:space="preserve">     </w:t>
      </w:r>
      <w:r w:rsidRPr="00A3713A">
        <w:rPr>
          <w:lang w:val="fr-FR" w:eastAsia="ko-KR"/>
        </w:rPr>
        <w:t xml:space="preserve">      </w:t>
      </w:r>
      <w:r w:rsidRPr="00A3713A">
        <w:rPr>
          <w:lang w:val="fr-FR"/>
        </w:rPr>
        <w:t>|</w:t>
      </w:r>
    </w:p>
    <w:p w14:paraId="583CC817"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|length </w:t>
      </w:r>
      <w:r w:rsidR="00C05A0D" w:rsidRPr="00A3713A">
        <w:t xml:space="preserve">        </w:t>
      </w:r>
      <w:r w:rsidRPr="00A3713A">
        <w:t>|                               |</w:t>
      </w:r>
    </w:p>
    <w:p w14:paraId="2ED4F29F" w14:textId="77777777" w:rsidR="00852FE6" w:rsidRPr="00A3713A" w:rsidRDefault="00852FE6" w:rsidP="00766E02">
      <w:pPr>
        <w:pStyle w:val="PL"/>
        <w:jc w:val="center"/>
      </w:pPr>
      <w:r w:rsidRPr="00A3713A">
        <w:t>+-+-+-+-+-+-+-+-+-+-+-+-+-+-+-+-+-+-+-+-+-+-+-+-+-+-+-+-+-+-+-+-+</w:t>
      </w:r>
    </w:p>
    <w:p w14:paraId="3A6C968D" w14:textId="77777777" w:rsidR="00852FE6" w:rsidRPr="00A3713A" w:rsidRDefault="00852FE6" w:rsidP="005A2242">
      <w:pPr>
        <w:pStyle w:val="PL"/>
        <w:jc w:val="center"/>
      </w:pPr>
      <w:r w:rsidRPr="00A3713A">
        <w:t xml:space="preserve">:                   </w:t>
      </w:r>
      <w:r w:rsidR="00C05A0D" w:rsidRPr="00A3713A">
        <w:t xml:space="preserve">      </w:t>
      </w:r>
      <w:r w:rsidRPr="00A3713A">
        <w:t xml:space="preserve">Reject Phrase </w:t>
      </w:r>
      <w:r w:rsidR="00C05A0D" w:rsidRPr="00A3713A">
        <w:t xml:space="preserve">                        </w:t>
      </w:r>
      <w:r w:rsidRPr="00A3713A">
        <w:t>:</w:t>
      </w:r>
    </w:p>
    <w:p w14:paraId="72D8826D" w14:textId="77777777" w:rsidR="00852FE6" w:rsidRPr="00A3713A" w:rsidRDefault="00852FE6" w:rsidP="000B4072">
      <w:pPr>
        <w:pStyle w:val="PL"/>
        <w:jc w:val="center"/>
      </w:pPr>
      <w:r w:rsidRPr="00A3713A">
        <w:t>:                                                               |</w:t>
      </w:r>
    </w:p>
    <w:p w14:paraId="77107C51" w14:textId="77777777" w:rsidR="00852FE6" w:rsidRPr="00A3713A" w:rsidRDefault="00852FE6" w:rsidP="005A2242">
      <w:pPr>
        <w:pStyle w:val="PL"/>
        <w:jc w:val="center"/>
        <w:rPr>
          <w:lang w:eastAsia="ko-KR"/>
        </w:rPr>
      </w:pPr>
      <w:r w:rsidRPr="00A3713A">
        <w:t>|                                       (Padding)               |</w:t>
      </w:r>
    </w:p>
    <w:p w14:paraId="4E7E1ED8" w14:textId="77777777" w:rsidR="00852FE6" w:rsidRPr="00A3713A" w:rsidRDefault="00852FE6" w:rsidP="000B4072">
      <w:pPr>
        <w:pStyle w:val="PL"/>
        <w:jc w:val="center"/>
      </w:pPr>
      <w:r w:rsidRPr="00A3713A">
        <w:t>+-+-+-+-+-+-+-+-+-+-+-+-+-+-+-+-+-+-+-+-+-+-+-+-+-+-+-+-+-+-+-+-+</w:t>
      </w:r>
    </w:p>
    <w:bookmarkEnd w:id="2235"/>
    <w:p w14:paraId="57722234" w14:textId="77777777" w:rsidR="00852FE6" w:rsidRPr="00A3713A" w:rsidRDefault="00852FE6" w:rsidP="00852FE6"/>
    <w:p w14:paraId="509707A5" w14:textId="77777777" w:rsidR="00852FE6" w:rsidRPr="00A3713A" w:rsidRDefault="00852FE6" w:rsidP="000C3959">
      <w:r w:rsidRPr="00A3713A">
        <w:t xml:space="preserve">The &lt;Reject Cause field ID&gt; value is a binary value and </w:t>
      </w:r>
      <w:r w:rsidR="00DC18BC" w:rsidRPr="00A3713A">
        <w:t>is</w:t>
      </w:r>
      <w:r w:rsidRPr="00A3713A">
        <w:t xml:space="preserve"> set according to table 8.2.3.1-2.</w:t>
      </w:r>
    </w:p>
    <w:p w14:paraId="4D0D2E37" w14:textId="77777777" w:rsidR="00852FE6" w:rsidRPr="00A3713A" w:rsidRDefault="00852FE6" w:rsidP="000C3959">
      <w:r w:rsidRPr="00A3713A">
        <w:t>The &lt;Reject Cause length&gt; value is a binary value and indicate</w:t>
      </w:r>
      <w:r w:rsidR="00DC18BC" w:rsidRPr="00A3713A">
        <w:t>s</w:t>
      </w:r>
      <w:r w:rsidRPr="00A3713A">
        <w:t xml:space="preserve"> the total length in octets of the &lt;Reject Cause&gt; value and the &lt;Reject Phrase&gt; value items excluding any padding octets. If the length field is set to </w:t>
      </w:r>
      <w:r w:rsidR="00DC18BC" w:rsidRPr="00A3713A">
        <w:t>'</w:t>
      </w:r>
      <w:r w:rsidRPr="00A3713A">
        <w:t>2</w:t>
      </w:r>
      <w:r w:rsidR="00DC18BC" w:rsidRPr="00A3713A">
        <w:t>'</w:t>
      </w:r>
      <w:r w:rsidRPr="00A3713A">
        <w:t>, there is no &lt;Reject Phrase&gt; value in the Reject Cause field.</w:t>
      </w:r>
    </w:p>
    <w:p w14:paraId="0DB2D5B1" w14:textId="77777777" w:rsidR="00852FE6" w:rsidRPr="00A3713A" w:rsidRDefault="00852FE6" w:rsidP="00852FE6">
      <w:r w:rsidRPr="00A3713A">
        <w:t>The &lt;Reject Cause&gt; value is a 16 bit binary value</w:t>
      </w:r>
      <w:r w:rsidR="00DC18BC" w:rsidRPr="00A3713A">
        <w:t xml:space="preserve"> as defined in </w:t>
      </w:r>
      <w:r w:rsidR="0017013C" w:rsidRPr="00A3713A">
        <w:t>clause</w:t>
      </w:r>
      <w:r w:rsidR="00DC18BC" w:rsidRPr="00A3713A">
        <w:t xml:space="preserve"> 8.2.6.2 for Floor Deny message and as defined in </w:t>
      </w:r>
      <w:r w:rsidR="0017013C" w:rsidRPr="00A3713A">
        <w:t>clause</w:t>
      </w:r>
      <w:r w:rsidR="00DC18BC" w:rsidRPr="00A3713A">
        <w:t> 8.2.10.2 for Floor Revoke message</w:t>
      </w:r>
      <w:r w:rsidRPr="00A3713A">
        <w:t>.</w:t>
      </w:r>
    </w:p>
    <w:p w14:paraId="20BC9562" w14:textId="77777777" w:rsidR="00852FE6" w:rsidRPr="00A3713A" w:rsidRDefault="00852FE6" w:rsidP="00852FE6">
      <w:r w:rsidRPr="00A3713A">
        <w:t xml:space="preserve">The &lt;Reject Phrase&gt; value is a text string </w:t>
      </w:r>
      <w:r w:rsidR="00DC18BC" w:rsidRPr="00A3713A">
        <w:t xml:space="preserve">encoded the </w:t>
      </w:r>
      <w:r w:rsidRPr="00A3713A">
        <w:t>text string in the SDES item CNAME as specified in IETF RFC 3550 [3].</w:t>
      </w:r>
    </w:p>
    <w:p w14:paraId="7DBB9F46" w14:textId="77777777" w:rsidR="00852FE6" w:rsidRPr="00A3713A" w:rsidRDefault="00852FE6" w:rsidP="00852FE6">
      <w:r w:rsidRPr="00A3713A">
        <w:t xml:space="preserve">If the length of the &lt;Reject </w:t>
      </w:r>
      <w:r w:rsidR="00C05A0D" w:rsidRPr="00A3713A">
        <w:t>Phrase</w:t>
      </w:r>
      <w:r w:rsidRPr="00A3713A">
        <w:t>&gt; value is not a multiple</w:t>
      </w:r>
      <w:r w:rsidR="00634E5B" w:rsidRPr="00A3713A">
        <w:t xml:space="preserve"> </w:t>
      </w:r>
      <w:r w:rsidRPr="00A3713A">
        <w:t>of</w:t>
      </w:r>
      <w:r w:rsidR="00C05A0D" w:rsidRPr="00A3713A">
        <w:t> </w:t>
      </w:r>
      <w:r w:rsidRPr="00A3713A">
        <w:t>4</w:t>
      </w:r>
      <w:r w:rsidR="00C05A0D" w:rsidRPr="00A3713A">
        <w:t> </w:t>
      </w:r>
      <w:r w:rsidRPr="00A3713A">
        <w:t xml:space="preserve">bytes, the </w:t>
      </w:r>
      <w:r w:rsidR="00634E5B" w:rsidRPr="00A3713A">
        <w:t>&lt;</w:t>
      </w:r>
      <w:r w:rsidRPr="00A3713A">
        <w:t xml:space="preserve">Reject </w:t>
      </w:r>
      <w:r w:rsidR="00C05A0D" w:rsidRPr="00A3713A">
        <w:t>Phrase&gt;</w:t>
      </w:r>
      <w:r w:rsidRPr="00A3713A">
        <w:t xml:space="preserve"> </w:t>
      </w:r>
      <w:r w:rsidR="00C05A0D" w:rsidRPr="00A3713A">
        <w:t>value</w:t>
      </w:r>
      <w:r w:rsidR="00013485" w:rsidRPr="00A3713A">
        <w:t xml:space="preserve"> </w:t>
      </w:r>
      <w:r w:rsidR="00DC18BC" w:rsidRPr="00A3713A">
        <w:t xml:space="preserve">is </w:t>
      </w:r>
      <w:r w:rsidRPr="00A3713A">
        <w:t>padded to a multiple</w:t>
      </w:r>
      <w:r w:rsidR="00651FF7" w:rsidRPr="00A3713A">
        <w:t xml:space="preserve"> </w:t>
      </w:r>
      <w:r w:rsidRPr="00A3713A">
        <w:t>of</w:t>
      </w:r>
      <w:r w:rsidR="00C05A0D" w:rsidRPr="00A3713A">
        <w:t> </w:t>
      </w:r>
      <w:r w:rsidRPr="00A3713A">
        <w:t>4</w:t>
      </w:r>
      <w:r w:rsidR="00C05A0D" w:rsidRPr="00A3713A">
        <w:t> </w:t>
      </w:r>
      <w:r w:rsidRPr="00A3713A">
        <w:t xml:space="preserve">bytes. The value of the padding bytes </w:t>
      </w:r>
      <w:r w:rsidR="00DC18BC" w:rsidRPr="00A3713A">
        <w:t xml:space="preserve">is </w:t>
      </w:r>
      <w:r w:rsidRPr="00A3713A">
        <w:t xml:space="preserve">set to zero. The padding bytes </w:t>
      </w:r>
      <w:r w:rsidR="00DC18BC" w:rsidRPr="00A3713A">
        <w:t>are</w:t>
      </w:r>
      <w:r w:rsidRPr="00A3713A">
        <w:t xml:space="preserve"> ignored</w:t>
      </w:r>
      <w:r w:rsidR="00DC18BC" w:rsidRPr="00A3713A">
        <w:t xml:space="preserve"> by the receiver</w:t>
      </w:r>
      <w:r w:rsidRPr="00A3713A">
        <w:t>.</w:t>
      </w:r>
    </w:p>
    <w:p w14:paraId="21DA35FF" w14:textId="77777777" w:rsidR="00852FE6" w:rsidRPr="00A3713A" w:rsidRDefault="00852FE6" w:rsidP="00EC4657">
      <w:pPr>
        <w:pStyle w:val="Heading4"/>
      </w:pPr>
      <w:bookmarkStart w:id="2236" w:name="_Toc20157024"/>
      <w:bookmarkStart w:id="2237" w:name="_Toc27502220"/>
      <w:bookmarkStart w:id="2238" w:name="_Toc45212388"/>
      <w:bookmarkStart w:id="2239" w:name="_Toc51933706"/>
      <w:bookmarkStart w:id="2240" w:name="_Toc154496796"/>
      <w:r w:rsidRPr="00A3713A">
        <w:t>8.2.3.5</w:t>
      </w:r>
      <w:r w:rsidRPr="00A3713A">
        <w:tab/>
        <w:t>Queue Info</w:t>
      </w:r>
      <w:r w:rsidR="003C23BD" w:rsidRPr="00A3713A">
        <w:t xml:space="preserve"> field</w:t>
      </w:r>
      <w:bookmarkEnd w:id="2236"/>
      <w:bookmarkEnd w:id="2237"/>
      <w:bookmarkEnd w:id="2238"/>
      <w:bookmarkEnd w:id="2239"/>
      <w:bookmarkEnd w:id="2240"/>
    </w:p>
    <w:p w14:paraId="4B562AF6" w14:textId="77777777" w:rsidR="00852FE6" w:rsidRPr="00A3713A" w:rsidRDefault="00852FE6" w:rsidP="00852FE6">
      <w:r w:rsidRPr="00A3713A">
        <w:t xml:space="preserve">The Queue Info field includes information about the position for one MCPTT client in the floor request queue and the priority of the floor request. </w:t>
      </w:r>
    </w:p>
    <w:p w14:paraId="43BB0977" w14:textId="77777777" w:rsidR="00852FE6" w:rsidRPr="00A3713A" w:rsidRDefault="00852FE6" w:rsidP="00852FE6">
      <w:r w:rsidRPr="00A3713A">
        <w:t>Table 8.2.3.5-1 describes the coding of the Queue Info field.</w:t>
      </w:r>
    </w:p>
    <w:p w14:paraId="7966FBDC" w14:textId="77777777" w:rsidR="00852FE6" w:rsidRPr="00A3713A" w:rsidRDefault="00852FE6" w:rsidP="000B4518">
      <w:pPr>
        <w:pStyle w:val="TH"/>
      </w:pPr>
      <w:r w:rsidRPr="00A3713A">
        <w:t>Table 8.2.3.5-1: Queue Info field coding</w:t>
      </w:r>
    </w:p>
    <w:p w14:paraId="7ED91AC2" w14:textId="77777777" w:rsidR="00852FE6" w:rsidRPr="00A3713A" w:rsidRDefault="00852FE6" w:rsidP="000B4518">
      <w:pPr>
        <w:pStyle w:val="PL"/>
        <w:keepNext/>
        <w:keepLines/>
        <w:jc w:val="center"/>
      </w:pPr>
      <w:bookmarkStart w:id="2241" w:name="_MCCTEMPBM_CRPT89410013___4"/>
      <w:r w:rsidRPr="00A3713A">
        <w:t>0                   1                   2                   3</w:t>
      </w:r>
    </w:p>
    <w:p w14:paraId="69E47DC9" w14:textId="77777777" w:rsidR="00852FE6" w:rsidRPr="00A3713A" w:rsidRDefault="00852FE6" w:rsidP="000B4518">
      <w:pPr>
        <w:pStyle w:val="PL"/>
        <w:keepNext/>
        <w:keepLines/>
        <w:jc w:val="center"/>
        <w:rPr>
          <w:lang w:val="fr-FR"/>
        </w:rPr>
      </w:pPr>
      <w:r w:rsidRPr="00A3713A">
        <w:rPr>
          <w:lang w:val="fr-FR"/>
        </w:rPr>
        <w:t>0 1 2 3 4 5 6 7 8 9 0 1 2 3 4 5 6 7 8 9 0 1 2 3 4 5 6 7 8 9 0 1</w:t>
      </w:r>
    </w:p>
    <w:p w14:paraId="7DBA64DA" w14:textId="77777777" w:rsidR="00852FE6" w:rsidRPr="00A3713A" w:rsidRDefault="00852FE6" w:rsidP="000B4518">
      <w:pPr>
        <w:pStyle w:val="PL"/>
        <w:keepNext/>
        <w:keepLines/>
        <w:jc w:val="center"/>
        <w:rPr>
          <w:lang w:val="fr-FR"/>
        </w:rPr>
      </w:pPr>
      <w:r w:rsidRPr="00A3713A">
        <w:rPr>
          <w:lang w:val="fr-FR"/>
        </w:rPr>
        <w:t>+-+-+-+-+-+-+-+-+-+-+-+-+-+-+-+-+-+-+-+-+-+-+-+-+-+-+-+-+-+-+-+-+</w:t>
      </w:r>
    </w:p>
    <w:p w14:paraId="72BC016B" w14:textId="77777777" w:rsidR="00852FE6" w:rsidRPr="00A3713A" w:rsidRDefault="00852FE6" w:rsidP="000B4518">
      <w:pPr>
        <w:pStyle w:val="PL"/>
        <w:keepNext/>
        <w:keepLines/>
        <w:jc w:val="center"/>
        <w:rPr>
          <w:lang w:val="fr-FR"/>
        </w:rPr>
      </w:pPr>
      <w:r w:rsidRPr="00A3713A">
        <w:rPr>
          <w:lang w:val="fr-FR"/>
        </w:rPr>
        <w:t>|Queue Info     |Queue Info     |Queue Position |Queue Priority |</w:t>
      </w:r>
    </w:p>
    <w:p w14:paraId="318F5A63" w14:textId="77777777" w:rsidR="00852FE6" w:rsidRPr="00A3713A" w:rsidRDefault="00852FE6" w:rsidP="000B4518">
      <w:pPr>
        <w:pStyle w:val="PL"/>
        <w:keepNext/>
        <w:keepLines/>
        <w:jc w:val="center"/>
      </w:pPr>
      <w:r w:rsidRPr="00A3713A">
        <w:t>|field ID value |length value   |Info value     | Level value   |</w:t>
      </w:r>
    </w:p>
    <w:p w14:paraId="638B4CD2" w14:textId="77777777" w:rsidR="000B4518" w:rsidRPr="00A3713A" w:rsidRDefault="000B4518" w:rsidP="000B4518">
      <w:pPr>
        <w:pStyle w:val="PL"/>
        <w:keepNext/>
        <w:keepLines/>
        <w:jc w:val="center"/>
      </w:pPr>
      <w:r w:rsidRPr="00A3713A">
        <w:t>+-+-+-+-+-+-+-+-+-+-+-+-+-+-+-+-+-+-+-+-+-+-+-+-+-+-+-+-+-+-+-+-+</w:t>
      </w:r>
    </w:p>
    <w:bookmarkEnd w:id="2241"/>
    <w:p w14:paraId="720F11B7" w14:textId="77777777" w:rsidR="00A772D0" w:rsidRPr="00A3713A" w:rsidRDefault="00A772D0" w:rsidP="000B4518">
      <w:pPr>
        <w:keepNext/>
        <w:keepLines/>
      </w:pPr>
    </w:p>
    <w:p w14:paraId="47279C3B" w14:textId="77777777" w:rsidR="00852FE6" w:rsidRPr="00A3713A" w:rsidRDefault="00852FE6" w:rsidP="000C3959">
      <w:r w:rsidRPr="00A3713A">
        <w:t xml:space="preserve">The &lt;Queue Info field ID&gt; value is a binary value and </w:t>
      </w:r>
      <w:r w:rsidR="00DC18BC" w:rsidRPr="00A3713A">
        <w:t>is</w:t>
      </w:r>
      <w:r w:rsidRPr="00A3713A">
        <w:t xml:space="preserve"> set according to table 8.2.3.1-2.</w:t>
      </w:r>
    </w:p>
    <w:p w14:paraId="55A15BEC" w14:textId="77777777" w:rsidR="00852FE6" w:rsidRPr="00A3713A" w:rsidRDefault="00852FE6" w:rsidP="000C3959">
      <w:r w:rsidRPr="00A3713A">
        <w:t xml:space="preserve">The &lt;Queue Info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&lt;Queue position info&gt; value and the &lt;Queue Priority Level&gt; value items.</w:t>
      </w:r>
    </w:p>
    <w:p w14:paraId="2A505A6E" w14:textId="77777777" w:rsidR="00852FE6" w:rsidRPr="00A3713A" w:rsidRDefault="00852FE6" w:rsidP="00852FE6">
      <w:r w:rsidRPr="00A3713A">
        <w:t>The &lt;Queue Position Info&gt; value is a binary value.</w:t>
      </w:r>
      <w:r w:rsidR="00013485" w:rsidRPr="00A3713A">
        <w:t xml:space="preserve"> </w:t>
      </w:r>
      <w:r w:rsidR="00DC18BC" w:rsidRPr="00A3713A">
        <w:t>The &lt;Queue Position Info&gt; value has the</w:t>
      </w:r>
      <w:r w:rsidR="00013485" w:rsidRPr="00A3713A">
        <w:t xml:space="preserve"> value </w:t>
      </w:r>
      <w:r w:rsidR="00DC18BC" w:rsidRPr="00A3713A">
        <w:t>'</w:t>
      </w:r>
      <w:r w:rsidR="008E2603" w:rsidRPr="00A3713A">
        <w:t>254</w:t>
      </w:r>
      <w:r w:rsidR="00DC18BC" w:rsidRPr="00A3713A">
        <w:t>'</w:t>
      </w:r>
      <w:r w:rsidR="00013485" w:rsidRPr="00A3713A">
        <w:t xml:space="preserve"> if the MCPTT </w:t>
      </w:r>
      <w:r w:rsidR="00EB0118" w:rsidRPr="00A3713A">
        <w:t>c</w:t>
      </w:r>
      <w:r w:rsidR="00013485" w:rsidRPr="00A3713A">
        <w:t xml:space="preserve">lient is not queued. </w:t>
      </w:r>
      <w:r w:rsidR="00DC18BC" w:rsidRPr="00A3713A">
        <w:t>The &lt;Queue Position Info&gt; value has</w:t>
      </w:r>
      <w:r w:rsidR="00013485" w:rsidRPr="00A3713A">
        <w:t xml:space="preserve"> the max value (</w:t>
      </w:r>
      <w:r w:rsidR="00DC18BC" w:rsidRPr="00A3713A">
        <w:t>'</w:t>
      </w:r>
      <w:r w:rsidR="008E2603" w:rsidRPr="00A3713A">
        <w:t>255</w:t>
      </w:r>
      <w:r w:rsidR="00DC18BC" w:rsidRPr="00A3713A">
        <w:t>'</w:t>
      </w:r>
      <w:r w:rsidR="00013485" w:rsidRPr="00A3713A">
        <w:t xml:space="preserve">) if the MCPTT </w:t>
      </w:r>
      <w:r w:rsidR="00EB0118" w:rsidRPr="00A3713A">
        <w:t>c</w:t>
      </w:r>
      <w:r w:rsidR="00013485" w:rsidRPr="00A3713A">
        <w:t xml:space="preserve">lient is queued but the MCPTT </w:t>
      </w:r>
      <w:r w:rsidR="00EB0118" w:rsidRPr="00A3713A">
        <w:t>s</w:t>
      </w:r>
      <w:r w:rsidR="00013485" w:rsidRPr="00A3713A">
        <w:t xml:space="preserve">erver is unable to determine the queue position or if MCPTT </w:t>
      </w:r>
      <w:r w:rsidR="00EB0118" w:rsidRPr="00A3713A">
        <w:t>s</w:t>
      </w:r>
      <w:r w:rsidR="00013485" w:rsidRPr="00A3713A">
        <w:t xml:space="preserve">erver policy is not to release information of the queue position to the MCPTT </w:t>
      </w:r>
      <w:r w:rsidR="00EB0118" w:rsidRPr="00A3713A">
        <w:t>c</w:t>
      </w:r>
      <w:r w:rsidR="00013485" w:rsidRPr="00A3713A">
        <w:t>lient.</w:t>
      </w:r>
    </w:p>
    <w:p w14:paraId="67AA04CD" w14:textId="77777777" w:rsidR="00852FE6" w:rsidRPr="00A3713A" w:rsidRDefault="00852FE6" w:rsidP="00852FE6">
      <w:r w:rsidRPr="00A3713A">
        <w:t xml:space="preserve">The &lt;Queue Priority Level&gt; value is coded as the &lt;Floor Priority&gt; value in </w:t>
      </w:r>
      <w:r w:rsidR="0017013C" w:rsidRPr="00A3713A">
        <w:t>clause</w:t>
      </w:r>
      <w:r w:rsidRPr="00A3713A">
        <w:t> 8.2.3.2.</w:t>
      </w:r>
    </w:p>
    <w:p w14:paraId="00871A52" w14:textId="77777777" w:rsidR="00852FE6" w:rsidRPr="00A3713A" w:rsidRDefault="00852FE6" w:rsidP="00EC4657">
      <w:pPr>
        <w:pStyle w:val="Heading4"/>
      </w:pPr>
      <w:bookmarkStart w:id="2242" w:name="_Toc20157025"/>
      <w:bookmarkStart w:id="2243" w:name="_Toc27502221"/>
      <w:bookmarkStart w:id="2244" w:name="_Toc45212389"/>
      <w:bookmarkStart w:id="2245" w:name="_Toc51933707"/>
      <w:bookmarkStart w:id="2246" w:name="_Toc154496797"/>
      <w:r w:rsidRPr="00A3713A">
        <w:t>8.2.3.6</w:t>
      </w:r>
      <w:r w:rsidRPr="00A3713A">
        <w:tab/>
        <w:t>Granted Party's Identity</w:t>
      </w:r>
      <w:r w:rsidR="003C23BD" w:rsidRPr="00A3713A">
        <w:t xml:space="preserve"> field</w:t>
      </w:r>
      <w:bookmarkEnd w:id="2242"/>
      <w:bookmarkEnd w:id="2243"/>
      <w:bookmarkEnd w:id="2244"/>
      <w:bookmarkEnd w:id="2245"/>
      <w:bookmarkEnd w:id="2246"/>
    </w:p>
    <w:p w14:paraId="5A097A34" w14:textId="77777777" w:rsidR="00852FE6" w:rsidRPr="00A3713A" w:rsidRDefault="00852FE6" w:rsidP="000B4072">
      <w:r w:rsidRPr="00A3713A">
        <w:t>The Granted Party's Identity field identifies the MCPTT user that is granted to send media.</w:t>
      </w:r>
    </w:p>
    <w:p w14:paraId="38A2027F" w14:textId="77777777" w:rsidR="00852FE6" w:rsidRPr="00A3713A" w:rsidRDefault="00852FE6" w:rsidP="00852FE6">
      <w:r w:rsidRPr="00A3713A">
        <w:t>Table 8.2.3.</w:t>
      </w:r>
      <w:r w:rsidR="005A4C9F" w:rsidRPr="00A3713A">
        <w:t>6</w:t>
      </w:r>
      <w:r w:rsidRPr="00A3713A">
        <w:t>-1 describes the coding of the Granted Party's Identity field.</w:t>
      </w:r>
    </w:p>
    <w:p w14:paraId="3A468CC4" w14:textId="77777777" w:rsidR="00852FE6" w:rsidRPr="00A3713A" w:rsidRDefault="00852FE6" w:rsidP="000B4518">
      <w:pPr>
        <w:pStyle w:val="TH"/>
      </w:pPr>
      <w:r w:rsidRPr="00A3713A">
        <w:lastRenderedPageBreak/>
        <w:t>Table 8.2.3.6-1: Granted Party's Identity field coding</w:t>
      </w:r>
    </w:p>
    <w:p w14:paraId="3F9311BF" w14:textId="77777777" w:rsidR="00852FE6" w:rsidRPr="00A3713A" w:rsidRDefault="00852FE6" w:rsidP="000B4518">
      <w:pPr>
        <w:pStyle w:val="PL"/>
        <w:keepNext/>
        <w:keepLines/>
        <w:jc w:val="center"/>
      </w:pPr>
      <w:bookmarkStart w:id="2247" w:name="_MCCTEMPBM_CRPT89410014___4"/>
      <w:r w:rsidRPr="00A3713A">
        <w:t>0                   1                   2                   3</w:t>
      </w:r>
    </w:p>
    <w:p w14:paraId="081C9E5D" w14:textId="77777777" w:rsidR="00852FE6" w:rsidRPr="00A3713A" w:rsidRDefault="00852FE6" w:rsidP="000B4518">
      <w:pPr>
        <w:pStyle w:val="PL"/>
        <w:keepNext/>
        <w:keepLines/>
        <w:jc w:val="center"/>
      </w:pPr>
      <w:r w:rsidRPr="00A3713A">
        <w:t>0 1 2 3 4 5 6 7 8 9 0 1 2 3 4 5 6 7 8 9 0 1 2 3 4 5 6 7 8 9 0 1</w:t>
      </w:r>
    </w:p>
    <w:p w14:paraId="4CF3FE52" w14:textId="77777777" w:rsidR="00852FE6" w:rsidRPr="00A3713A" w:rsidRDefault="00852FE6" w:rsidP="000B4518">
      <w:pPr>
        <w:pStyle w:val="PL"/>
        <w:keepNext/>
        <w:keepLines/>
        <w:jc w:val="center"/>
      </w:pPr>
      <w:r w:rsidRPr="00A3713A">
        <w:t>+-+-+-+-+-+-+-+-+-+-+-+-+-+-+-+-+-+-+-+-+-+-+-+-+-+-+-+-+-+-+-+-+</w:t>
      </w:r>
    </w:p>
    <w:p w14:paraId="477073E5" w14:textId="77777777" w:rsidR="00852FE6" w:rsidRPr="00A3713A" w:rsidRDefault="00852FE6" w:rsidP="000B4518">
      <w:pPr>
        <w:pStyle w:val="PL"/>
        <w:keepNext/>
        <w:keepLines/>
        <w:jc w:val="center"/>
      </w:pPr>
      <w:r w:rsidRPr="00A3713A">
        <w:t xml:space="preserve">|Granted Party's|Granted Party's| Granted Party's Identity </w:t>
      </w:r>
      <w:r w:rsidR="00C05A0D" w:rsidRPr="00A3713A">
        <w:t xml:space="preserve">     </w:t>
      </w:r>
      <w:r w:rsidRPr="00A3713A">
        <w:t>|</w:t>
      </w:r>
    </w:p>
    <w:p w14:paraId="401AE571" w14:textId="77777777" w:rsidR="00852FE6" w:rsidRPr="00A3713A" w:rsidRDefault="00852FE6" w:rsidP="000B4518">
      <w:pPr>
        <w:pStyle w:val="PL"/>
        <w:keepNext/>
        <w:keepLines/>
        <w:jc w:val="center"/>
      </w:pPr>
      <w:r w:rsidRPr="00A3713A">
        <w:t>|Identity field |Identity length|                               :</w:t>
      </w:r>
    </w:p>
    <w:p w14:paraId="62E1044E" w14:textId="77777777" w:rsidR="00852FE6" w:rsidRPr="00A3713A" w:rsidRDefault="00852FE6" w:rsidP="000B4518">
      <w:pPr>
        <w:pStyle w:val="PL"/>
        <w:keepNext/>
        <w:keepLines/>
        <w:jc w:val="center"/>
      </w:pPr>
      <w:r w:rsidRPr="00A3713A">
        <w:t>|ID             |</w:t>
      </w:r>
      <w:r w:rsidR="00C05A0D" w:rsidRPr="00A3713A">
        <w:t xml:space="preserve">     </w:t>
      </w:r>
      <w:r w:rsidRPr="00A3713A">
        <w:t xml:space="preserve">          |                               :</w:t>
      </w:r>
    </w:p>
    <w:p w14:paraId="6D6EFF85" w14:textId="77777777" w:rsidR="00852FE6" w:rsidRPr="00A3713A" w:rsidRDefault="00852FE6" w:rsidP="000B4518">
      <w:pPr>
        <w:pStyle w:val="PL"/>
        <w:keepNext/>
        <w:keepLines/>
        <w:jc w:val="center"/>
      </w:pPr>
      <w:r w:rsidRPr="00A3713A">
        <w:t>+-+-+-+-+-+-+-+-+-+-+-+-+-+-+-+-+                               :</w:t>
      </w:r>
    </w:p>
    <w:p w14:paraId="564D93B1" w14:textId="77777777" w:rsidR="00852FE6" w:rsidRPr="00A3713A" w:rsidRDefault="00852FE6" w:rsidP="000B4518">
      <w:pPr>
        <w:pStyle w:val="PL"/>
        <w:keepNext/>
        <w:keepLines/>
        <w:jc w:val="center"/>
      </w:pPr>
      <w:r w:rsidRPr="00A3713A">
        <w:t>:                                                               :</w:t>
      </w:r>
    </w:p>
    <w:p w14:paraId="7927C93C" w14:textId="77777777" w:rsidR="00852FE6" w:rsidRPr="00A3713A" w:rsidRDefault="00852FE6" w:rsidP="000B4518">
      <w:pPr>
        <w:pStyle w:val="PL"/>
        <w:keepNext/>
        <w:keepLines/>
        <w:jc w:val="center"/>
      </w:pPr>
      <w:r w:rsidRPr="00A3713A">
        <w:t>+-+-+-+-+-+-+-+-+-+-+-+-+-+-+-+-+-+-+-+-+-+-+-+-+-+-+-+-+-+-+-+-+</w:t>
      </w:r>
    </w:p>
    <w:bookmarkEnd w:id="2247"/>
    <w:p w14:paraId="065FFE22" w14:textId="77777777" w:rsidR="00852FE6" w:rsidRPr="00A3713A" w:rsidRDefault="00852FE6" w:rsidP="00852FE6"/>
    <w:p w14:paraId="2BA5113B" w14:textId="77777777" w:rsidR="00852FE6" w:rsidRPr="00A3713A" w:rsidRDefault="00852FE6" w:rsidP="000C3959">
      <w:r w:rsidRPr="00A3713A">
        <w:t xml:space="preserve">The &lt;Granted Party's Identity field ID&gt; value is a binary value and </w:t>
      </w:r>
      <w:r w:rsidR="00DC18BC" w:rsidRPr="00A3713A">
        <w:t>is</w:t>
      </w:r>
      <w:r w:rsidRPr="00A3713A">
        <w:t xml:space="preserve"> set according to table 8.2.3.1-2.</w:t>
      </w:r>
    </w:p>
    <w:p w14:paraId="7692C4B8" w14:textId="77777777" w:rsidR="00852FE6" w:rsidRPr="00A3713A" w:rsidRDefault="00852FE6" w:rsidP="000C3959">
      <w:r w:rsidRPr="00A3713A">
        <w:t xml:space="preserve">The &lt;Granted Party's Identity length&gt; value is coded as the &lt;User ID length&gt; value in </w:t>
      </w:r>
      <w:r w:rsidR="0017013C" w:rsidRPr="00A3713A">
        <w:t>clause</w:t>
      </w:r>
      <w:r w:rsidRPr="00A3713A">
        <w:t> 8.2.3.8.</w:t>
      </w:r>
    </w:p>
    <w:p w14:paraId="7791C133" w14:textId="77777777" w:rsidR="00852FE6" w:rsidRPr="00A3713A" w:rsidRDefault="00852FE6" w:rsidP="000B4072">
      <w:r w:rsidRPr="00A3713A">
        <w:t xml:space="preserve">The &lt;Granted Party's Identity&gt; value is coded as the &lt;User ID&gt; value in </w:t>
      </w:r>
      <w:r w:rsidR="0017013C" w:rsidRPr="00A3713A">
        <w:t>clause</w:t>
      </w:r>
      <w:r w:rsidRPr="00A3713A">
        <w:t> 8.2.3.8.</w:t>
      </w:r>
    </w:p>
    <w:p w14:paraId="2DADB332" w14:textId="77777777" w:rsidR="00013485" w:rsidRPr="00A3713A" w:rsidRDefault="00013485" w:rsidP="00013485">
      <w:pPr>
        <w:rPr>
          <w:lang w:eastAsia="ko-KR"/>
        </w:rPr>
      </w:pPr>
      <w:r w:rsidRPr="00A3713A">
        <w:t>If the length of the &lt;Granted Party's</w:t>
      </w:r>
      <w:r w:rsidR="00C05A0D" w:rsidRPr="00A3713A">
        <w:t xml:space="preserve"> Identity</w:t>
      </w:r>
      <w:r w:rsidRPr="00A3713A">
        <w:t xml:space="preserve">&gt;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Granted Party's Identity</w:t>
      </w:r>
      <w:r w:rsidR="00C05A0D" w:rsidRPr="00A3713A">
        <w:t>&gt;</w:t>
      </w:r>
      <w:r w:rsidRPr="00A3713A">
        <w:t xml:space="preserve"> </w:t>
      </w:r>
      <w:r w:rsidR="00C05A0D" w:rsidRPr="00A3713A">
        <w:t>value</w:t>
      </w:r>
      <w:r w:rsidRPr="00A3713A">
        <w:t xml:space="preserve"> 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is</w:t>
      </w:r>
      <w:r w:rsidRPr="00A3713A">
        <w:t xml:space="preserve"> set to zero. The padding bytes </w:t>
      </w:r>
      <w:r w:rsidR="00DC18BC" w:rsidRPr="00A3713A">
        <w:t>are</w:t>
      </w:r>
      <w:r w:rsidRPr="00A3713A">
        <w:t xml:space="preserve"> ignored</w:t>
      </w:r>
      <w:r w:rsidR="00DC18BC" w:rsidRPr="00A3713A">
        <w:t xml:space="preserve"> by the receiver</w:t>
      </w:r>
      <w:r w:rsidRPr="00A3713A">
        <w:t>.</w:t>
      </w:r>
    </w:p>
    <w:p w14:paraId="7BC04DC4" w14:textId="77777777" w:rsidR="00852FE6" w:rsidRPr="00A3713A" w:rsidRDefault="00852FE6" w:rsidP="00EC4657">
      <w:pPr>
        <w:pStyle w:val="Heading4"/>
      </w:pPr>
      <w:bookmarkStart w:id="2248" w:name="_Toc20157026"/>
      <w:bookmarkStart w:id="2249" w:name="_Toc27502222"/>
      <w:bookmarkStart w:id="2250" w:name="_Toc45212390"/>
      <w:bookmarkStart w:id="2251" w:name="_Toc51933708"/>
      <w:bookmarkStart w:id="2252" w:name="_Toc154496798"/>
      <w:r w:rsidRPr="00A3713A">
        <w:t>8.2.3.7</w:t>
      </w:r>
      <w:r w:rsidRPr="00A3713A">
        <w:tab/>
        <w:t>Permission to Request the Floor</w:t>
      </w:r>
      <w:r w:rsidR="003C23BD" w:rsidRPr="00A3713A">
        <w:t xml:space="preserve"> field</w:t>
      </w:r>
      <w:bookmarkEnd w:id="2248"/>
      <w:bookmarkEnd w:id="2249"/>
      <w:bookmarkEnd w:id="2250"/>
      <w:bookmarkEnd w:id="2251"/>
      <w:bookmarkEnd w:id="2252"/>
    </w:p>
    <w:p w14:paraId="1B7458C8" w14:textId="77777777" w:rsidR="00852FE6" w:rsidRPr="00A3713A" w:rsidRDefault="00852FE6" w:rsidP="00852FE6">
      <w:r w:rsidRPr="00A3713A">
        <w:t>The Permission to Request the Floor field indicates whether receiving parties are allowed to request the floor or not.</w:t>
      </w:r>
    </w:p>
    <w:p w14:paraId="597EBECE" w14:textId="77777777" w:rsidR="00852FE6" w:rsidRPr="00A3713A" w:rsidRDefault="00852FE6" w:rsidP="00852FE6">
      <w:r w:rsidRPr="00A3713A">
        <w:t>Table 8.2.3.7-1 describes the coding of the Permission to Request the Floor field.</w:t>
      </w:r>
    </w:p>
    <w:p w14:paraId="6E6ACFFB" w14:textId="77777777" w:rsidR="00852FE6" w:rsidRPr="00A3713A" w:rsidRDefault="00852FE6" w:rsidP="000B4518">
      <w:pPr>
        <w:pStyle w:val="TH"/>
      </w:pPr>
      <w:r w:rsidRPr="00A3713A">
        <w:t>Table 8.2.3.7-1: Permission to Request the Floor field coding</w:t>
      </w:r>
    </w:p>
    <w:p w14:paraId="12B9C6A6" w14:textId="77777777" w:rsidR="00852FE6" w:rsidRPr="00A3713A" w:rsidRDefault="00852FE6" w:rsidP="000B4072">
      <w:pPr>
        <w:pStyle w:val="PL"/>
        <w:keepNext/>
        <w:keepLines/>
        <w:jc w:val="center"/>
      </w:pPr>
      <w:bookmarkStart w:id="2253" w:name="_MCCTEMPBM_CRPT89410015___4"/>
      <w:r w:rsidRPr="00A3713A">
        <w:t>0                   1                   2                   3</w:t>
      </w:r>
    </w:p>
    <w:p w14:paraId="7C068885" w14:textId="77777777" w:rsidR="00852FE6" w:rsidRPr="00A3713A" w:rsidRDefault="00852FE6" w:rsidP="000B4072">
      <w:pPr>
        <w:pStyle w:val="PL"/>
        <w:keepNext/>
        <w:keepLines/>
        <w:jc w:val="center"/>
      </w:pPr>
      <w:r w:rsidRPr="00A3713A">
        <w:t>0 1 2 3 4 5 6 7 8 9 0 1 2 3 4 5 6 7 8 9 0 1 2 3 4 5 6 7 8 9 0 1</w:t>
      </w:r>
    </w:p>
    <w:p w14:paraId="21B05BB1" w14:textId="77777777" w:rsidR="00852FE6" w:rsidRPr="00A3713A" w:rsidRDefault="00852FE6" w:rsidP="000B4072">
      <w:pPr>
        <w:pStyle w:val="PL"/>
        <w:keepNext/>
        <w:keepLines/>
        <w:jc w:val="center"/>
      </w:pPr>
      <w:r w:rsidRPr="00A3713A">
        <w:t>+-+-+-+-+-+-+-+-+-+-+-+-+-+-+-+-+-+-+-+-+-+-+-+-+-+-+-+-+-+-+-+-+</w:t>
      </w:r>
    </w:p>
    <w:p w14:paraId="05BA5512" w14:textId="77777777" w:rsidR="00852FE6" w:rsidRPr="00A3713A" w:rsidRDefault="00852FE6" w:rsidP="000B4072">
      <w:pPr>
        <w:pStyle w:val="PL"/>
        <w:keepNext/>
        <w:keepLines/>
        <w:jc w:val="center"/>
      </w:pPr>
      <w:r w:rsidRPr="00A3713A">
        <w:t>|Permission to  |Permission to  | Permission to Request         |</w:t>
      </w:r>
    </w:p>
    <w:p w14:paraId="585E36C1" w14:textId="77777777" w:rsidR="00852FE6" w:rsidRPr="00A3713A" w:rsidRDefault="00852FE6" w:rsidP="000B4072">
      <w:pPr>
        <w:pStyle w:val="PL"/>
        <w:keepNext/>
        <w:keepLines/>
        <w:jc w:val="center"/>
      </w:pPr>
      <w:r w:rsidRPr="00A3713A">
        <w:t>|Request the    |Request the    | the Floor value               |</w:t>
      </w:r>
    </w:p>
    <w:p w14:paraId="31677231" w14:textId="77777777" w:rsidR="00852FE6" w:rsidRPr="00A3713A" w:rsidRDefault="00852FE6" w:rsidP="000B4072">
      <w:pPr>
        <w:pStyle w:val="PL"/>
        <w:keepNext/>
        <w:keepLines/>
        <w:jc w:val="center"/>
      </w:pPr>
      <w:r w:rsidRPr="00A3713A">
        <w:t>|Floor field ID |Floor length   |                               |</w:t>
      </w:r>
    </w:p>
    <w:p w14:paraId="689480BD" w14:textId="77777777" w:rsidR="00852FE6" w:rsidRPr="00A3713A" w:rsidRDefault="00852FE6" w:rsidP="000B4072">
      <w:pPr>
        <w:pStyle w:val="PL"/>
        <w:keepNext/>
        <w:keepLines/>
        <w:jc w:val="center"/>
      </w:pPr>
      <w:r w:rsidRPr="00A3713A">
        <w:t>|               |value          |                               |</w:t>
      </w:r>
    </w:p>
    <w:p w14:paraId="241BC2AE" w14:textId="77777777" w:rsidR="00852FE6" w:rsidRPr="00A3713A" w:rsidRDefault="00852FE6" w:rsidP="000B4072">
      <w:pPr>
        <w:pStyle w:val="PL"/>
        <w:keepNext/>
        <w:keepLines/>
        <w:jc w:val="center"/>
      </w:pPr>
      <w:r w:rsidRPr="00A3713A">
        <w:t>+-+-+-+-+-+-+-+-+-+-+-+-+-+-+-+-+-+-+-+-+-+-+-+-+-+-+-+-+-+-+-+-+</w:t>
      </w:r>
    </w:p>
    <w:bookmarkEnd w:id="2253"/>
    <w:p w14:paraId="580855E4" w14:textId="77777777" w:rsidR="00852FE6" w:rsidRPr="00A3713A" w:rsidRDefault="00852FE6" w:rsidP="00852FE6"/>
    <w:p w14:paraId="52D3ED02" w14:textId="77777777" w:rsidR="00852FE6" w:rsidRPr="00A3713A" w:rsidRDefault="00852FE6" w:rsidP="000C3959">
      <w:r w:rsidRPr="00A3713A">
        <w:t xml:space="preserve">The &lt;Permission to Request the Floor field ID&gt; value is a binary value and </w:t>
      </w:r>
      <w:r w:rsidR="00DC18BC" w:rsidRPr="00A3713A">
        <w:t>is</w:t>
      </w:r>
      <w:r w:rsidRPr="00A3713A">
        <w:t xml:space="preserve"> set according to table 8.2.3.1-2.</w:t>
      </w:r>
    </w:p>
    <w:p w14:paraId="2738561F" w14:textId="77777777" w:rsidR="00852FE6" w:rsidRPr="00A3713A" w:rsidRDefault="00852FE6" w:rsidP="000C3959">
      <w:r w:rsidRPr="00A3713A">
        <w:t xml:space="preserve">The &lt;Permission to Request the Floor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w:t>
      </w:r>
      <w:r w:rsidR="009931A6" w:rsidRPr="00A3713A">
        <w:t>Permission to Request the floor</w:t>
      </w:r>
      <w:r w:rsidRPr="00A3713A">
        <w:t>&gt; value.</w:t>
      </w:r>
    </w:p>
    <w:p w14:paraId="374CA86C" w14:textId="77777777" w:rsidR="00852FE6" w:rsidRPr="00A3713A" w:rsidRDefault="00852FE6" w:rsidP="00852FE6">
      <w:r w:rsidRPr="00A3713A">
        <w:t xml:space="preserve">The &lt;Permission to Request the Floor&gt; value is </w:t>
      </w:r>
      <w:r w:rsidR="009931A6" w:rsidRPr="00A3713A">
        <w:t xml:space="preserve">16 bit </w:t>
      </w:r>
      <w:r w:rsidRPr="00A3713A">
        <w:t xml:space="preserve">binary </w:t>
      </w:r>
      <w:r w:rsidR="009931A6" w:rsidRPr="00A3713A">
        <w:t xml:space="preserve">value </w:t>
      </w:r>
      <w:r w:rsidRPr="00A3713A">
        <w:t>and coded as follows:</w:t>
      </w:r>
    </w:p>
    <w:p w14:paraId="12E603D0" w14:textId="77777777" w:rsidR="00852FE6" w:rsidRPr="00A3713A" w:rsidRDefault="009931A6" w:rsidP="00852FE6">
      <w:pPr>
        <w:pStyle w:val="B1"/>
      </w:pPr>
      <w:r w:rsidRPr="00A3713A">
        <w:t>'</w:t>
      </w:r>
      <w:r w:rsidR="00852FE6" w:rsidRPr="00A3713A">
        <w:t>0</w:t>
      </w:r>
      <w:r w:rsidRPr="00A3713A">
        <w:t>'</w:t>
      </w:r>
      <w:r w:rsidR="00852FE6" w:rsidRPr="00A3713A">
        <w:tab/>
        <w:t>The receiver is not permitted to request floor.</w:t>
      </w:r>
    </w:p>
    <w:p w14:paraId="1D2D0E78" w14:textId="77777777" w:rsidR="00852FE6" w:rsidRPr="00A3713A" w:rsidRDefault="009931A6" w:rsidP="00852FE6">
      <w:pPr>
        <w:pStyle w:val="B1"/>
      </w:pPr>
      <w:r w:rsidRPr="00A3713A">
        <w:t>'</w:t>
      </w:r>
      <w:r w:rsidR="00852FE6" w:rsidRPr="00A3713A">
        <w:t>1</w:t>
      </w:r>
      <w:r w:rsidRPr="00A3713A">
        <w:t>'</w:t>
      </w:r>
      <w:r w:rsidR="00852FE6" w:rsidRPr="00A3713A">
        <w:tab/>
        <w:t>The receiver is permitted to request floor.</w:t>
      </w:r>
    </w:p>
    <w:p w14:paraId="6490C524" w14:textId="77777777" w:rsidR="009931A6" w:rsidRPr="00A3713A" w:rsidRDefault="009931A6" w:rsidP="009931A6">
      <w:r w:rsidRPr="00A3713A">
        <w:t>All other values are reserved for future use.</w:t>
      </w:r>
    </w:p>
    <w:p w14:paraId="20E7F515" w14:textId="77777777" w:rsidR="00852FE6" w:rsidRPr="00A3713A" w:rsidRDefault="00852FE6" w:rsidP="00EC4657">
      <w:pPr>
        <w:pStyle w:val="Heading4"/>
      </w:pPr>
      <w:bookmarkStart w:id="2254" w:name="_Toc20157027"/>
      <w:bookmarkStart w:id="2255" w:name="_Toc27502223"/>
      <w:bookmarkStart w:id="2256" w:name="_Toc45212391"/>
      <w:bookmarkStart w:id="2257" w:name="_Toc51933709"/>
      <w:bookmarkStart w:id="2258" w:name="_Toc154496799"/>
      <w:r w:rsidRPr="00A3713A">
        <w:t>8.2.3.8</w:t>
      </w:r>
      <w:r w:rsidRPr="00A3713A">
        <w:tab/>
        <w:t>User ID</w:t>
      </w:r>
      <w:r w:rsidR="003C23BD" w:rsidRPr="00A3713A">
        <w:t xml:space="preserve"> field</w:t>
      </w:r>
      <w:bookmarkEnd w:id="2254"/>
      <w:bookmarkEnd w:id="2255"/>
      <w:bookmarkEnd w:id="2256"/>
      <w:bookmarkEnd w:id="2257"/>
      <w:bookmarkEnd w:id="2258"/>
    </w:p>
    <w:p w14:paraId="7DB1FBE5" w14:textId="77777777" w:rsidR="00852FE6" w:rsidRPr="00A3713A" w:rsidRDefault="00852FE6" w:rsidP="00852FE6">
      <w:r w:rsidRPr="00A3713A">
        <w:t>The User ID field contains the MCPTT ID of a</w:t>
      </w:r>
      <w:r w:rsidR="00836F12" w:rsidRPr="00A3713A">
        <w:t>n</w:t>
      </w:r>
      <w:r w:rsidRPr="00A3713A">
        <w:t xml:space="preserve"> MCPTT user.</w:t>
      </w:r>
    </w:p>
    <w:p w14:paraId="30197528" w14:textId="77777777" w:rsidR="00852FE6" w:rsidRPr="00A3713A" w:rsidRDefault="00852FE6" w:rsidP="00852FE6">
      <w:r w:rsidRPr="00A3713A">
        <w:t>Table 8.2.3.8-1 describes the coding of the User ID field.</w:t>
      </w:r>
    </w:p>
    <w:p w14:paraId="5BB047D6" w14:textId="77777777" w:rsidR="00852FE6" w:rsidRPr="00A3713A" w:rsidRDefault="00852FE6" w:rsidP="000B4518">
      <w:pPr>
        <w:pStyle w:val="TH"/>
      </w:pPr>
      <w:r w:rsidRPr="00A3713A">
        <w:t>Table 8.2.3.8-1: User ID field coding</w:t>
      </w:r>
    </w:p>
    <w:p w14:paraId="14C0C173" w14:textId="77777777" w:rsidR="000B4518" w:rsidRPr="00A3713A" w:rsidRDefault="000B4518" w:rsidP="000B4518">
      <w:pPr>
        <w:pStyle w:val="PL"/>
        <w:keepNext/>
        <w:keepLines/>
        <w:jc w:val="center"/>
      </w:pPr>
      <w:bookmarkStart w:id="2259" w:name="_MCCTEMPBM_CRPT89410016___4"/>
      <w:r w:rsidRPr="00A3713A">
        <w:t>0                   1                   2                   3</w:t>
      </w:r>
    </w:p>
    <w:p w14:paraId="41CA110C" w14:textId="77777777" w:rsidR="000B4518" w:rsidRPr="00A3713A" w:rsidRDefault="000B4518" w:rsidP="000B4518">
      <w:pPr>
        <w:pStyle w:val="PL"/>
        <w:keepNext/>
        <w:keepLines/>
        <w:jc w:val="center"/>
        <w:rPr>
          <w:lang w:val="nb-NO"/>
        </w:rPr>
      </w:pPr>
      <w:r w:rsidRPr="00A3713A">
        <w:rPr>
          <w:lang w:val="nb-NO"/>
        </w:rPr>
        <w:t>0 1 2 3 4 5 6 7 8 9 0 1 2 3 4 5 6 7 8 9 0 1 2 3 4 5 6 7 8 9 0 1</w:t>
      </w:r>
    </w:p>
    <w:p w14:paraId="7FFCE301" w14:textId="77777777" w:rsidR="00852FE6" w:rsidRPr="00A3713A" w:rsidRDefault="00852FE6" w:rsidP="000B4518">
      <w:pPr>
        <w:pStyle w:val="PL"/>
        <w:keepNext/>
        <w:keepLines/>
        <w:jc w:val="center"/>
        <w:rPr>
          <w:lang w:val="nb-NO"/>
        </w:rPr>
      </w:pPr>
      <w:r w:rsidRPr="00A3713A">
        <w:rPr>
          <w:lang w:val="nb-NO"/>
        </w:rPr>
        <w:t>+-+-+-+-+-+-+-+-+-+-+-+-+-+-+-+-+-+-+-+-+-+-+-+-+-+-+-+-+-+-+-+-+</w:t>
      </w:r>
    </w:p>
    <w:p w14:paraId="239DA1EA" w14:textId="77777777" w:rsidR="00852FE6" w:rsidRPr="00A3713A" w:rsidRDefault="00852FE6" w:rsidP="00766E02">
      <w:pPr>
        <w:pStyle w:val="PL"/>
        <w:jc w:val="center"/>
        <w:rPr>
          <w:lang w:val="nb-NO"/>
        </w:rPr>
      </w:pPr>
      <w:r w:rsidRPr="00A3713A">
        <w:rPr>
          <w:lang w:val="fr-FR"/>
        </w:rPr>
        <w:t>|</w:t>
      </w:r>
      <w:r w:rsidRPr="00A3713A">
        <w:rPr>
          <w:lang w:val="nb-NO"/>
        </w:rPr>
        <w:t xml:space="preserve">User ID         |User ID       | </w:t>
      </w:r>
      <w:r w:rsidRPr="00A3713A">
        <w:rPr>
          <w:lang w:val="nb-NO" w:eastAsia="ko-KR"/>
        </w:rPr>
        <w:t xml:space="preserve">        </w:t>
      </w:r>
      <w:r w:rsidR="00C05A0D" w:rsidRPr="00A3713A">
        <w:rPr>
          <w:lang w:val="nb-NO" w:eastAsia="ko-KR"/>
        </w:rPr>
        <w:t xml:space="preserve">   </w:t>
      </w:r>
      <w:r w:rsidRPr="00A3713A">
        <w:rPr>
          <w:lang w:val="nb-NO"/>
        </w:rPr>
        <w:t>User ID</w:t>
      </w:r>
      <w:r w:rsidRPr="00A3713A">
        <w:rPr>
          <w:lang w:val="nb-NO" w:eastAsia="ko-KR"/>
        </w:rPr>
        <w:t xml:space="preserve"> </w:t>
      </w:r>
      <w:r w:rsidR="00C05A0D" w:rsidRPr="00A3713A">
        <w:rPr>
          <w:lang w:val="nb-NO" w:eastAsia="ko-KR"/>
        </w:rPr>
        <w:t xml:space="preserve">  </w:t>
      </w:r>
      <w:r w:rsidRPr="00A3713A">
        <w:rPr>
          <w:lang w:val="nb-NO" w:eastAsia="ko-KR"/>
        </w:rPr>
        <w:t xml:space="preserve">         </w:t>
      </w:r>
      <w:r w:rsidRPr="00A3713A">
        <w:rPr>
          <w:lang w:val="nb-NO"/>
        </w:rPr>
        <w:t>|</w:t>
      </w:r>
    </w:p>
    <w:p w14:paraId="71594DEB"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0A0F2E41" w14:textId="77777777" w:rsidR="00852FE6" w:rsidRPr="00A3713A" w:rsidRDefault="00852FE6" w:rsidP="005A2242">
      <w:pPr>
        <w:pStyle w:val="PL"/>
        <w:jc w:val="center"/>
      </w:pPr>
      <w:r w:rsidRPr="00A3713A">
        <w:t>+-+-+-+-+-+-+-+-+-+-+-+-+-+-+-+-+                               :</w:t>
      </w:r>
    </w:p>
    <w:p w14:paraId="036E2D16" w14:textId="77777777" w:rsidR="00852FE6" w:rsidRPr="00A3713A" w:rsidRDefault="00852FE6" w:rsidP="001B6ACB">
      <w:pPr>
        <w:pStyle w:val="PL"/>
        <w:jc w:val="center"/>
      </w:pPr>
      <w:r w:rsidRPr="00A3713A">
        <w:lastRenderedPageBreak/>
        <w:t>:                                                               :</w:t>
      </w:r>
    </w:p>
    <w:p w14:paraId="34C464AF" w14:textId="77777777" w:rsidR="00852FE6" w:rsidRPr="00A3713A" w:rsidRDefault="00852FE6" w:rsidP="000B4518">
      <w:pPr>
        <w:pStyle w:val="PL"/>
        <w:keepNext/>
        <w:keepLines/>
        <w:jc w:val="center"/>
      </w:pPr>
      <w:r w:rsidRPr="00A3713A">
        <w:t>:                                                               |</w:t>
      </w:r>
    </w:p>
    <w:p w14:paraId="6D57502F" w14:textId="77777777" w:rsidR="00852FE6" w:rsidRPr="00A3713A" w:rsidRDefault="00852FE6" w:rsidP="005A2242">
      <w:pPr>
        <w:pStyle w:val="PL"/>
        <w:jc w:val="center"/>
        <w:rPr>
          <w:lang w:eastAsia="ko-KR"/>
        </w:rPr>
      </w:pPr>
      <w:r w:rsidRPr="00A3713A">
        <w:t>|                                        Padding                |</w:t>
      </w:r>
    </w:p>
    <w:p w14:paraId="49AC0745" w14:textId="77777777" w:rsidR="00852FE6" w:rsidRPr="00A3713A" w:rsidRDefault="00852FE6" w:rsidP="000B4518">
      <w:pPr>
        <w:pStyle w:val="PL"/>
        <w:keepNext/>
        <w:keepLines/>
        <w:jc w:val="center"/>
      </w:pPr>
      <w:r w:rsidRPr="00A3713A">
        <w:t>+-+-+-+-+-+-+-+-+-+-+-+-+-+-+-+-+-+-+-+-+-+-+-+-+-+-+-+-+-+-+-+-+</w:t>
      </w:r>
    </w:p>
    <w:bookmarkEnd w:id="2259"/>
    <w:p w14:paraId="679FC6FE" w14:textId="77777777" w:rsidR="00852FE6" w:rsidRPr="00A3713A" w:rsidRDefault="00852FE6" w:rsidP="00852FE6"/>
    <w:p w14:paraId="77A1F1CF" w14:textId="77777777" w:rsidR="00852FE6" w:rsidRPr="00A3713A" w:rsidRDefault="00852FE6" w:rsidP="00852FE6">
      <w:r w:rsidRPr="00A3713A">
        <w:t xml:space="preserve">The &lt;User ID field ID&gt; value is a binary value and </w:t>
      </w:r>
      <w:r w:rsidR="00DC18BC" w:rsidRPr="00A3713A">
        <w:t>is</w:t>
      </w:r>
      <w:r w:rsidRPr="00A3713A">
        <w:t xml:space="preserve"> set according to table 8.2.3.1-2.</w:t>
      </w:r>
    </w:p>
    <w:p w14:paraId="1AC695DA" w14:textId="77777777" w:rsidR="00852FE6" w:rsidRPr="00A3713A" w:rsidRDefault="00852FE6" w:rsidP="00852FE6">
      <w:r w:rsidRPr="00A3713A">
        <w:t>The &lt;User ID length&gt; value is a binary value and include</w:t>
      </w:r>
      <w:r w:rsidR="00DC18BC" w:rsidRPr="00A3713A">
        <w:t>s</w:t>
      </w:r>
      <w:r w:rsidRPr="00A3713A">
        <w:t xml:space="preserve"> the value indicating the length in octets of the &lt;User ID&gt; value item except padding.</w:t>
      </w:r>
    </w:p>
    <w:p w14:paraId="4F6F8537" w14:textId="77777777" w:rsidR="00852FE6" w:rsidRPr="00A3713A" w:rsidRDefault="00852FE6" w:rsidP="00852FE6">
      <w:r w:rsidRPr="00A3713A">
        <w:t>The &lt;User ID&gt; value is coded as described in table</w:t>
      </w:r>
      <w:r w:rsidR="00023038" w:rsidRPr="00A3713A">
        <w:t> 8.2.3.8-2.</w:t>
      </w:r>
    </w:p>
    <w:p w14:paraId="04567197" w14:textId="77777777" w:rsidR="00852FE6" w:rsidRPr="00A3713A" w:rsidRDefault="00852FE6" w:rsidP="000B4518">
      <w:pPr>
        <w:pStyle w:val="TH"/>
      </w:pPr>
      <w:r w:rsidRPr="00A3713A">
        <w:t>Table 8.2.3.8-2: ABNF syntax of string values of the &lt;User ID&gt; value</w:t>
      </w:r>
    </w:p>
    <w:p w14:paraId="035062D5" w14:textId="77777777" w:rsidR="00852FE6" w:rsidRPr="00A3713A" w:rsidRDefault="00852FE6" w:rsidP="0012300F">
      <w:pPr>
        <w:pStyle w:val="PL"/>
        <w:pBdr>
          <w:top w:val="single" w:sz="4" w:space="1" w:color="auto"/>
          <w:left w:val="single" w:sz="4" w:space="4" w:color="auto"/>
          <w:bottom w:val="single" w:sz="4" w:space="1" w:color="auto"/>
          <w:right w:val="single" w:sz="4" w:space="4" w:color="auto"/>
        </w:pBdr>
      </w:pPr>
      <w:r w:rsidRPr="00A3713A">
        <w:t>user-id = URI</w:t>
      </w:r>
    </w:p>
    <w:p w14:paraId="3DEC48F7" w14:textId="77777777" w:rsidR="00852FE6" w:rsidRPr="00A3713A" w:rsidRDefault="00852FE6" w:rsidP="00852FE6"/>
    <w:p w14:paraId="2CB7FF6E" w14:textId="77777777" w:rsidR="00852FE6" w:rsidRPr="00A3713A" w:rsidRDefault="00852FE6" w:rsidP="00852FE6">
      <w:r w:rsidRPr="00A3713A">
        <w:t xml:space="preserve">If the length of the </w:t>
      </w:r>
      <w:r w:rsidR="00013485" w:rsidRPr="00A3713A">
        <w:t xml:space="preserve">&lt;User ID&gt; value </w:t>
      </w:r>
      <w:r w:rsidRPr="00A3713A">
        <w:t xml:space="preserve">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w:t>
      </w:r>
      <w:r w:rsidR="00C05A0D" w:rsidRPr="00A3713A">
        <w:t>&lt;</w:t>
      </w:r>
      <w:r w:rsidR="00013485" w:rsidRPr="00A3713A">
        <w:t>User ID</w:t>
      </w:r>
      <w:r w:rsidR="00C05A0D" w:rsidRPr="00A3713A">
        <w:t>&gt;</w:t>
      </w:r>
      <w:r w:rsidR="00013485" w:rsidRPr="00A3713A">
        <w:t xml:space="preserve"> </w:t>
      </w:r>
      <w:r w:rsidR="00C05A0D" w:rsidRPr="00A3713A">
        <w:t>value</w:t>
      </w:r>
      <w:r w:rsidR="00013485"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is</w:t>
      </w:r>
      <w:r w:rsidRPr="00A3713A">
        <w:t xml:space="preserve"> to zero. </w:t>
      </w:r>
      <w:r w:rsidR="00DC18BC" w:rsidRPr="00A3713A">
        <w:t>T</w:t>
      </w:r>
      <w:r w:rsidRPr="00A3713A">
        <w:t>he padding bytes</w:t>
      </w:r>
      <w:r w:rsidR="00DC18BC" w:rsidRPr="00A3713A">
        <w:t xml:space="preserve"> are ignored by the receiver</w:t>
      </w:r>
      <w:r w:rsidRPr="00A3713A">
        <w:t>.</w:t>
      </w:r>
    </w:p>
    <w:p w14:paraId="29CEE552" w14:textId="77777777" w:rsidR="00852FE6" w:rsidRPr="00A3713A" w:rsidRDefault="00852FE6" w:rsidP="00EC4657">
      <w:pPr>
        <w:pStyle w:val="Heading4"/>
      </w:pPr>
      <w:bookmarkStart w:id="2260" w:name="_Toc20157028"/>
      <w:bookmarkStart w:id="2261" w:name="_Toc27502224"/>
      <w:bookmarkStart w:id="2262" w:name="_Toc45212392"/>
      <w:bookmarkStart w:id="2263" w:name="_Toc51933710"/>
      <w:bookmarkStart w:id="2264" w:name="_Toc154496800"/>
      <w:r w:rsidRPr="00A3713A">
        <w:t>8.2.3.9</w:t>
      </w:r>
      <w:r w:rsidRPr="00A3713A">
        <w:tab/>
        <w:t>Queue Size</w:t>
      </w:r>
      <w:r w:rsidR="003C23BD" w:rsidRPr="00A3713A">
        <w:t xml:space="preserve"> field</w:t>
      </w:r>
      <w:bookmarkEnd w:id="2260"/>
      <w:bookmarkEnd w:id="2261"/>
      <w:bookmarkEnd w:id="2262"/>
      <w:bookmarkEnd w:id="2263"/>
      <w:bookmarkEnd w:id="2264"/>
    </w:p>
    <w:p w14:paraId="014043C6" w14:textId="77777777" w:rsidR="00852FE6" w:rsidRPr="00A3713A" w:rsidRDefault="00852FE6" w:rsidP="000C3959">
      <w:pPr>
        <w:rPr>
          <w:lang w:eastAsia="ko-KR"/>
        </w:rPr>
      </w:pPr>
      <w:r w:rsidRPr="00A3713A">
        <w:t>The Queue Size field contains</w:t>
      </w:r>
      <w:r w:rsidRPr="00A3713A">
        <w:rPr>
          <w:lang w:eastAsia="ko-KR"/>
        </w:rPr>
        <w:t xml:space="preserve"> t</w:t>
      </w:r>
      <w:r w:rsidRPr="00A3713A">
        <w:t xml:space="preserve">he numbers of </w:t>
      </w:r>
      <w:r w:rsidR="00DC18BC" w:rsidRPr="00A3713A">
        <w:rPr>
          <w:lang w:eastAsia="ko-KR"/>
        </w:rPr>
        <w:t xml:space="preserve">queued </w:t>
      </w:r>
      <w:r w:rsidRPr="00A3713A">
        <w:rPr>
          <w:lang w:eastAsia="ko-KR"/>
        </w:rPr>
        <w:t>MCPTT clients</w:t>
      </w:r>
      <w:r w:rsidRPr="00A3713A">
        <w:t xml:space="preserve"> in a</w:t>
      </w:r>
      <w:r w:rsidR="00836F12" w:rsidRPr="00A3713A">
        <w:t>n</w:t>
      </w:r>
      <w:r w:rsidRPr="00A3713A">
        <w:t xml:space="preserve"> MCPTT call</w:t>
      </w:r>
      <w:r w:rsidRPr="00A3713A">
        <w:rPr>
          <w:lang w:eastAsia="ko-KR"/>
        </w:rPr>
        <w:t>.</w:t>
      </w:r>
    </w:p>
    <w:p w14:paraId="1974B343" w14:textId="77777777" w:rsidR="00852FE6" w:rsidRPr="00A3713A" w:rsidRDefault="00852FE6" w:rsidP="00852FE6">
      <w:r w:rsidRPr="00A3713A">
        <w:t>Table 8.2.3.9-1 describes the coding of the Queue size field.</w:t>
      </w:r>
    </w:p>
    <w:p w14:paraId="2D0DCAE3" w14:textId="77777777" w:rsidR="00852FE6" w:rsidRPr="00A3713A" w:rsidRDefault="00852FE6" w:rsidP="000B4518">
      <w:pPr>
        <w:pStyle w:val="TH"/>
      </w:pPr>
      <w:r w:rsidRPr="00A3713A">
        <w:t>Table 8.2.3.9-1: Queue Size field coding</w:t>
      </w:r>
    </w:p>
    <w:p w14:paraId="052D38A1" w14:textId="77777777" w:rsidR="00852FE6" w:rsidRPr="00A3713A" w:rsidRDefault="00852FE6" w:rsidP="000B4518">
      <w:pPr>
        <w:pStyle w:val="PL"/>
        <w:keepNext/>
        <w:keepLines/>
        <w:jc w:val="center"/>
      </w:pPr>
      <w:bookmarkStart w:id="2265" w:name="_MCCTEMPBM_CRPT89410017___4"/>
      <w:r w:rsidRPr="00A3713A">
        <w:t>0                   1                   2                   3</w:t>
      </w:r>
    </w:p>
    <w:p w14:paraId="32E21F44" w14:textId="77777777" w:rsidR="00852FE6" w:rsidRPr="00A3713A" w:rsidRDefault="00852FE6" w:rsidP="000B4518">
      <w:pPr>
        <w:pStyle w:val="PL"/>
        <w:keepNext/>
        <w:keepLines/>
        <w:jc w:val="center"/>
      </w:pPr>
      <w:r w:rsidRPr="00A3713A">
        <w:t>0 1 2 3 4 5 6 7 8 9 0 1 2 3 4 5 6 7 8 9 0 1 2 3 4 5 6 7 8 9 0 1</w:t>
      </w:r>
    </w:p>
    <w:p w14:paraId="27D63A53" w14:textId="77777777" w:rsidR="00852FE6" w:rsidRPr="00A3713A" w:rsidRDefault="00852FE6" w:rsidP="000B4518">
      <w:pPr>
        <w:pStyle w:val="PL"/>
        <w:keepNext/>
        <w:keepLines/>
        <w:jc w:val="center"/>
      </w:pPr>
      <w:r w:rsidRPr="00A3713A">
        <w:t>+-+-+-+-+-+-+-+-+-+-+-+-+-+-+-+-+-+-+-+-+-+-+-+-+-+-+-+-+-+-+-+-+</w:t>
      </w:r>
    </w:p>
    <w:p w14:paraId="60885057" w14:textId="77777777" w:rsidR="00852FE6" w:rsidRPr="00A3713A" w:rsidRDefault="00852FE6" w:rsidP="000B4518">
      <w:pPr>
        <w:pStyle w:val="PL"/>
        <w:keepNext/>
        <w:keepLines/>
        <w:jc w:val="center"/>
      </w:pPr>
      <w:r w:rsidRPr="00A3713A">
        <w:t>|Queue Size     |Queue Size     |Queue Size value               |</w:t>
      </w:r>
    </w:p>
    <w:p w14:paraId="687EF50E" w14:textId="77777777" w:rsidR="00852FE6" w:rsidRPr="00A3713A" w:rsidRDefault="00852FE6" w:rsidP="000B4518">
      <w:pPr>
        <w:pStyle w:val="PL"/>
        <w:keepNext/>
        <w:keepLines/>
        <w:jc w:val="center"/>
      </w:pPr>
      <w:r w:rsidRPr="00A3713A">
        <w:t>|field ID value |length value   |                               |</w:t>
      </w:r>
    </w:p>
    <w:p w14:paraId="698BFB57" w14:textId="77777777" w:rsidR="000B4518" w:rsidRPr="00A3713A" w:rsidRDefault="000B4518" w:rsidP="000B4518">
      <w:pPr>
        <w:pStyle w:val="PL"/>
        <w:keepNext/>
        <w:keepLines/>
        <w:jc w:val="center"/>
      </w:pPr>
      <w:r w:rsidRPr="00A3713A">
        <w:t>+-+-+-+-+-+-+-+-+-+-+-+-+-+-+-+-+-+-+-+-+-+-+-+-+-+-+-+-+-+-+-+-+</w:t>
      </w:r>
    </w:p>
    <w:bookmarkEnd w:id="2265"/>
    <w:p w14:paraId="3A362FF8" w14:textId="77777777" w:rsidR="000B4518" w:rsidRPr="00A3713A" w:rsidRDefault="000B4518" w:rsidP="00852FE6"/>
    <w:p w14:paraId="4BDAFE22" w14:textId="77777777" w:rsidR="00852FE6" w:rsidRPr="00A3713A" w:rsidRDefault="00852FE6" w:rsidP="000C3959">
      <w:r w:rsidRPr="00A3713A">
        <w:t xml:space="preserve">The &lt;Queue Size field ID&gt; value is a binary value and </w:t>
      </w:r>
      <w:r w:rsidR="00DC18BC" w:rsidRPr="00A3713A">
        <w:t>is</w:t>
      </w:r>
      <w:r w:rsidRPr="00A3713A">
        <w:t xml:space="preserve"> set according to table 8.2.3.1-2.</w:t>
      </w:r>
    </w:p>
    <w:p w14:paraId="2B542B4E" w14:textId="77777777" w:rsidR="00852FE6" w:rsidRPr="00A3713A" w:rsidRDefault="00852FE6" w:rsidP="000C3959">
      <w:r w:rsidRPr="00A3713A">
        <w:t xml:space="preserve">The &lt;Queue Size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&lt;Queue Size&gt; value item.</w:t>
      </w:r>
    </w:p>
    <w:p w14:paraId="570E17B7" w14:textId="77777777" w:rsidR="00852FE6" w:rsidRPr="00A3713A" w:rsidRDefault="00852FE6" w:rsidP="00852FE6">
      <w:r w:rsidRPr="00A3713A">
        <w:t xml:space="preserve">The &lt;Queue Size&gt; value is a </w:t>
      </w:r>
      <w:r w:rsidR="00DC18BC" w:rsidRPr="00A3713A">
        <w:t xml:space="preserve">16 bit </w:t>
      </w:r>
      <w:r w:rsidRPr="00A3713A">
        <w:t>binary value.</w:t>
      </w:r>
    </w:p>
    <w:p w14:paraId="52B0B327" w14:textId="77777777" w:rsidR="00852FE6" w:rsidRPr="00A3713A" w:rsidRDefault="00852FE6" w:rsidP="00EC4657">
      <w:pPr>
        <w:pStyle w:val="Heading4"/>
      </w:pPr>
      <w:bookmarkStart w:id="2266" w:name="_Toc20157029"/>
      <w:bookmarkStart w:id="2267" w:name="_Toc27502225"/>
      <w:bookmarkStart w:id="2268" w:name="_Toc45212393"/>
      <w:bookmarkStart w:id="2269" w:name="_Toc51933711"/>
      <w:bookmarkStart w:id="2270" w:name="_Toc154496801"/>
      <w:r w:rsidRPr="00A3713A">
        <w:t>8.2.3.10</w:t>
      </w:r>
      <w:r w:rsidRPr="00A3713A">
        <w:tab/>
        <w:t>Message Sequence Number</w:t>
      </w:r>
      <w:r w:rsidR="003C23BD" w:rsidRPr="00A3713A">
        <w:t xml:space="preserve"> field</w:t>
      </w:r>
      <w:bookmarkEnd w:id="2266"/>
      <w:bookmarkEnd w:id="2267"/>
      <w:bookmarkEnd w:id="2268"/>
      <w:bookmarkEnd w:id="2269"/>
      <w:bookmarkEnd w:id="2270"/>
    </w:p>
    <w:p w14:paraId="5FD5B9AE" w14:textId="77777777" w:rsidR="00852FE6" w:rsidRPr="00A3713A" w:rsidRDefault="00852FE6" w:rsidP="000B4072">
      <w:r w:rsidRPr="00A3713A">
        <w:t>The Message Sequence Number field is used to bind a number of Floor Taken or bind a number of Floor Idle messages together.</w:t>
      </w:r>
    </w:p>
    <w:p w14:paraId="2541323D" w14:textId="77777777" w:rsidR="00852FE6" w:rsidRPr="00A3713A" w:rsidRDefault="00852FE6" w:rsidP="00852FE6">
      <w:r w:rsidRPr="00A3713A">
        <w:t>Table 8.2.3.10-1 describes the coding of the Message Sequence Number field.</w:t>
      </w:r>
    </w:p>
    <w:p w14:paraId="51310276" w14:textId="77777777" w:rsidR="00852FE6" w:rsidRPr="00A3713A" w:rsidRDefault="00852FE6" w:rsidP="000B4518">
      <w:pPr>
        <w:pStyle w:val="TH"/>
      </w:pPr>
      <w:r w:rsidRPr="00A3713A">
        <w:t xml:space="preserve">Table 8.2.3.10-1: Message Sequence Number </w:t>
      </w:r>
      <w:r w:rsidR="003C23BD" w:rsidRPr="00A3713A">
        <w:t xml:space="preserve">field </w:t>
      </w:r>
      <w:r w:rsidRPr="00A3713A">
        <w:t>coding</w:t>
      </w:r>
    </w:p>
    <w:p w14:paraId="60383A76" w14:textId="77777777" w:rsidR="00852FE6" w:rsidRPr="00A3713A" w:rsidRDefault="00852FE6" w:rsidP="000B4518">
      <w:pPr>
        <w:pStyle w:val="PL"/>
        <w:keepNext/>
        <w:keepLines/>
        <w:jc w:val="center"/>
      </w:pPr>
      <w:bookmarkStart w:id="2271" w:name="_MCCTEMPBM_CRPT89410018___4"/>
      <w:r w:rsidRPr="00A3713A">
        <w:t>0                   1                   2                   3</w:t>
      </w:r>
    </w:p>
    <w:p w14:paraId="6827B9A6" w14:textId="77777777" w:rsidR="00852FE6" w:rsidRPr="00A3713A" w:rsidRDefault="00852FE6" w:rsidP="000B4518">
      <w:pPr>
        <w:pStyle w:val="PL"/>
        <w:keepNext/>
        <w:keepLines/>
        <w:jc w:val="center"/>
      </w:pPr>
      <w:r w:rsidRPr="00A3713A">
        <w:t>0 1 2 3 4 5 6 7 8 9 0 1 2 3 4 5 6 7 8 9 0 1 2 3 4 5 6 7 8 9 0 1</w:t>
      </w:r>
    </w:p>
    <w:p w14:paraId="570A0E03" w14:textId="77777777" w:rsidR="00852FE6" w:rsidRPr="00A3713A" w:rsidRDefault="00852FE6" w:rsidP="000B4518">
      <w:pPr>
        <w:pStyle w:val="PL"/>
        <w:keepNext/>
        <w:keepLines/>
        <w:jc w:val="center"/>
      </w:pPr>
      <w:r w:rsidRPr="00A3713A">
        <w:t>+-+-+-+-+-+-+-+-+-+-+-+-+-+-+-+-+-+-+-+-+-+-+-+-+-+-+-+-+-+-+-+-+</w:t>
      </w:r>
    </w:p>
    <w:p w14:paraId="37C87AD5" w14:textId="77777777" w:rsidR="00852FE6" w:rsidRPr="00A3713A" w:rsidRDefault="00852FE6" w:rsidP="000B4518">
      <w:pPr>
        <w:pStyle w:val="PL"/>
        <w:keepNext/>
        <w:keepLines/>
        <w:jc w:val="center"/>
      </w:pPr>
      <w:r w:rsidRPr="00A3713A">
        <w:t>|Message        |Message        |Message Sequence Number value  |</w:t>
      </w:r>
    </w:p>
    <w:p w14:paraId="211D0CE1" w14:textId="77777777" w:rsidR="00852FE6" w:rsidRPr="00A3713A" w:rsidRDefault="00852FE6" w:rsidP="000B4518">
      <w:pPr>
        <w:pStyle w:val="PL"/>
        <w:keepNext/>
        <w:keepLines/>
        <w:jc w:val="center"/>
      </w:pPr>
      <w:r w:rsidRPr="00A3713A">
        <w:t>|Sequence Number|Sequence Number|                               |</w:t>
      </w:r>
    </w:p>
    <w:p w14:paraId="7283E2DC" w14:textId="77777777" w:rsidR="00852FE6" w:rsidRPr="00A3713A" w:rsidRDefault="00852FE6" w:rsidP="000B4518">
      <w:pPr>
        <w:pStyle w:val="PL"/>
        <w:keepNext/>
        <w:keepLines/>
        <w:jc w:val="center"/>
      </w:pPr>
      <w:r w:rsidRPr="00A3713A">
        <w:t>|field ID value |length value   |                               |</w:t>
      </w:r>
    </w:p>
    <w:p w14:paraId="48A30AEE" w14:textId="77777777" w:rsidR="000B4518" w:rsidRPr="00A3713A" w:rsidRDefault="000B4518" w:rsidP="000B4518">
      <w:pPr>
        <w:pStyle w:val="PL"/>
        <w:keepNext/>
        <w:keepLines/>
        <w:jc w:val="center"/>
      </w:pPr>
      <w:r w:rsidRPr="00A3713A">
        <w:t>+-+-+-+-+-+-+-+-+-+-+-+-+-+-+-+-+-+-+-+-+-+-+-+-+-+-+-+-+-+-+-+-+</w:t>
      </w:r>
    </w:p>
    <w:bookmarkEnd w:id="2271"/>
    <w:p w14:paraId="31E733CA" w14:textId="77777777" w:rsidR="000B4518" w:rsidRPr="00A3713A" w:rsidRDefault="000B4518" w:rsidP="00852FE6"/>
    <w:p w14:paraId="0DBA925F" w14:textId="77777777" w:rsidR="00852FE6" w:rsidRPr="00A3713A" w:rsidRDefault="00852FE6" w:rsidP="000C3959">
      <w:r w:rsidRPr="00A3713A">
        <w:t xml:space="preserve">The &lt;Message Sequence Number field ID&gt; value is a binary value and </w:t>
      </w:r>
      <w:r w:rsidR="00DC18BC" w:rsidRPr="00A3713A">
        <w:t>is</w:t>
      </w:r>
      <w:r w:rsidRPr="00A3713A">
        <w:t xml:space="preserve"> set according to table 8.2.3.1-2.</w:t>
      </w:r>
    </w:p>
    <w:p w14:paraId="498DECA6" w14:textId="77777777" w:rsidR="00852FE6" w:rsidRPr="00A3713A" w:rsidRDefault="00852FE6" w:rsidP="000C3959">
      <w:r w:rsidRPr="00A3713A">
        <w:t xml:space="preserve">The &lt;Message Sequence Number length&gt; value is a binary value and </w:t>
      </w:r>
      <w:r w:rsidR="00DC18BC" w:rsidRPr="00A3713A">
        <w:t>has</w:t>
      </w:r>
      <w:r w:rsidRPr="00A3713A">
        <w:t xml:space="preserve"> the value </w:t>
      </w:r>
      <w:r w:rsidR="00DC18BC" w:rsidRPr="00A3713A">
        <w:t>'</w:t>
      </w:r>
      <w:r w:rsidRPr="00A3713A">
        <w:t>2</w:t>
      </w:r>
      <w:r w:rsidR="00DC18BC" w:rsidRPr="00A3713A">
        <w:t>'</w:t>
      </w:r>
      <w:r w:rsidRPr="00A3713A">
        <w:t xml:space="preserve"> indicating the total length in octets of the &lt;Message Sequence Number&gt; value item.</w:t>
      </w:r>
    </w:p>
    <w:p w14:paraId="64BC879A" w14:textId="77777777" w:rsidR="00852FE6" w:rsidRPr="00A3713A" w:rsidRDefault="00852FE6" w:rsidP="00852FE6">
      <w:r w:rsidRPr="00A3713A">
        <w:lastRenderedPageBreak/>
        <w:t>The &lt;Message Sequence Number&gt; value is a binary value.</w:t>
      </w:r>
      <w:r w:rsidR="00617987" w:rsidRPr="00A3713A">
        <w:t xml:space="preserve"> The &lt;Message Sequence Number&gt; value can be between </w:t>
      </w:r>
      <w:r w:rsidR="00063E4E" w:rsidRPr="00A3713A">
        <w:t>'</w:t>
      </w:r>
      <w:r w:rsidR="00617987" w:rsidRPr="00A3713A">
        <w:t>0</w:t>
      </w:r>
      <w:r w:rsidR="00063E4E" w:rsidRPr="00A3713A">
        <w:t>'</w:t>
      </w:r>
      <w:r w:rsidR="00617987" w:rsidRPr="00A3713A">
        <w:t xml:space="preserve"> and </w:t>
      </w:r>
      <w:r w:rsidR="00063E4E" w:rsidRPr="00A3713A">
        <w:t>'</w:t>
      </w:r>
      <w:r w:rsidR="00617987" w:rsidRPr="00A3713A">
        <w:t>65535</w:t>
      </w:r>
      <w:r w:rsidR="00063E4E" w:rsidRPr="00A3713A">
        <w:t>'</w:t>
      </w:r>
      <w:r w:rsidR="00617987" w:rsidRPr="00A3713A">
        <w:t xml:space="preserve">. When the </w:t>
      </w:r>
      <w:r w:rsidR="00063E4E" w:rsidRPr="00A3713A">
        <w:t>'</w:t>
      </w:r>
      <w:r w:rsidR="00617987" w:rsidRPr="00A3713A">
        <w:t>65535</w:t>
      </w:r>
      <w:r w:rsidR="00063E4E" w:rsidRPr="00A3713A">
        <w:t>'</w:t>
      </w:r>
      <w:r w:rsidR="00617987" w:rsidRPr="00A3713A">
        <w:t xml:space="preserve"> value is reached, </w:t>
      </w:r>
      <w:r w:rsidR="00D11B3B" w:rsidRPr="00A3713A">
        <w:t xml:space="preserve">the </w:t>
      </w:r>
      <w:r w:rsidR="00617987" w:rsidRPr="00A3713A">
        <w:t xml:space="preserve">&lt;Message Sequence Number&gt; value starts from </w:t>
      </w:r>
      <w:r w:rsidR="00063E4E" w:rsidRPr="00A3713A">
        <w:t>'</w:t>
      </w:r>
      <w:r w:rsidR="00617987" w:rsidRPr="00A3713A">
        <w:t>0</w:t>
      </w:r>
      <w:r w:rsidR="00063E4E" w:rsidRPr="00A3713A">
        <w:t>'</w:t>
      </w:r>
      <w:r w:rsidR="00617987" w:rsidRPr="00A3713A">
        <w:t xml:space="preserve"> again.</w:t>
      </w:r>
    </w:p>
    <w:p w14:paraId="2FAAFCFB" w14:textId="77777777" w:rsidR="00852FE6" w:rsidRPr="00A3713A" w:rsidRDefault="00852FE6" w:rsidP="00EC4657">
      <w:pPr>
        <w:pStyle w:val="Heading4"/>
      </w:pPr>
      <w:bookmarkStart w:id="2272" w:name="_Toc20157030"/>
      <w:bookmarkStart w:id="2273" w:name="_Toc27502226"/>
      <w:bookmarkStart w:id="2274" w:name="_Toc45212394"/>
      <w:bookmarkStart w:id="2275" w:name="_Toc51933712"/>
      <w:bookmarkStart w:id="2276" w:name="_Toc154496802"/>
      <w:r w:rsidRPr="00A3713A">
        <w:t>8.2.3.11</w:t>
      </w:r>
      <w:r w:rsidRPr="00A3713A">
        <w:tab/>
        <w:t>Queued User ID field</w:t>
      </w:r>
      <w:bookmarkEnd w:id="2272"/>
      <w:bookmarkEnd w:id="2273"/>
      <w:bookmarkEnd w:id="2274"/>
      <w:bookmarkEnd w:id="2275"/>
      <w:bookmarkEnd w:id="2276"/>
    </w:p>
    <w:p w14:paraId="4DB80173" w14:textId="77777777" w:rsidR="00852FE6" w:rsidRPr="00A3713A" w:rsidRDefault="00852FE6" w:rsidP="00852FE6">
      <w:r w:rsidRPr="00A3713A">
        <w:t>The Queue</w:t>
      </w:r>
      <w:r w:rsidR="003C23BD" w:rsidRPr="00A3713A">
        <w:t>d</w:t>
      </w:r>
      <w:r w:rsidRPr="00A3713A">
        <w:t xml:space="preserve"> </w:t>
      </w:r>
      <w:r w:rsidR="005A4C9F" w:rsidRPr="00A3713A">
        <w:t>User ID</w:t>
      </w:r>
      <w:r w:rsidRPr="00A3713A">
        <w:t xml:space="preserve"> field includes information about </w:t>
      </w:r>
      <w:r w:rsidR="005A4C9F" w:rsidRPr="00A3713A">
        <w:t>the identity of a queued MCPTT user</w:t>
      </w:r>
      <w:r w:rsidRPr="00A3713A">
        <w:t xml:space="preserve">. </w:t>
      </w:r>
    </w:p>
    <w:p w14:paraId="271C7192" w14:textId="77777777" w:rsidR="00852FE6" w:rsidRPr="00A3713A" w:rsidRDefault="00852FE6" w:rsidP="00852FE6">
      <w:r w:rsidRPr="00A3713A">
        <w:t>Table 8.2.3.11-1 describes the coding of the Queued User ID field.</w:t>
      </w:r>
    </w:p>
    <w:p w14:paraId="093DAAE2" w14:textId="77777777" w:rsidR="00852FE6" w:rsidRPr="00A3713A" w:rsidRDefault="00852FE6" w:rsidP="000B4518">
      <w:pPr>
        <w:pStyle w:val="TH"/>
      </w:pPr>
      <w:r w:rsidRPr="00A3713A">
        <w:t>Table 8.2.3.11-1: Queued User ID field coding</w:t>
      </w:r>
    </w:p>
    <w:p w14:paraId="1DD16676" w14:textId="77777777" w:rsidR="00852FE6" w:rsidRPr="00A3713A" w:rsidRDefault="00852FE6" w:rsidP="000B4518">
      <w:pPr>
        <w:pStyle w:val="PL"/>
        <w:keepNext/>
        <w:keepLines/>
        <w:jc w:val="center"/>
      </w:pPr>
      <w:bookmarkStart w:id="2277" w:name="_MCCTEMPBM_CRPT89410019___4"/>
      <w:r w:rsidRPr="00A3713A">
        <w:t>0                   1                   2                   3</w:t>
      </w:r>
    </w:p>
    <w:p w14:paraId="055485DA" w14:textId="77777777" w:rsidR="00852FE6" w:rsidRPr="00A3713A" w:rsidRDefault="00852FE6" w:rsidP="000B4518">
      <w:pPr>
        <w:pStyle w:val="PL"/>
        <w:keepNext/>
        <w:keepLines/>
        <w:jc w:val="center"/>
      </w:pPr>
      <w:r w:rsidRPr="00A3713A">
        <w:t>0 1 2 3 4 5 6 7 8 9 0 1 2 3 4 5 6 7 8 9 0 1 2 3 4 5 6 7 8 9 0 1</w:t>
      </w:r>
    </w:p>
    <w:p w14:paraId="169FAC87" w14:textId="77777777" w:rsidR="00852FE6" w:rsidRPr="00A3713A" w:rsidRDefault="00852FE6" w:rsidP="000B4518">
      <w:pPr>
        <w:pStyle w:val="PL"/>
        <w:keepNext/>
        <w:keepLines/>
        <w:jc w:val="center"/>
      </w:pPr>
      <w:r w:rsidRPr="00A3713A">
        <w:t>+-+-+-+-+-+-+-+-+-+-+-+-+-+-+-+-+-+-+-+-+-+-+-+-+-+-+-+-+-+-+-+-+</w:t>
      </w:r>
    </w:p>
    <w:p w14:paraId="06AA7097" w14:textId="77777777" w:rsidR="00852FE6" w:rsidRPr="00A3713A" w:rsidRDefault="00852FE6" w:rsidP="00766E02">
      <w:pPr>
        <w:pStyle w:val="PL"/>
        <w:jc w:val="center"/>
      </w:pPr>
      <w:r w:rsidRPr="00A3713A">
        <w:t>|Queued User ID  |</w:t>
      </w:r>
      <w:r w:rsidRPr="00A3713A">
        <w:rPr>
          <w:lang w:eastAsia="ko-KR"/>
        </w:rPr>
        <w:t xml:space="preserve">Queued </w:t>
      </w:r>
      <w:r w:rsidRPr="00A3713A">
        <w:t xml:space="preserve">User ID| </w:t>
      </w:r>
      <w:r w:rsidRPr="00A3713A">
        <w:rPr>
          <w:lang w:eastAsia="ko-KR"/>
        </w:rPr>
        <w:t xml:space="preserve"> Queued </w:t>
      </w:r>
      <w:r w:rsidRPr="00A3713A">
        <w:t>User ID</w:t>
      </w:r>
      <w:r w:rsidRPr="00A3713A">
        <w:rPr>
          <w:lang w:eastAsia="ko-KR"/>
        </w:rPr>
        <w:t xml:space="preserve"> </w:t>
      </w:r>
      <w:r w:rsidR="00C05A0D" w:rsidRPr="00A3713A">
        <w:rPr>
          <w:lang w:eastAsia="ko-KR"/>
        </w:rPr>
        <w:t xml:space="preserve">     </w:t>
      </w:r>
      <w:r w:rsidRPr="00A3713A">
        <w:rPr>
          <w:lang w:eastAsia="ko-KR"/>
        </w:rPr>
        <w:t xml:space="preserve">         </w:t>
      </w:r>
      <w:r w:rsidRPr="00A3713A">
        <w:t>|</w:t>
      </w:r>
    </w:p>
    <w:p w14:paraId="53AE1783"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58C8E171" w14:textId="77777777" w:rsidR="00852FE6" w:rsidRPr="00A3713A" w:rsidRDefault="00852FE6" w:rsidP="005A2242">
      <w:pPr>
        <w:pStyle w:val="PL"/>
        <w:jc w:val="center"/>
      </w:pPr>
      <w:r w:rsidRPr="00A3713A">
        <w:t>+-+-+-+-+-+-+-+-+-+-+-+-+-+-+-+-+                               :</w:t>
      </w:r>
    </w:p>
    <w:p w14:paraId="2D7D98A0" w14:textId="77777777" w:rsidR="00852FE6" w:rsidRPr="00A3713A" w:rsidRDefault="00852FE6" w:rsidP="001B6ACB">
      <w:pPr>
        <w:pStyle w:val="PL"/>
        <w:jc w:val="center"/>
        <w:rPr>
          <w:lang w:eastAsia="ko-KR"/>
        </w:rPr>
      </w:pPr>
      <w:r w:rsidRPr="00A3713A">
        <w:t>:                                                               :</w:t>
      </w:r>
    </w:p>
    <w:p w14:paraId="4654ED2B" w14:textId="77777777" w:rsidR="00852FE6" w:rsidRPr="00A3713A" w:rsidRDefault="00852FE6" w:rsidP="000B4518">
      <w:pPr>
        <w:pStyle w:val="PL"/>
        <w:keepNext/>
        <w:keepLines/>
        <w:jc w:val="center"/>
      </w:pPr>
      <w:r w:rsidRPr="00A3713A">
        <w:t>+-+-+-+-+-+-+-+-+-+-+-+-+-+-+-+-+-+-+-+-+-+-+-+-+-+-+-+-+-+-+-+-+</w:t>
      </w:r>
    </w:p>
    <w:bookmarkEnd w:id="2277"/>
    <w:p w14:paraId="431B698E" w14:textId="77777777" w:rsidR="00852FE6" w:rsidRPr="00A3713A" w:rsidRDefault="00852FE6" w:rsidP="00852FE6"/>
    <w:p w14:paraId="0DAD4BC0" w14:textId="77777777" w:rsidR="00852FE6" w:rsidRPr="00A3713A" w:rsidRDefault="00852FE6" w:rsidP="000C3959">
      <w:r w:rsidRPr="00A3713A">
        <w:t xml:space="preserve">The &lt;Queued User ID field ID&gt; value is a binary value and </w:t>
      </w:r>
      <w:r w:rsidR="00DC18BC" w:rsidRPr="00A3713A">
        <w:t xml:space="preserve">is </w:t>
      </w:r>
      <w:r w:rsidRPr="00A3713A">
        <w:t>set according to table 8.2.3.1-2.</w:t>
      </w:r>
    </w:p>
    <w:p w14:paraId="4C3FAC16" w14:textId="77777777" w:rsidR="00852FE6" w:rsidRPr="00A3713A" w:rsidRDefault="00852FE6" w:rsidP="000C3959">
      <w:r w:rsidRPr="00A3713A">
        <w:t>The &lt;</w:t>
      </w:r>
      <w:r w:rsidRPr="00A3713A">
        <w:rPr>
          <w:lang w:eastAsia="ko-KR"/>
        </w:rPr>
        <w:t xml:space="preserve">Queued </w:t>
      </w:r>
      <w:r w:rsidRPr="00A3713A">
        <w:t xml:space="preserve">User ID length&gt; value is coded as the &lt;User ID length&gt; value in </w:t>
      </w:r>
      <w:r w:rsidR="0017013C" w:rsidRPr="00A3713A">
        <w:t>clause</w:t>
      </w:r>
      <w:r w:rsidRPr="00A3713A">
        <w:t> 8.2.3.</w:t>
      </w:r>
      <w:r w:rsidR="00247848" w:rsidRPr="00A3713A">
        <w:t>8</w:t>
      </w:r>
      <w:r w:rsidRPr="00A3713A">
        <w:t>.</w:t>
      </w:r>
    </w:p>
    <w:p w14:paraId="41B9AFB1" w14:textId="77777777" w:rsidR="00852FE6" w:rsidRPr="00A3713A" w:rsidRDefault="00852FE6" w:rsidP="00247848">
      <w:r w:rsidRPr="00A3713A">
        <w:t xml:space="preserve">The &lt;Queued User ID&gt; value is coded as the &lt;User ID&gt; value in </w:t>
      </w:r>
      <w:r w:rsidR="0017013C" w:rsidRPr="00A3713A">
        <w:t>clause</w:t>
      </w:r>
      <w:r w:rsidRPr="00A3713A">
        <w:t> 8.2.3.</w:t>
      </w:r>
      <w:r w:rsidR="00247848" w:rsidRPr="00A3713A">
        <w:t>8</w:t>
      </w:r>
      <w:r w:rsidRPr="00A3713A">
        <w:t>.</w:t>
      </w:r>
    </w:p>
    <w:p w14:paraId="0B960221" w14:textId="77777777" w:rsidR="00013485" w:rsidRPr="00A3713A" w:rsidRDefault="00013485" w:rsidP="00013485">
      <w:pPr>
        <w:rPr>
          <w:lang w:eastAsia="ko-KR"/>
        </w:rPr>
      </w:pPr>
      <w:r w:rsidRPr="00A3713A">
        <w:t>If the length of the &lt;Queue</w:t>
      </w:r>
      <w:r w:rsidR="00C05A0D" w:rsidRPr="00A3713A">
        <w:t>d</w:t>
      </w:r>
      <w:r w:rsidRPr="00A3713A">
        <w:t xml:space="preserve"> User ID&gt;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w:t>
      </w:r>
      <w:r w:rsidRPr="00A3713A">
        <w:rPr>
          <w:lang w:eastAsia="ko-KR"/>
        </w:rPr>
        <w:t xml:space="preserve">the </w:t>
      </w:r>
      <w:r w:rsidR="00C05A0D" w:rsidRPr="00A3713A">
        <w:rPr>
          <w:lang w:eastAsia="ko-KR"/>
        </w:rPr>
        <w:t>&lt;</w:t>
      </w:r>
      <w:r w:rsidRPr="00A3713A">
        <w:t>Queue</w:t>
      </w:r>
      <w:r w:rsidR="00C05A0D" w:rsidRPr="00A3713A">
        <w:t>d</w:t>
      </w:r>
      <w:r w:rsidRPr="00A3713A">
        <w:t xml:space="preserve"> User ID</w:t>
      </w:r>
      <w:r w:rsidR="00C05A0D" w:rsidRPr="00A3713A">
        <w:t>&gt;</w:t>
      </w:r>
      <w:r w:rsidRPr="00A3713A">
        <w:t xml:space="preserve"> </w:t>
      </w:r>
      <w:r w:rsidR="00C05A0D" w:rsidRPr="00A3713A">
        <w:t>value</w:t>
      </w:r>
      <w:r w:rsidRPr="00A3713A">
        <w:t xml:space="preserve"> 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 xml:space="preserve">is </w:t>
      </w:r>
      <w:r w:rsidRPr="00A3713A">
        <w:t xml:space="preserve">set to zero. The padding bytes </w:t>
      </w:r>
      <w:r w:rsidR="00DC18BC" w:rsidRPr="00A3713A">
        <w:t>are</w:t>
      </w:r>
      <w:r w:rsidRPr="00A3713A">
        <w:t xml:space="preserve"> ignored</w:t>
      </w:r>
      <w:r w:rsidR="00DC18BC" w:rsidRPr="00A3713A">
        <w:t xml:space="preserve"> by the receiver</w:t>
      </w:r>
      <w:r w:rsidRPr="00A3713A">
        <w:t>.</w:t>
      </w:r>
    </w:p>
    <w:p w14:paraId="14DC63E3" w14:textId="77777777" w:rsidR="00852FE6" w:rsidRPr="00A3713A" w:rsidRDefault="00852FE6" w:rsidP="00EC4657">
      <w:pPr>
        <w:pStyle w:val="Heading4"/>
      </w:pPr>
      <w:bookmarkStart w:id="2278" w:name="_Toc20157031"/>
      <w:bookmarkStart w:id="2279" w:name="_Toc27502227"/>
      <w:bookmarkStart w:id="2280" w:name="_Toc45212395"/>
      <w:bookmarkStart w:id="2281" w:name="_Toc51933713"/>
      <w:bookmarkStart w:id="2282" w:name="_Toc154496803"/>
      <w:r w:rsidRPr="00A3713A">
        <w:t>8.2.3.12</w:t>
      </w:r>
      <w:r w:rsidRPr="00A3713A">
        <w:tab/>
        <w:t>Source</w:t>
      </w:r>
      <w:r w:rsidR="003C23BD" w:rsidRPr="00A3713A">
        <w:t xml:space="preserve"> field</w:t>
      </w:r>
      <w:bookmarkEnd w:id="2278"/>
      <w:bookmarkEnd w:id="2279"/>
      <w:bookmarkEnd w:id="2280"/>
      <w:bookmarkEnd w:id="2281"/>
      <w:bookmarkEnd w:id="2282"/>
    </w:p>
    <w:p w14:paraId="65F0C245" w14:textId="77777777" w:rsidR="00852FE6" w:rsidRPr="00A3713A" w:rsidRDefault="00852FE6" w:rsidP="000B4072">
      <w:r w:rsidRPr="00A3713A">
        <w:t>The Source field contains the source of the message.</w:t>
      </w:r>
    </w:p>
    <w:p w14:paraId="6059C3DB" w14:textId="77777777" w:rsidR="00852FE6" w:rsidRPr="00A3713A" w:rsidRDefault="00852FE6" w:rsidP="00852FE6">
      <w:r w:rsidRPr="00A3713A">
        <w:t>Table 8.2.3.12-1 describes the coding of the Source field.</w:t>
      </w:r>
    </w:p>
    <w:p w14:paraId="6EBB8CE3" w14:textId="77777777" w:rsidR="00852FE6" w:rsidRPr="00A3713A" w:rsidRDefault="00852FE6" w:rsidP="000B4518">
      <w:pPr>
        <w:pStyle w:val="TH"/>
      </w:pPr>
      <w:r w:rsidRPr="00A3713A">
        <w:t xml:space="preserve">Table 8.2.3.12-1: Source </w:t>
      </w:r>
      <w:r w:rsidR="003C23BD" w:rsidRPr="00A3713A">
        <w:t xml:space="preserve">field </w:t>
      </w:r>
      <w:r w:rsidRPr="00A3713A">
        <w:t>coding</w:t>
      </w:r>
    </w:p>
    <w:p w14:paraId="2C18C29F" w14:textId="77777777" w:rsidR="000B4518" w:rsidRPr="00A3713A" w:rsidRDefault="000B4518" w:rsidP="000B4518">
      <w:pPr>
        <w:pStyle w:val="PL"/>
        <w:keepNext/>
        <w:keepLines/>
        <w:jc w:val="center"/>
      </w:pPr>
      <w:bookmarkStart w:id="2283" w:name="_MCCTEMPBM_CRPT89410020___4"/>
      <w:r w:rsidRPr="00A3713A">
        <w:t>0                   1                   2                   3</w:t>
      </w:r>
    </w:p>
    <w:p w14:paraId="4CEF25CD" w14:textId="77777777" w:rsidR="000B4518" w:rsidRPr="00A3713A" w:rsidRDefault="000B4518" w:rsidP="000B4518">
      <w:pPr>
        <w:pStyle w:val="PL"/>
        <w:keepNext/>
        <w:keepLines/>
        <w:jc w:val="center"/>
      </w:pPr>
      <w:r w:rsidRPr="00A3713A">
        <w:t>0 1 2 3 4 5 6 7 8 9 0 1 2 3 4 5 6 7 8 9 0 1 2 3 4 5 6 7 8 9 0 1</w:t>
      </w:r>
    </w:p>
    <w:p w14:paraId="0D8A13B9" w14:textId="77777777" w:rsidR="00852FE6" w:rsidRPr="00A3713A" w:rsidRDefault="00852FE6" w:rsidP="000B4518">
      <w:pPr>
        <w:pStyle w:val="PL"/>
        <w:keepNext/>
        <w:keepLines/>
        <w:jc w:val="center"/>
      </w:pPr>
      <w:r w:rsidRPr="00A3713A">
        <w:t>+-+-+-+-+-+-+-+-+-+-+-+-+-+-+-+-+-+-+-+-+-+-+-+-+-+-+-+-+-+-+-+-+</w:t>
      </w:r>
    </w:p>
    <w:p w14:paraId="0523696A" w14:textId="77777777" w:rsidR="00852FE6" w:rsidRPr="00A3713A" w:rsidRDefault="00852FE6" w:rsidP="00766E02">
      <w:pPr>
        <w:pStyle w:val="PL"/>
        <w:jc w:val="center"/>
      </w:pPr>
      <w:r w:rsidRPr="00A3713A">
        <w:t xml:space="preserve">|Source         |Source         | </w:t>
      </w:r>
      <w:r w:rsidRPr="00A3713A">
        <w:rPr>
          <w:lang w:eastAsia="ko-KR"/>
        </w:rPr>
        <w:t xml:space="preserve">         </w:t>
      </w:r>
      <w:r w:rsidRPr="00A3713A">
        <w:t>Source</w:t>
      </w:r>
      <w:r w:rsidRPr="00A3713A">
        <w:rPr>
          <w:lang w:eastAsia="ko-KR"/>
        </w:rPr>
        <w:t xml:space="preserve"> value         </w:t>
      </w:r>
      <w:r w:rsidRPr="00A3713A">
        <w:t>|</w:t>
      </w:r>
    </w:p>
    <w:p w14:paraId="3A8FCCBE" w14:textId="77777777" w:rsidR="00852FE6" w:rsidRPr="00A3713A" w:rsidRDefault="00852FE6" w:rsidP="00766E02">
      <w:pPr>
        <w:pStyle w:val="PL"/>
        <w:jc w:val="center"/>
      </w:pPr>
      <w:r w:rsidRPr="00A3713A">
        <w:t>|field ID value |length value   |                               |</w:t>
      </w:r>
    </w:p>
    <w:p w14:paraId="39AE6892" w14:textId="77777777" w:rsidR="00852FE6" w:rsidRPr="00A3713A" w:rsidRDefault="00852FE6" w:rsidP="00766E02">
      <w:pPr>
        <w:pStyle w:val="PL"/>
        <w:jc w:val="center"/>
      </w:pPr>
      <w:r w:rsidRPr="00A3713A">
        <w:t>+-+-+-+-+-+-+-+-+-+-+-+-+-+-+-+-+-+-+-+-+-+-+-+-+-+-+-+-+-+-+-+-+</w:t>
      </w:r>
    </w:p>
    <w:bookmarkEnd w:id="2283"/>
    <w:p w14:paraId="72EE70D1" w14:textId="77777777" w:rsidR="00852FE6" w:rsidRPr="00A3713A" w:rsidRDefault="00852FE6" w:rsidP="00852FE6"/>
    <w:p w14:paraId="406B0294" w14:textId="77777777" w:rsidR="00852FE6" w:rsidRPr="00A3713A" w:rsidRDefault="00852FE6" w:rsidP="000C3959">
      <w:r w:rsidRPr="00A3713A">
        <w:t xml:space="preserve">The &lt;Source field ID&gt; value is a binary value and </w:t>
      </w:r>
      <w:r w:rsidR="00DC18BC" w:rsidRPr="00A3713A">
        <w:t>is</w:t>
      </w:r>
      <w:r w:rsidRPr="00A3713A">
        <w:t xml:space="preserve"> set according to table 8.2.3.1-2.</w:t>
      </w:r>
    </w:p>
    <w:p w14:paraId="644EBCF5" w14:textId="77777777" w:rsidR="00852FE6" w:rsidRPr="00A3713A" w:rsidRDefault="00852FE6" w:rsidP="000C3959">
      <w:r w:rsidRPr="00A3713A">
        <w:t xml:space="preserve">The &lt;Source length&gt; value is a binary value and </w:t>
      </w:r>
      <w:r w:rsidR="00DC18BC" w:rsidRPr="00A3713A">
        <w:t>has</w:t>
      </w:r>
      <w:r w:rsidRPr="00A3713A">
        <w:t xml:space="preserve"> the value </w:t>
      </w:r>
      <w:r w:rsidR="00634E5B" w:rsidRPr="00A3713A">
        <w:t>'</w:t>
      </w:r>
      <w:r w:rsidRPr="00A3713A">
        <w:t>2</w:t>
      </w:r>
      <w:r w:rsidR="00634E5B" w:rsidRPr="00A3713A">
        <w:t>'</w:t>
      </w:r>
      <w:r w:rsidRPr="00A3713A">
        <w:t xml:space="preserve"> indicating the total length in octets of the &lt;Source&gt; value item.</w:t>
      </w:r>
    </w:p>
    <w:p w14:paraId="3BB3F100" w14:textId="77777777" w:rsidR="00852FE6" w:rsidRPr="00A3713A" w:rsidRDefault="00852FE6" w:rsidP="00852FE6">
      <w:r w:rsidRPr="00A3713A">
        <w:t>The &lt;Source&gt; value is a 16 bit binary value where:</w:t>
      </w:r>
    </w:p>
    <w:p w14:paraId="0131595B" w14:textId="77777777" w:rsidR="00852FE6" w:rsidRPr="00A3713A" w:rsidRDefault="00DC18BC" w:rsidP="000B4072">
      <w:pPr>
        <w:pStyle w:val="B1"/>
      </w:pPr>
      <w:r w:rsidRPr="00A3713A">
        <w:t>'</w:t>
      </w:r>
      <w:r w:rsidR="00852FE6" w:rsidRPr="00A3713A">
        <w:t>0</w:t>
      </w:r>
      <w:r w:rsidRPr="00A3713A">
        <w:t>'</w:t>
      </w:r>
      <w:r w:rsidR="00852FE6" w:rsidRPr="00A3713A">
        <w:tab/>
        <w:t>the floor participant is the source</w:t>
      </w:r>
    </w:p>
    <w:p w14:paraId="5D3DAF0E" w14:textId="77777777" w:rsidR="00852FE6" w:rsidRPr="00A3713A" w:rsidRDefault="00DC18BC" w:rsidP="000B4072">
      <w:pPr>
        <w:pStyle w:val="B1"/>
      </w:pPr>
      <w:r w:rsidRPr="00A3713A">
        <w:t>'</w:t>
      </w:r>
      <w:r w:rsidR="00852FE6" w:rsidRPr="00A3713A">
        <w:t>1</w:t>
      </w:r>
      <w:r w:rsidRPr="00A3713A">
        <w:t>'</w:t>
      </w:r>
      <w:r w:rsidR="00852FE6" w:rsidRPr="00A3713A">
        <w:tab/>
        <w:t>the participating MCPTT function is the source</w:t>
      </w:r>
    </w:p>
    <w:p w14:paraId="2271925E" w14:textId="77777777" w:rsidR="00852FE6" w:rsidRPr="00A3713A" w:rsidRDefault="00DC18BC" w:rsidP="000B4072">
      <w:pPr>
        <w:pStyle w:val="B1"/>
      </w:pPr>
      <w:r w:rsidRPr="00A3713A">
        <w:t>'</w:t>
      </w:r>
      <w:r w:rsidR="00852FE6" w:rsidRPr="00A3713A">
        <w:t>2</w:t>
      </w:r>
      <w:r w:rsidRPr="00A3713A">
        <w:t>'</w:t>
      </w:r>
      <w:r w:rsidR="00852FE6" w:rsidRPr="00A3713A">
        <w:tab/>
        <w:t>the controlling MCPTT function is the source</w:t>
      </w:r>
    </w:p>
    <w:p w14:paraId="7A08DCC3" w14:textId="77777777" w:rsidR="00852FE6" w:rsidRPr="00A3713A" w:rsidRDefault="00DC18BC" w:rsidP="000B4072">
      <w:pPr>
        <w:pStyle w:val="B1"/>
      </w:pPr>
      <w:r w:rsidRPr="00A3713A">
        <w:t>'</w:t>
      </w:r>
      <w:r w:rsidR="00852FE6" w:rsidRPr="00A3713A">
        <w:t>3</w:t>
      </w:r>
      <w:r w:rsidRPr="00A3713A">
        <w:t>'</w:t>
      </w:r>
      <w:r w:rsidR="00852FE6" w:rsidRPr="00A3713A">
        <w:tab/>
        <w:t>the non-controlling MCPTT function is the source</w:t>
      </w:r>
    </w:p>
    <w:p w14:paraId="410A2305" w14:textId="77777777" w:rsidR="00852FE6" w:rsidRPr="00A3713A" w:rsidRDefault="00852FE6" w:rsidP="000B4072">
      <w:r w:rsidRPr="00A3713A">
        <w:t>All other values are reserved for future use.</w:t>
      </w:r>
    </w:p>
    <w:p w14:paraId="3CEE4C29" w14:textId="77777777" w:rsidR="00A81C77" w:rsidRPr="00A3713A" w:rsidRDefault="00A81C77" w:rsidP="00EC4657">
      <w:pPr>
        <w:pStyle w:val="Heading4"/>
      </w:pPr>
      <w:bookmarkStart w:id="2284" w:name="_Toc20157032"/>
      <w:bookmarkStart w:id="2285" w:name="_Toc27502228"/>
      <w:bookmarkStart w:id="2286" w:name="_Toc45212396"/>
      <w:bookmarkStart w:id="2287" w:name="_Toc51933714"/>
      <w:bookmarkStart w:id="2288" w:name="_Toc154496804"/>
      <w:r w:rsidRPr="00A3713A">
        <w:lastRenderedPageBreak/>
        <w:t>8.2.3.13</w:t>
      </w:r>
      <w:r w:rsidRPr="00A3713A">
        <w:tab/>
        <w:t>Track Info</w:t>
      </w:r>
      <w:r w:rsidR="003C23BD" w:rsidRPr="00A3713A">
        <w:t xml:space="preserve"> field</w:t>
      </w:r>
      <w:bookmarkEnd w:id="2284"/>
      <w:bookmarkEnd w:id="2285"/>
      <w:bookmarkEnd w:id="2286"/>
      <w:bookmarkEnd w:id="2287"/>
      <w:bookmarkEnd w:id="2288"/>
    </w:p>
    <w:p w14:paraId="1CEC9677" w14:textId="77777777" w:rsidR="00A81C77" w:rsidRPr="00A3713A" w:rsidRDefault="00A81C77" w:rsidP="000B4072">
      <w:r w:rsidRPr="00A3713A">
        <w:t>The Track Info field contains the path a floor control message has been routed along with the priority and the queueing capability of the MCPTT client.</w:t>
      </w:r>
    </w:p>
    <w:p w14:paraId="3B551757" w14:textId="77777777" w:rsidR="00A81C77" w:rsidRPr="00A3713A" w:rsidRDefault="00A81C77" w:rsidP="00A81C77">
      <w:r w:rsidRPr="00A3713A">
        <w:t>Table 8.2.3.13-1 describes the coding of the Track Info field.</w:t>
      </w:r>
    </w:p>
    <w:p w14:paraId="4A6D42B7" w14:textId="77777777" w:rsidR="00A81C77" w:rsidRPr="00A3713A" w:rsidRDefault="00A81C77" w:rsidP="000B4518">
      <w:pPr>
        <w:pStyle w:val="TH"/>
      </w:pPr>
      <w:r w:rsidRPr="00A3713A">
        <w:t xml:space="preserve">Table 8.2.3.13-1: Track Info </w:t>
      </w:r>
      <w:r w:rsidR="003C23BD" w:rsidRPr="00A3713A">
        <w:t xml:space="preserve">field </w:t>
      </w:r>
      <w:r w:rsidRPr="00A3713A">
        <w:t>coding</w:t>
      </w:r>
    </w:p>
    <w:p w14:paraId="5CA545B7" w14:textId="77777777" w:rsidR="000B4518" w:rsidRPr="00A3713A" w:rsidRDefault="000B4518" w:rsidP="000B4518">
      <w:pPr>
        <w:pStyle w:val="PL"/>
        <w:keepNext/>
        <w:keepLines/>
        <w:jc w:val="center"/>
      </w:pPr>
      <w:bookmarkStart w:id="2289" w:name="_MCCTEMPBM_CRPT89410021___4"/>
      <w:r w:rsidRPr="00A3713A">
        <w:t>0                   1                   2                   3</w:t>
      </w:r>
    </w:p>
    <w:p w14:paraId="4B705226" w14:textId="77777777" w:rsidR="000B4518" w:rsidRPr="00A3713A" w:rsidRDefault="000B4518" w:rsidP="000B4518">
      <w:pPr>
        <w:pStyle w:val="PL"/>
        <w:keepNext/>
        <w:keepLines/>
        <w:jc w:val="center"/>
      </w:pPr>
      <w:r w:rsidRPr="00A3713A">
        <w:t>0 1 2 3 4 5 6 7 8 9 0 1 2 3 4 5 6 7 8 9 0 1 2 3 4 5 6 7 8 9 0 1</w:t>
      </w:r>
    </w:p>
    <w:p w14:paraId="2F0C5F63" w14:textId="77777777" w:rsidR="00A81C77" w:rsidRPr="00A3713A" w:rsidRDefault="00A81C77" w:rsidP="000B4518">
      <w:pPr>
        <w:pStyle w:val="PL"/>
        <w:keepNext/>
        <w:keepLines/>
        <w:jc w:val="center"/>
      </w:pPr>
      <w:r w:rsidRPr="00A3713A">
        <w:t>+-+-+-+-+-+-+-+-+-+-+-+-+-+-+-+-+-+-+-+-+-+-+-+-+-+-+-+-+-+-+-+-+</w:t>
      </w:r>
    </w:p>
    <w:p w14:paraId="08B41BCE" w14:textId="77777777" w:rsidR="00A81C77" w:rsidRPr="00A3713A" w:rsidRDefault="00A81C77" w:rsidP="00766E02">
      <w:pPr>
        <w:pStyle w:val="PL"/>
        <w:jc w:val="center"/>
      </w:pPr>
      <w:r w:rsidRPr="00A3713A">
        <w:t>|Track Info     |Track Info     |Queueing</w:t>
      </w:r>
      <w:r w:rsidRPr="00A3713A">
        <w:rPr>
          <w:lang w:eastAsia="ko-KR"/>
        </w:rPr>
        <w:t xml:space="preserve">   </w:t>
      </w:r>
      <w:r w:rsidRPr="00A3713A">
        <w:t xml:space="preserve">    |</w:t>
      </w:r>
      <w:r w:rsidR="00C10A9A" w:rsidRPr="00A3713A">
        <w:t>Participant</w:t>
      </w:r>
      <w:r w:rsidRPr="00A3713A">
        <w:t xml:space="preserve">   </w:t>
      </w:r>
      <w:r w:rsidRPr="00A3713A">
        <w:rPr>
          <w:lang w:eastAsia="ko-KR"/>
        </w:rPr>
        <w:t xml:space="preserve"> </w:t>
      </w:r>
      <w:r w:rsidRPr="00A3713A">
        <w:t>|</w:t>
      </w:r>
    </w:p>
    <w:p w14:paraId="009B6237" w14:textId="77777777" w:rsidR="00A81C77" w:rsidRPr="00A3713A" w:rsidRDefault="00A81C77" w:rsidP="00766E02">
      <w:pPr>
        <w:pStyle w:val="PL"/>
        <w:jc w:val="center"/>
      </w:pPr>
      <w:r w:rsidRPr="00A3713A">
        <w:t>|field ID value |length value   |Capability     |</w:t>
      </w:r>
      <w:r w:rsidR="00C10A9A" w:rsidRPr="00A3713A">
        <w:t xml:space="preserve">Type Length   </w:t>
      </w:r>
      <w:r w:rsidRPr="00A3713A">
        <w:t xml:space="preserve"> |</w:t>
      </w:r>
    </w:p>
    <w:p w14:paraId="64138A2E" w14:textId="77777777" w:rsidR="00A81C77" w:rsidRPr="00A3713A" w:rsidRDefault="00A81C77" w:rsidP="005A2242">
      <w:pPr>
        <w:pStyle w:val="PL"/>
        <w:jc w:val="center"/>
      </w:pPr>
      <w:r w:rsidRPr="00A3713A">
        <w:t>|               |               |value          |value          |</w:t>
      </w:r>
    </w:p>
    <w:p w14:paraId="5CA8FB60" w14:textId="77777777" w:rsidR="00C10A9A" w:rsidRPr="00A3713A" w:rsidRDefault="00C10A9A" w:rsidP="000B4518">
      <w:pPr>
        <w:pStyle w:val="PL"/>
        <w:keepNext/>
        <w:keepLines/>
        <w:jc w:val="center"/>
      </w:pPr>
      <w:r w:rsidRPr="00A3713A">
        <w:t>+-+-+-+-+-+-+-+-+-+-+-+-+-+-+-+-+-+-+-+-+-+-+-+-+-+-+-+-+-+-+-+-+</w:t>
      </w:r>
    </w:p>
    <w:p w14:paraId="59C0700F" w14:textId="77777777" w:rsidR="00C10A9A" w:rsidRPr="00A3713A" w:rsidRDefault="00C10A9A" w:rsidP="005A2242">
      <w:pPr>
        <w:pStyle w:val="PL"/>
        <w:jc w:val="center"/>
      </w:pPr>
      <w:r w:rsidRPr="00A3713A">
        <w:t>|                         Participant Type value                |</w:t>
      </w:r>
    </w:p>
    <w:p w14:paraId="4697D5A7" w14:textId="77777777" w:rsidR="00C10A9A" w:rsidRPr="00A3713A" w:rsidRDefault="00C10A9A" w:rsidP="001B6ACB">
      <w:pPr>
        <w:pStyle w:val="PL"/>
        <w:jc w:val="center"/>
      </w:pPr>
      <w:r w:rsidRPr="00A3713A">
        <w:t>:                                                               :</w:t>
      </w:r>
    </w:p>
    <w:p w14:paraId="49EC3837" w14:textId="77777777" w:rsidR="00A81C77" w:rsidRPr="00A3713A" w:rsidRDefault="00A81C77" w:rsidP="000B4518">
      <w:pPr>
        <w:pStyle w:val="PL"/>
        <w:keepNext/>
        <w:keepLines/>
        <w:jc w:val="center"/>
      </w:pPr>
      <w:r w:rsidRPr="00A3713A">
        <w:t>+-+-+-+-+-+-+-+-+-+-+-+-+-+-+-+-+-+-+-+-+-+-+-+-+-+-+-+-+-+-+-+-+</w:t>
      </w:r>
    </w:p>
    <w:p w14:paraId="063579F0" w14:textId="77777777" w:rsidR="00A81C77" w:rsidRPr="00A3713A" w:rsidRDefault="00A81C77" w:rsidP="005A2242">
      <w:pPr>
        <w:pStyle w:val="PL"/>
        <w:jc w:val="center"/>
      </w:pPr>
      <w:r w:rsidRPr="00A3713A">
        <w:t>|                  Floor Participant Reference 1                |</w:t>
      </w:r>
    </w:p>
    <w:p w14:paraId="4C93AB80" w14:textId="77777777" w:rsidR="00A81C77" w:rsidRPr="00A3713A" w:rsidRDefault="00A81C77" w:rsidP="001B6ACB">
      <w:pPr>
        <w:pStyle w:val="PL"/>
        <w:jc w:val="center"/>
      </w:pPr>
      <w:r w:rsidRPr="00A3713A">
        <w:t>:                               |                               :</w:t>
      </w:r>
    </w:p>
    <w:p w14:paraId="582739FF" w14:textId="77777777" w:rsidR="00A81C77" w:rsidRPr="00A3713A" w:rsidRDefault="00A81C77" w:rsidP="001B6ACB">
      <w:pPr>
        <w:pStyle w:val="PL"/>
        <w:jc w:val="center"/>
      </w:pPr>
      <w:r w:rsidRPr="00A3713A">
        <w:t>|                  Floor Participant Reference n                |</w:t>
      </w:r>
    </w:p>
    <w:p w14:paraId="73E8C613" w14:textId="77777777" w:rsidR="00A81C77" w:rsidRPr="00A3713A" w:rsidRDefault="00A81C77" w:rsidP="000B4518">
      <w:pPr>
        <w:pStyle w:val="PL"/>
        <w:keepNext/>
        <w:keepLines/>
        <w:jc w:val="center"/>
      </w:pPr>
      <w:r w:rsidRPr="00A3713A">
        <w:t>+-+-+-+-+-+-+-+-+-+-+-+-+-+-+-+-+-+-+-+-+-+-+-+-+-+-+-+-+-+-+-+-+</w:t>
      </w:r>
    </w:p>
    <w:bookmarkEnd w:id="2289"/>
    <w:p w14:paraId="4403A9F5" w14:textId="77777777" w:rsidR="00A81C77" w:rsidRPr="00A3713A" w:rsidRDefault="00A81C77" w:rsidP="000B4518">
      <w:pPr>
        <w:keepNext/>
        <w:keepLines/>
      </w:pPr>
    </w:p>
    <w:p w14:paraId="5B9BFAF0" w14:textId="77777777" w:rsidR="00A81C77" w:rsidRPr="00A3713A" w:rsidRDefault="00A81C77" w:rsidP="000C3959">
      <w:r w:rsidRPr="00A3713A">
        <w:t xml:space="preserve">The &lt;Track Info field ID&gt; value is a binary value and </w:t>
      </w:r>
      <w:r w:rsidR="00DC18BC" w:rsidRPr="00A3713A">
        <w:t>is</w:t>
      </w:r>
      <w:r w:rsidRPr="00A3713A">
        <w:t xml:space="preserve"> set according to table 8.2.3.1-2.</w:t>
      </w:r>
    </w:p>
    <w:p w14:paraId="09F6A85A" w14:textId="109D6360" w:rsidR="00A81C77" w:rsidRPr="00A3713A" w:rsidRDefault="00A81C77" w:rsidP="000C3959">
      <w:r w:rsidRPr="00A3713A">
        <w:t xml:space="preserve">The &lt;Track Info length&gt; value is a binary value and </w:t>
      </w:r>
      <w:r w:rsidR="00DC18BC" w:rsidRPr="00A3713A">
        <w:t>has</w:t>
      </w:r>
      <w:r w:rsidRPr="00A3713A">
        <w:t xml:space="preserve"> a value indicating the total length in octets of the &lt;Queueing Capability&gt; value</w:t>
      </w:r>
      <w:r w:rsidR="001B1FA2" w:rsidRPr="001B1FA2">
        <w:t>, the &lt;Participant Type Length&gt; value, the &lt;Participant Type&gt; value,</w:t>
      </w:r>
      <w:r w:rsidRPr="00A3713A">
        <w:t xml:space="preserve"> and one or more &lt;Floor Participant Reference&gt; value items.</w:t>
      </w:r>
    </w:p>
    <w:p w14:paraId="56A52C08" w14:textId="77777777" w:rsidR="00A81C77" w:rsidRPr="00A3713A" w:rsidRDefault="00A81C77" w:rsidP="00A81C77">
      <w:r w:rsidRPr="00A3713A">
        <w:t>The &lt;Queueing Capability&gt; value is an 8 bit binary value where:</w:t>
      </w:r>
    </w:p>
    <w:p w14:paraId="1997169C" w14:textId="77777777" w:rsidR="00A81C77" w:rsidRPr="00A3713A" w:rsidRDefault="00DC18BC" w:rsidP="000B4072">
      <w:pPr>
        <w:pStyle w:val="B1"/>
      </w:pPr>
      <w:r w:rsidRPr="00A3713A">
        <w:t>'</w:t>
      </w:r>
      <w:r w:rsidR="00A81C77" w:rsidRPr="00A3713A">
        <w:t>0</w:t>
      </w:r>
      <w:r w:rsidRPr="00A3713A">
        <w:t>'</w:t>
      </w:r>
      <w:r w:rsidR="00A81C77" w:rsidRPr="00A3713A">
        <w:tab/>
        <w:t>the floor participant in the MCPTT client do</w:t>
      </w:r>
      <w:r w:rsidR="00BB58E0" w:rsidRPr="00A3713A">
        <w:t>es</w:t>
      </w:r>
      <w:r w:rsidR="00A81C77" w:rsidRPr="00A3713A">
        <w:t xml:space="preserve"> not support queueing</w:t>
      </w:r>
    </w:p>
    <w:p w14:paraId="544B2122" w14:textId="77777777" w:rsidR="00A81C77" w:rsidRPr="00A3713A" w:rsidRDefault="00DC18BC" w:rsidP="000B4072">
      <w:pPr>
        <w:pStyle w:val="B1"/>
      </w:pPr>
      <w:r w:rsidRPr="00A3713A">
        <w:t>'</w:t>
      </w:r>
      <w:r w:rsidR="00A81C77" w:rsidRPr="00A3713A">
        <w:t>1</w:t>
      </w:r>
      <w:r w:rsidRPr="00A3713A">
        <w:t>'</w:t>
      </w:r>
      <w:r w:rsidR="00A81C77" w:rsidRPr="00A3713A">
        <w:tab/>
        <w:t>the floor participant in the MCPTT client support</w:t>
      </w:r>
      <w:r w:rsidR="00BB58E0" w:rsidRPr="00A3713A">
        <w:t>s</w:t>
      </w:r>
      <w:r w:rsidR="00A81C77" w:rsidRPr="00A3713A">
        <w:t xml:space="preserve"> queueing</w:t>
      </w:r>
    </w:p>
    <w:p w14:paraId="6142F39C" w14:textId="77777777" w:rsidR="00A81C77" w:rsidRPr="00A3713A" w:rsidRDefault="00A81C77" w:rsidP="000B4072">
      <w:r w:rsidRPr="00A3713A">
        <w:t>All other values are reserved for future use.</w:t>
      </w:r>
    </w:p>
    <w:p w14:paraId="608894D7" w14:textId="3449F942" w:rsidR="00C10A9A" w:rsidRPr="00A3713A" w:rsidRDefault="00C10A9A" w:rsidP="00C10A9A">
      <w:r w:rsidRPr="00A3713A">
        <w:t>The &lt;Participant Type Length&gt; value is 8 bit binary value set to the length of the &lt;Participant Type&gt; value</w:t>
      </w:r>
      <w:r w:rsidR="001B1FA2" w:rsidRPr="001B1FA2">
        <w:t xml:space="preserve"> item except padding</w:t>
      </w:r>
      <w:r w:rsidRPr="00A3713A">
        <w:t>.</w:t>
      </w:r>
    </w:p>
    <w:p w14:paraId="72C2EEE5" w14:textId="77777777" w:rsidR="00C10A9A" w:rsidRPr="00A3713A" w:rsidRDefault="00C10A9A" w:rsidP="00C10A9A">
      <w:r w:rsidRPr="00A3713A">
        <w:t>The &lt;Participant Type&gt; value is string coded as specified in table 8.2.3.13-2:</w:t>
      </w:r>
    </w:p>
    <w:p w14:paraId="3B53AB85" w14:textId="77777777" w:rsidR="00C10A9A" w:rsidRPr="00A3713A" w:rsidRDefault="00C10A9A" w:rsidP="000B4518">
      <w:pPr>
        <w:pStyle w:val="TH"/>
      </w:pPr>
      <w:r w:rsidRPr="00A3713A">
        <w:t>Table 8.2.3.13-2: ABNF syntax of values of the &lt;Participant Type&gt; value</w:t>
      </w:r>
    </w:p>
    <w:p w14:paraId="13E7EF8D" w14:textId="77777777" w:rsidR="00C10A9A" w:rsidRPr="00A3713A" w:rsidRDefault="00C10A9A" w:rsidP="0012300F">
      <w:pPr>
        <w:pStyle w:val="PL"/>
        <w:pBdr>
          <w:top w:val="single" w:sz="4" w:space="1" w:color="auto"/>
          <w:left w:val="single" w:sz="4" w:space="4" w:color="auto"/>
          <w:bottom w:val="single" w:sz="4" w:space="1" w:color="auto"/>
          <w:right w:val="single" w:sz="4" w:space="4" w:color="auto"/>
        </w:pBdr>
        <w:rPr>
          <w:lang w:val="fr-FR"/>
        </w:rPr>
      </w:pPr>
      <w:r w:rsidRPr="00A3713A">
        <w:rPr>
          <w:lang w:val="fr-FR"/>
        </w:rPr>
        <w:t>participant-type = 1*( %x20-7E / UTF8-NONASCII )</w:t>
      </w:r>
    </w:p>
    <w:p w14:paraId="43DDACB8" w14:textId="77777777" w:rsidR="00C10A9A" w:rsidRPr="00A3713A" w:rsidRDefault="00C10A9A" w:rsidP="00C10A9A">
      <w:pPr>
        <w:rPr>
          <w:lang w:val="fr-FR"/>
        </w:rPr>
      </w:pPr>
    </w:p>
    <w:p w14:paraId="2A37E709" w14:textId="77777777" w:rsidR="00C10A9A" w:rsidRPr="00A3713A" w:rsidRDefault="00C10A9A" w:rsidP="00C10A9A">
      <w:r w:rsidRPr="00A3713A">
        <w:t>If the length of the &lt;Participant</w:t>
      </w:r>
      <w:r w:rsidR="008D2794" w:rsidRPr="00A3713A">
        <w:t xml:space="preserve"> Type</w:t>
      </w:r>
      <w:r w:rsidRPr="00A3713A">
        <w:t xml:space="preserve">&gt; value is not a multiple of 4 bytes, the </w:t>
      </w:r>
      <w:r w:rsidR="008D2794" w:rsidRPr="00A3713A">
        <w:t>&lt;Participant Type&gt; value</w:t>
      </w:r>
      <w:r w:rsidRPr="00A3713A">
        <w:t xml:space="preserve"> </w:t>
      </w:r>
      <w:r w:rsidR="00DC18BC" w:rsidRPr="00A3713A">
        <w:t>is</w:t>
      </w:r>
      <w:r w:rsidRPr="00A3713A">
        <w:t xml:space="preserve"> padded to a multiple of 4 bytes. The value of the padding bytes </w:t>
      </w:r>
      <w:r w:rsidR="00DC18BC" w:rsidRPr="00A3713A">
        <w:t>is</w:t>
      </w:r>
      <w:r w:rsidRPr="00A3713A">
        <w:t xml:space="preserve"> set to zero. The padding bytes </w:t>
      </w:r>
      <w:r w:rsidR="00DC18BC" w:rsidRPr="00A3713A">
        <w:t>are</w:t>
      </w:r>
      <w:r w:rsidRPr="00A3713A">
        <w:t xml:space="preserve"> ignored</w:t>
      </w:r>
      <w:r w:rsidR="00DC18BC" w:rsidRPr="00A3713A">
        <w:t xml:space="preserve"> by the receiver</w:t>
      </w:r>
      <w:r w:rsidRPr="00A3713A">
        <w:t>.</w:t>
      </w:r>
    </w:p>
    <w:p w14:paraId="3DA71617" w14:textId="77777777" w:rsidR="00C10A9A" w:rsidRPr="00A3713A" w:rsidRDefault="00C10A9A" w:rsidP="00C10A9A">
      <w:pPr>
        <w:pStyle w:val="NO"/>
      </w:pPr>
      <w:r w:rsidRPr="00A3713A">
        <w:t>NOTE</w:t>
      </w:r>
      <w:r w:rsidR="00A772D0" w:rsidRPr="00A3713A">
        <w:t> 1</w:t>
      </w:r>
      <w:r w:rsidRPr="00A3713A">
        <w:t>:</w:t>
      </w:r>
      <w:r w:rsidRPr="00A3713A">
        <w:tab/>
        <w:t>The content of the &lt;Participant Type&gt; value is MCPTT service provider specific and out of scope of the present document.</w:t>
      </w:r>
    </w:p>
    <w:p w14:paraId="4E0757AE" w14:textId="77777777" w:rsidR="00A81C77" w:rsidRPr="00A3713A" w:rsidRDefault="00A81C77" w:rsidP="000B4072">
      <w:r w:rsidRPr="00A3713A">
        <w:t>The &lt;Floor Participant Reference&gt; value is a 32 bit binary value containing a reference to the floor participant in the non-</w:t>
      </w:r>
      <w:r w:rsidR="00DC18BC" w:rsidRPr="00A3713A">
        <w:t xml:space="preserve">controlling </w:t>
      </w:r>
      <w:r w:rsidR="008E1340" w:rsidRPr="00A3713A">
        <w:t xml:space="preserve">MCPTT </w:t>
      </w:r>
      <w:r w:rsidRPr="00A3713A">
        <w:t>function of an MCPTT group.</w:t>
      </w:r>
    </w:p>
    <w:p w14:paraId="0ABB9A90" w14:textId="77777777" w:rsidR="00A81C77" w:rsidRPr="00A3713A" w:rsidRDefault="00A81C77" w:rsidP="000B4072">
      <w:pPr>
        <w:pStyle w:val="NO"/>
      </w:pPr>
      <w:r w:rsidRPr="00A3713A">
        <w:t>NOTE</w:t>
      </w:r>
      <w:r w:rsidR="00A772D0" w:rsidRPr="00A3713A">
        <w:t> 2</w:t>
      </w:r>
      <w:r w:rsidRPr="00A3713A">
        <w:t>:</w:t>
      </w:r>
      <w:r w:rsidRPr="00A3713A">
        <w:tab/>
        <w:t>The reference to the floor participant is a value only understandable by the floor control server interface in the non-</w:t>
      </w:r>
      <w:r w:rsidR="00DC18BC" w:rsidRPr="00A3713A">
        <w:t xml:space="preserve">controlling </w:t>
      </w:r>
      <w:r w:rsidR="008E1340" w:rsidRPr="00A3713A">
        <w:t xml:space="preserve">MCPTT </w:t>
      </w:r>
      <w:r w:rsidRPr="00A3713A">
        <w:t>function of an MCPTT group.</w:t>
      </w:r>
    </w:p>
    <w:p w14:paraId="5A252C73" w14:textId="77777777" w:rsidR="00A81C77" w:rsidRPr="00A3713A" w:rsidRDefault="00A81C77" w:rsidP="00EC4657">
      <w:pPr>
        <w:pStyle w:val="Heading4"/>
      </w:pPr>
      <w:bookmarkStart w:id="2290" w:name="_Toc20157033"/>
      <w:bookmarkStart w:id="2291" w:name="_Toc27502229"/>
      <w:bookmarkStart w:id="2292" w:name="_Toc45212397"/>
      <w:bookmarkStart w:id="2293" w:name="_Toc51933715"/>
      <w:bookmarkStart w:id="2294" w:name="_Toc154496805"/>
      <w:r w:rsidRPr="00A3713A">
        <w:t>8.2.3.14</w:t>
      </w:r>
      <w:r w:rsidRPr="00A3713A">
        <w:tab/>
        <w:t>Message Type</w:t>
      </w:r>
      <w:r w:rsidR="003C23BD" w:rsidRPr="00A3713A">
        <w:t xml:space="preserve"> field</w:t>
      </w:r>
      <w:bookmarkEnd w:id="2290"/>
      <w:bookmarkEnd w:id="2291"/>
      <w:bookmarkEnd w:id="2292"/>
      <w:bookmarkEnd w:id="2293"/>
      <w:bookmarkEnd w:id="2294"/>
    </w:p>
    <w:p w14:paraId="5F272313" w14:textId="690420EB" w:rsidR="00A81C77" w:rsidRPr="00A3713A" w:rsidRDefault="00A81C77" w:rsidP="00A81C77">
      <w:r w:rsidRPr="00A3713A">
        <w:t>The Message Type field</w:t>
      </w:r>
      <w:r w:rsidR="00C60793">
        <w:t xml:space="preserve"> identifies</w:t>
      </w:r>
      <w:r w:rsidR="00E557C3">
        <w:t xml:space="preserve"> </w:t>
      </w:r>
      <w:r w:rsidRPr="00A3713A">
        <w:t>the floor control message that is acknowledged.</w:t>
      </w:r>
    </w:p>
    <w:p w14:paraId="7B796DEF" w14:textId="77777777" w:rsidR="00A81C77" w:rsidRPr="00A3713A" w:rsidRDefault="00A81C77" w:rsidP="00247848">
      <w:r w:rsidRPr="00A3713A">
        <w:t>Table 8.2.3.</w:t>
      </w:r>
      <w:r w:rsidR="00247848" w:rsidRPr="00A3713A">
        <w:t>14</w:t>
      </w:r>
      <w:r w:rsidRPr="00A3713A">
        <w:t>-1 describes the coding of the Message Type field.</w:t>
      </w:r>
    </w:p>
    <w:p w14:paraId="7C7B6873" w14:textId="77777777" w:rsidR="00A81C77" w:rsidRPr="00A3713A" w:rsidRDefault="00A81C77" w:rsidP="000B4518">
      <w:pPr>
        <w:pStyle w:val="TH"/>
      </w:pPr>
      <w:r w:rsidRPr="00A3713A">
        <w:lastRenderedPageBreak/>
        <w:t xml:space="preserve">Table 8.2.3.14-1: Message Type </w:t>
      </w:r>
      <w:r w:rsidR="003C23BD" w:rsidRPr="00A3713A">
        <w:t xml:space="preserve">field </w:t>
      </w:r>
      <w:r w:rsidRPr="00A3713A">
        <w:t>coding</w:t>
      </w:r>
    </w:p>
    <w:p w14:paraId="25630315" w14:textId="77777777" w:rsidR="000B4518" w:rsidRPr="00A3713A" w:rsidRDefault="000B4518" w:rsidP="000B4518">
      <w:pPr>
        <w:pStyle w:val="PL"/>
        <w:keepNext/>
        <w:keepLines/>
        <w:jc w:val="center"/>
      </w:pPr>
      <w:bookmarkStart w:id="2295" w:name="_MCCTEMPBM_CRPT89410022___4"/>
      <w:r w:rsidRPr="00A3713A">
        <w:t>0                   1                   2                   3</w:t>
      </w:r>
    </w:p>
    <w:p w14:paraId="627A077B" w14:textId="77777777" w:rsidR="000B4518" w:rsidRPr="00A3713A" w:rsidRDefault="000B4518" w:rsidP="000B4518">
      <w:pPr>
        <w:pStyle w:val="PL"/>
        <w:keepNext/>
        <w:keepLines/>
        <w:jc w:val="center"/>
      </w:pPr>
      <w:r w:rsidRPr="00A3713A">
        <w:t>0 1 2 3 4 5 6 7 8 9 0 1 2 3 4 5 6 7 8 9 0 1 2 3 4 5 6 7 8 9 0 1</w:t>
      </w:r>
    </w:p>
    <w:p w14:paraId="7E7DE521" w14:textId="77777777" w:rsidR="00A81C77" w:rsidRPr="00A3713A" w:rsidRDefault="00A81C77" w:rsidP="000B4518">
      <w:pPr>
        <w:pStyle w:val="PL"/>
        <w:keepNext/>
        <w:keepLines/>
        <w:jc w:val="center"/>
      </w:pPr>
      <w:r w:rsidRPr="00A3713A">
        <w:t>+-+-+-+-+-+-+-+-+-+-+-+-+-+-+-+-+-+-+-+-+-+-+-+-+-+-+-+-+-+-+-+-+</w:t>
      </w:r>
    </w:p>
    <w:p w14:paraId="3ECC0EF6" w14:textId="77777777" w:rsidR="00A81C77" w:rsidRPr="00A3713A" w:rsidRDefault="00A81C77" w:rsidP="0034402B">
      <w:pPr>
        <w:pStyle w:val="PL"/>
        <w:jc w:val="center"/>
      </w:pPr>
      <w:r w:rsidRPr="00A3713A">
        <w:t xml:space="preserve">|Message Type   |Message Type   |Message Type   |Spare         </w:t>
      </w:r>
      <w:r w:rsidRPr="00A3713A">
        <w:rPr>
          <w:lang w:eastAsia="ko-KR"/>
        </w:rPr>
        <w:t xml:space="preserve"> </w:t>
      </w:r>
      <w:r w:rsidRPr="00A3713A">
        <w:t>|</w:t>
      </w:r>
    </w:p>
    <w:p w14:paraId="3566C377" w14:textId="77777777" w:rsidR="00A81C77" w:rsidRPr="00A3713A" w:rsidRDefault="00A81C77" w:rsidP="0034402B">
      <w:pPr>
        <w:pStyle w:val="PL"/>
        <w:jc w:val="center"/>
      </w:pPr>
      <w:r w:rsidRPr="00A3713A">
        <w:t xml:space="preserve">|field ID </w:t>
      </w:r>
      <w:r w:rsidR="00E37DA8" w:rsidRPr="00A3713A">
        <w:t xml:space="preserve">      </w:t>
      </w:r>
      <w:r w:rsidRPr="00A3713A">
        <w:t>|</w:t>
      </w:r>
      <w:r w:rsidR="003A00F9" w:rsidRPr="00A3713A">
        <w:t>L</w:t>
      </w:r>
      <w:r w:rsidRPr="00A3713A">
        <w:t xml:space="preserve">ength </w:t>
      </w:r>
      <w:r w:rsidR="00E37DA8" w:rsidRPr="00A3713A">
        <w:t xml:space="preserve">     </w:t>
      </w:r>
      <w:r w:rsidRPr="00A3713A">
        <w:t xml:space="preserve">   |</w:t>
      </w:r>
      <w:r w:rsidR="00E37DA8" w:rsidRPr="00A3713A">
        <w:rPr>
          <w:lang w:eastAsia="ko-KR"/>
        </w:rPr>
        <w:t xml:space="preserve">     </w:t>
      </w:r>
      <w:r w:rsidRPr="00A3713A">
        <w:rPr>
          <w:lang w:eastAsia="ko-KR"/>
        </w:rPr>
        <w:t xml:space="preserve">     </w:t>
      </w:r>
      <w:r w:rsidRPr="00A3713A">
        <w:t xml:space="preserve">     |               |</w:t>
      </w:r>
    </w:p>
    <w:p w14:paraId="42658CBD" w14:textId="77777777" w:rsidR="00A81C77" w:rsidRPr="00A3713A" w:rsidRDefault="00A81C77" w:rsidP="0034402B">
      <w:pPr>
        <w:pStyle w:val="PL"/>
        <w:jc w:val="center"/>
      </w:pPr>
      <w:r w:rsidRPr="00A3713A">
        <w:t>+-+-+-+-+-+-+-+-+-+-+-+-+-+-+-+-+-+-+-+-+-+-+-+-+-+-+-+-+-+-+-+-+</w:t>
      </w:r>
    </w:p>
    <w:bookmarkEnd w:id="2295"/>
    <w:p w14:paraId="4CD506B3" w14:textId="77777777" w:rsidR="00A81C77" w:rsidRPr="00A3713A" w:rsidRDefault="00A81C77" w:rsidP="00A81C77"/>
    <w:p w14:paraId="236EEB47" w14:textId="77777777" w:rsidR="00A81C77" w:rsidRPr="00A3713A" w:rsidRDefault="00A81C77" w:rsidP="000C3959">
      <w:r w:rsidRPr="00A3713A">
        <w:t xml:space="preserve">The &lt;Message Type field ID&gt; value is a binary value and </w:t>
      </w:r>
      <w:r w:rsidR="00DC18BC" w:rsidRPr="00A3713A">
        <w:t>is</w:t>
      </w:r>
      <w:r w:rsidRPr="00A3713A">
        <w:t xml:space="preserve"> set according to table 8.2.3.1-2.</w:t>
      </w:r>
    </w:p>
    <w:p w14:paraId="7144CBFF" w14:textId="77777777" w:rsidR="00A81C77" w:rsidRPr="00A3713A" w:rsidRDefault="00A81C77" w:rsidP="000C3959">
      <w:r w:rsidRPr="00A3713A">
        <w:t xml:space="preserve">The &lt;Message Type </w:t>
      </w:r>
      <w:r w:rsidR="003A00F9" w:rsidRPr="00A3713A">
        <w:t>L</w:t>
      </w:r>
      <w:r w:rsidRPr="00A3713A">
        <w:t xml:space="preserve">ength&gt; value is a binary value and </w:t>
      </w:r>
      <w:r w:rsidR="00DC18BC" w:rsidRPr="00A3713A">
        <w:t>has</w:t>
      </w:r>
      <w:r w:rsidRPr="00A3713A">
        <w:t xml:space="preserve"> the value </w:t>
      </w:r>
      <w:r w:rsidR="00DC18BC" w:rsidRPr="00A3713A">
        <w:t>'</w:t>
      </w:r>
      <w:r w:rsidRPr="00A3713A">
        <w:t>2</w:t>
      </w:r>
      <w:r w:rsidR="00DC18BC" w:rsidRPr="00A3713A">
        <w:t>'</w:t>
      </w:r>
      <w:r w:rsidR="00172308" w:rsidRPr="00A3713A">
        <w:t xml:space="preserve"> indicating the total length in octets of the &lt;Message Type&gt; value item and the spare bits</w:t>
      </w:r>
      <w:r w:rsidRPr="00A3713A">
        <w:t>.</w:t>
      </w:r>
    </w:p>
    <w:p w14:paraId="7752E13B" w14:textId="03073B94" w:rsidR="00A81C77" w:rsidRPr="00A3713A" w:rsidRDefault="00A81C77" w:rsidP="00A81C77">
      <w:r w:rsidRPr="00A3713A">
        <w:t>The &lt;Message Type&gt; value is an 8 bit binary value containing the binary value</w:t>
      </w:r>
      <w:r w:rsidR="00E37DA8" w:rsidRPr="00A3713A">
        <w:t xml:space="preserve"> consisting</w:t>
      </w:r>
      <w:r w:rsidRPr="00A3713A">
        <w:t xml:space="preserve"> of the </w:t>
      </w:r>
      <w:r w:rsidR="00E37DA8" w:rsidRPr="00A3713A">
        <w:t xml:space="preserve">5 bit </w:t>
      </w:r>
      <w:r w:rsidRPr="00A3713A">
        <w:t xml:space="preserve">message </w:t>
      </w:r>
      <w:r w:rsidR="00E37DA8" w:rsidRPr="00A3713A">
        <w:t>sub</w:t>
      </w:r>
      <w:r w:rsidRPr="00A3713A">
        <w:t>type as coded in table 8.2.</w:t>
      </w:r>
      <w:r w:rsidR="0034402B" w:rsidRPr="00A3713A">
        <w:t>2</w:t>
      </w:r>
      <w:r w:rsidRPr="00A3713A">
        <w:t>.1-</w:t>
      </w:r>
      <w:r w:rsidR="0034402B" w:rsidRPr="00A3713A">
        <w:t>1</w:t>
      </w:r>
      <w:r w:rsidR="00E37DA8" w:rsidRPr="00A3713A">
        <w:t xml:space="preserve"> preceeded by "000"</w:t>
      </w:r>
      <w:r w:rsidRPr="00A3713A">
        <w:t>.</w:t>
      </w:r>
      <w:r w:rsidR="00C60793">
        <w:t>The first bit of the 5 bit subtype is set to zero.</w:t>
      </w:r>
    </w:p>
    <w:p w14:paraId="41978E58" w14:textId="77777777" w:rsidR="00A81C77" w:rsidRPr="00A3713A" w:rsidRDefault="00DC18BC" w:rsidP="000B4072">
      <w:r w:rsidRPr="00A3713A">
        <w:t>The spare bits are set to zero</w:t>
      </w:r>
      <w:r w:rsidR="00A81C77" w:rsidRPr="00A3713A">
        <w:t>.</w:t>
      </w:r>
    </w:p>
    <w:p w14:paraId="6E3C8DD3" w14:textId="77777777" w:rsidR="0053278F" w:rsidRPr="00A3713A" w:rsidRDefault="0053278F" w:rsidP="00EC4657">
      <w:pPr>
        <w:pStyle w:val="Heading4"/>
      </w:pPr>
      <w:bookmarkStart w:id="2296" w:name="_Toc20157034"/>
      <w:bookmarkStart w:id="2297" w:name="_Toc27502230"/>
      <w:bookmarkStart w:id="2298" w:name="_Toc45212398"/>
      <w:bookmarkStart w:id="2299" w:name="_Toc51933716"/>
      <w:bookmarkStart w:id="2300" w:name="_Toc154496806"/>
      <w:r w:rsidRPr="00A3713A">
        <w:t>8.2.3.15</w:t>
      </w:r>
      <w:r w:rsidRPr="00A3713A">
        <w:tab/>
        <w:t>Floor Indicator field</w:t>
      </w:r>
      <w:bookmarkEnd w:id="2296"/>
      <w:bookmarkEnd w:id="2297"/>
      <w:bookmarkEnd w:id="2298"/>
      <w:bookmarkEnd w:id="2299"/>
      <w:bookmarkEnd w:id="2300"/>
    </w:p>
    <w:p w14:paraId="2419B8E9" w14:textId="77777777" w:rsidR="0053278F" w:rsidRPr="00A3713A" w:rsidRDefault="0053278F" w:rsidP="0053278F">
      <w:pPr>
        <w:rPr>
          <w:lang w:eastAsia="x-none"/>
        </w:rPr>
      </w:pPr>
      <w:r w:rsidRPr="00A3713A">
        <w:rPr>
          <w:lang w:eastAsia="x-none"/>
        </w:rPr>
        <w:t xml:space="preserve">The Floor Indicator contains additional information about a received floor </w:t>
      </w:r>
      <w:r w:rsidR="00DC18BC" w:rsidRPr="00A3713A">
        <w:rPr>
          <w:lang w:eastAsia="x-none"/>
        </w:rPr>
        <w:t xml:space="preserve">control </w:t>
      </w:r>
      <w:r w:rsidRPr="00A3713A">
        <w:rPr>
          <w:lang w:eastAsia="x-none"/>
        </w:rPr>
        <w:t>message.</w:t>
      </w:r>
    </w:p>
    <w:p w14:paraId="09D793CC" w14:textId="77777777" w:rsidR="0053278F" w:rsidRPr="00A3713A" w:rsidRDefault="0053278F" w:rsidP="0053278F">
      <w:r w:rsidRPr="00A3713A">
        <w:t xml:space="preserve">Table 8.2.3.15-1 describes the coding of the </w:t>
      </w:r>
      <w:r w:rsidR="000B4518" w:rsidRPr="00A3713A">
        <w:t>Floor Indicator</w:t>
      </w:r>
      <w:r w:rsidRPr="00A3713A">
        <w:t xml:space="preserve"> field.</w:t>
      </w:r>
    </w:p>
    <w:p w14:paraId="2E4DA1B9" w14:textId="77777777" w:rsidR="0053278F" w:rsidRPr="00A3713A" w:rsidRDefault="0053278F" w:rsidP="000B4518">
      <w:pPr>
        <w:pStyle w:val="TH"/>
      </w:pPr>
      <w:r w:rsidRPr="00A3713A">
        <w:t xml:space="preserve">Table 8.2.3.15-1: Floor Indicator </w:t>
      </w:r>
      <w:r w:rsidR="00D0342C" w:rsidRPr="00A3713A">
        <w:t xml:space="preserve">field </w:t>
      </w:r>
      <w:r w:rsidRPr="00A3713A">
        <w:t>coding</w:t>
      </w:r>
    </w:p>
    <w:p w14:paraId="7341FAEA" w14:textId="77777777" w:rsidR="000B4518" w:rsidRPr="00A3713A" w:rsidRDefault="000B4518" w:rsidP="000B4518">
      <w:pPr>
        <w:pStyle w:val="PL"/>
        <w:keepNext/>
        <w:keepLines/>
        <w:jc w:val="center"/>
      </w:pPr>
      <w:bookmarkStart w:id="2301" w:name="_MCCTEMPBM_CRPT89410023___4"/>
      <w:r w:rsidRPr="00A3713A">
        <w:t>0                   1                   2                   3</w:t>
      </w:r>
    </w:p>
    <w:p w14:paraId="4543D280" w14:textId="77777777" w:rsidR="000B4518" w:rsidRPr="00A3713A" w:rsidRDefault="000B4518" w:rsidP="000B4518">
      <w:pPr>
        <w:pStyle w:val="PL"/>
        <w:keepNext/>
        <w:keepLines/>
        <w:jc w:val="center"/>
      </w:pPr>
      <w:r w:rsidRPr="00A3713A">
        <w:t>0 1 2 3 4 5 6 7 8 9 0 1 2 3 4 5 6 7 8 9 0 1 2 3 4 5 6 7 8 9 0 1</w:t>
      </w:r>
    </w:p>
    <w:p w14:paraId="55EF5D21" w14:textId="77777777" w:rsidR="0053278F" w:rsidRPr="00A3713A" w:rsidRDefault="0053278F" w:rsidP="000722E4">
      <w:pPr>
        <w:pStyle w:val="PL"/>
        <w:jc w:val="center"/>
      </w:pPr>
      <w:r w:rsidRPr="00A3713A">
        <w:t>+-+-+-+-+-+-+-+-+-+-+-+-+-+-+-+-+-+-+-+-+-+-+-+-+-+-+-+-+-+-+-+-+</w:t>
      </w:r>
    </w:p>
    <w:p w14:paraId="5AD492A7" w14:textId="77777777" w:rsidR="0053278F" w:rsidRPr="00A3713A" w:rsidRDefault="0053278F" w:rsidP="005A2242">
      <w:pPr>
        <w:pStyle w:val="PL"/>
        <w:jc w:val="center"/>
      </w:pPr>
      <w:r w:rsidRPr="00A3713A">
        <w:t xml:space="preserve">|Floor Indicator|Floor Indicator|Floor Indicator value         </w:t>
      </w:r>
      <w:r w:rsidRPr="00A3713A">
        <w:rPr>
          <w:lang w:eastAsia="ko-KR"/>
        </w:rPr>
        <w:t xml:space="preserve"> </w:t>
      </w:r>
      <w:r w:rsidRPr="00A3713A">
        <w:t>|</w:t>
      </w:r>
    </w:p>
    <w:p w14:paraId="280AFE71" w14:textId="77777777" w:rsidR="0053278F" w:rsidRPr="00A3713A" w:rsidRDefault="0053278F" w:rsidP="001B6ACB">
      <w:pPr>
        <w:pStyle w:val="PL"/>
        <w:jc w:val="center"/>
      </w:pPr>
      <w:r w:rsidRPr="00A3713A">
        <w:t>|field ID value |Length value   |                               |</w:t>
      </w:r>
    </w:p>
    <w:p w14:paraId="48CFEC7F" w14:textId="77777777" w:rsidR="0053278F" w:rsidRPr="00A3713A" w:rsidRDefault="0053278F" w:rsidP="000B4518">
      <w:pPr>
        <w:pStyle w:val="PL"/>
        <w:keepNext/>
        <w:keepLines/>
        <w:jc w:val="center"/>
      </w:pPr>
      <w:r w:rsidRPr="00A3713A">
        <w:t>+-+-+-+-+-+-+-+-+-+-+-+-+-+-+-+-+-+-+-+-+-+-+-+-+-+-+-+-+-+-+-+-+</w:t>
      </w:r>
    </w:p>
    <w:bookmarkEnd w:id="2301"/>
    <w:p w14:paraId="6BB0ADDC" w14:textId="77777777" w:rsidR="0053278F" w:rsidRPr="00A3713A" w:rsidRDefault="0053278F" w:rsidP="0053278F"/>
    <w:p w14:paraId="740AB612" w14:textId="77777777" w:rsidR="0053278F" w:rsidRPr="00A3713A" w:rsidRDefault="0053278F" w:rsidP="000C3959">
      <w:r w:rsidRPr="00A3713A">
        <w:t xml:space="preserve">The &lt;Floor Indicator field ID&gt; value is a binary value and </w:t>
      </w:r>
      <w:r w:rsidR="00DC18BC" w:rsidRPr="00A3713A">
        <w:t>is</w:t>
      </w:r>
      <w:r w:rsidRPr="00A3713A">
        <w:t xml:space="preserve"> set according to table 8.2.3.1-2.</w:t>
      </w:r>
    </w:p>
    <w:p w14:paraId="59F7D922" w14:textId="77777777" w:rsidR="0053278F" w:rsidRPr="00A3713A" w:rsidRDefault="0053278F" w:rsidP="000C3959">
      <w:r w:rsidRPr="00A3713A">
        <w:t xml:space="preserve">The &lt;Floor Indicator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w:t>
      </w:r>
    </w:p>
    <w:p w14:paraId="1451CC4A" w14:textId="77777777" w:rsidR="0053278F" w:rsidRPr="00A3713A" w:rsidRDefault="0053278F" w:rsidP="0053278F">
      <w:r w:rsidRPr="00A3713A">
        <w:t>The &lt;Floor Indicator&gt; value is a 16 bit bit-map named as shown in table 8.2.3.15-2:</w:t>
      </w:r>
    </w:p>
    <w:p w14:paraId="2116EBAE" w14:textId="77777777" w:rsidR="0053278F" w:rsidRPr="00A3713A" w:rsidRDefault="0053278F" w:rsidP="000B4518">
      <w:pPr>
        <w:pStyle w:val="TH"/>
      </w:pPr>
      <w:r w:rsidRPr="00A3713A">
        <w:t>Table 8.2.3.15-2: Floor Indicator bit marking</w:t>
      </w:r>
    </w:p>
    <w:p w14:paraId="075C3FEA" w14:textId="77777777" w:rsidR="0053278F" w:rsidRPr="00A3713A" w:rsidRDefault="0053278F" w:rsidP="0012300F">
      <w:pPr>
        <w:pStyle w:val="PL"/>
      </w:pPr>
      <w:r w:rsidRPr="00A3713A">
        <w:t>+-+-+-+-+-+-+-+-+-+-+-+-+-+-+-+-+</w:t>
      </w:r>
    </w:p>
    <w:p w14:paraId="790CB558" w14:textId="77777777" w:rsidR="0053278F" w:rsidRPr="00A3713A" w:rsidRDefault="0053278F" w:rsidP="0012300F">
      <w:pPr>
        <w:pStyle w:val="PL"/>
      </w:pPr>
      <w:r w:rsidRPr="00A3713A">
        <w:t>|A|B|C|D|E|F|G|H|I|J|K|L|M|N|O|P|</w:t>
      </w:r>
    </w:p>
    <w:p w14:paraId="7795D9CA" w14:textId="77777777" w:rsidR="0053278F" w:rsidRPr="00A3713A" w:rsidRDefault="0053278F" w:rsidP="0012300F">
      <w:pPr>
        <w:pStyle w:val="PL"/>
      </w:pPr>
      <w:r w:rsidRPr="00A3713A">
        <w:t>+-+-+-+-+-+-+-+-+-+-+-+-+-+-+-+-+</w:t>
      </w:r>
    </w:p>
    <w:p w14:paraId="4AD11F15" w14:textId="77777777" w:rsidR="0053278F" w:rsidRPr="00A3713A" w:rsidRDefault="0053278F" w:rsidP="000B4518"/>
    <w:p w14:paraId="53A2367B" w14:textId="77777777" w:rsidR="0053278F" w:rsidRPr="00A3713A" w:rsidRDefault="0053278F" w:rsidP="0053278F">
      <w:r w:rsidRPr="00A3713A">
        <w:t>When set to 1, the bit has the following meaning:</w:t>
      </w:r>
    </w:p>
    <w:p w14:paraId="1110DBF6" w14:textId="77777777" w:rsidR="0053278F" w:rsidRPr="00A3713A" w:rsidRDefault="0053278F" w:rsidP="0053278F">
      <w:pPr>
        <w:pStyle w:val="B1"/>
      </w:pPr>
      <w:r w:rsidRPr="00A3713A">
        <w:t>A</w:t>
      </w:r>
      <w:r w:rsidRPr="00A3713A">
        <w:tab/>
        <w:t>=</w:t>
      </w:r>
      <w:r w:rsidRPr="00A3713A">
        <w:tab/>
        <w:t>Normal call</w:t>
      </w:r>
    </w:p>
    <w:p w14:paraId="4ED32696" w14:textId="77777777" w:rsidR="0053278F" w:rsidRPr="00A3713A" w:rsidRDefault="0053278F" w:rsidP="0053278F">
      <w:pPr>
        <w:pStyle w:val="B1"/>
      </w:pPr>
      <w:r w:rsidRPr="00A3713A">
        <w:t>B</w:t>
      </w:r>
      <w:r w:rsidRPr="00A3713A">
        <w:tab/>
        <w:t>=</w:t>
      </w:r>
      <w:r w:rsidRPr="00A3713A">
        <w:tab/>
        <w:t>Broadcast group call</w:t>
      </w:r>
    </w:p>
    <w:p w14:paraId="157C2781" w14:textId="77777777" w:rsidR="0053278F" w:rsidRPr="00A3713A" w:rsidRDefault="0053278F" w:rsidP="0053278F">
      <w:pPr>
        <w:pStyle w:val="B1"/>
      </w:pPr>
      <w:r w:rsidRPr="00A3713A">
        <w:t>C</w:t>
      </w:r>
      <w:r w:rsidRPr="00A3713A">
        <w:tab/>
        <w:t>=</w:t>
      </w:r>
      <w:r w:rsidRPr="00A3713A">
        <w:tab/>
        <w:t>System call</w:t>
      </w:r>
    </w:p>
    <w:p w14:paraId="57043FA0" w14:textId="77777777" w:rsidR="0053278F" w:rsidRPr="00A3713A" w:rsidRDefault="0053278F" w:rsidP="0053278F">
      <w:pPr>
        <w:pStyle w:val="B1"/>
      </w:pPr>
      <w:r w:rsidRPr="00A3713A">
        <w:t>D</w:t>
      </w:r>
      <w:r w:rsidRPr="00A3713A">
        <w:tab/>
        <w:t>=</w:t>
      </w:r>
      <w:r w:rsidRPr="00A3713A">
        <w:tab/>
        <w:t>Emergency call</w:t>
      </w:r>
    </w:p>
    <w:p w14:paraId="5909CD11" w14:textId="77777777" w:rsidR="0053278F" w:rsidRPr="00A3713A" w:rsidRDefault="0053278F" w:rsidP="0053278F">
      <w:pPr>
        <w:pStyle w:val="B1"/>
      </w:pPr>
      <w:r w:rsidRPr="00A3713A">
        <w:t>E</w:t>
      </w:r>
      <w:r w:rsidRPr="00A3713A">
        <w:tab/>
        <w:t>=</w:t>
      </w:r>
      <w:r w:rsidRPr="00A3713A">
        <w:tab/>
        <w:t>Imminent peril call</w:t>
      </w:r>
    </w:p>
    <w:p w14:paraId="680CED40" w14:textId="77777777" w:rsidR="0030457B" w:rsidRPr="00A3713A" w:rsidRDefault="0030457B" w:rsidP="0030457B">
      <w:pPr>
        <w:pStyle w:val="B1"/>
      </w:pPr>
      <w:r w:rsidRPr="00A3713A">
        <w:t>F</w:t>
      </w:r>
      <w:r w:rsidRPr="00A3713A">
        <w:tab/>
        <w:t>=</w:t>
      </w:r>
      <w:r w:rsidRPr="00A3713A">
        <w:tab/>
        <w:t>Queueing supported</w:t>
      </w:r>
    </w:p>
    <w:p w14:paraId="52F6958D" w14:textId="77777777" w:rsidR="00024E56" w:rsidRPr="00A3713A" w:rsidRDefault="0030457B" w:rsidP="00024E56">
      <w:pPr>
        <w:pStyle w:val="B1"/>
      </w:pPr>
      <w:r w:rsidRPr="00A3713A">
        <w:t>G</w:t>
      </w:r>
      <w:r w:rsidRPr="00A3713A">
        <w:tab/>
        <w:t>=</w:t>
      </w:r>
      <w:r w:rsidRPr="00A3713A">
        <w:tab/>
        <w:t>Dual floor</w:t>
      </w:r>
    </w:p>
    <w:p w14:paraId="58D4323D" w14:textId="77777777" w:rsidR="001C5CDF" w:rsidRPr="00A3713A" w:rsidRDefault="00024E56" w:rsidP="001C5CDF">
      <w:pPr>
        <w:pStyle w:val="B1"/>
      </w:pPr>
      <w:r w:rsidRPr="00A3713A">
        <w:t>H</w:t>
      </w:r>
      <w:r w:rsidRPr="00A3713A">
        <w:tab/>
        <w:t>=</w:t>
      </w:r>
      <w:r w:rsidRPr="00A3713A">
        <w:tab/>
        <w:t>Temporary group call (NOTE 2)</w:t>
      </w:r>
    </w:p>
    <w:p w14:paraId="5F983D34" w14:textId="77777777" w:rsidR="001C5CDF" w:rsidRPr="00A3713A" w:rsidRDefault="001C5CDF" w:rsidP="001C5CDF">
      <w:pPr>
        <w:pStyle w:val="B1"/>
      </w:pPr>
      <w:r w:rsidRPr="00A3713A">
        <w:t>I</w:t>
      </w:r>
      <w:r w:rsidR="0017013C" w:rsidRPr="00A3713A">
        <w:tab/>
      </w:r>
      <w:r w:rsidRPr="00A3713A">
        <w:t>=</w:t>
      </w:r>
      <w:r w:rsidRPr="00A3713A">
        <w:tab/>
        <w:t>Multi-talker</w:t>
      </w:r>
    </w:p>
    <w:p w14:paraId="6E70D512" w14:textId="77777777" w:rsidR="0030457B" w:rsidRPr="00A3713A" w:rsidRDefault="0030457B" w:rsidP="00024E56">
      <w:pPr>
        <w:pStyle w:val="B1"/>
      </w:pPr>
    </w:p>
    <w:p w14:paraId="79AB03EE" w14:textId="77777777" w:rsidR="00024E56" w:rsidRPr="00A3713A" w:rsidRDefault="0053278F" w:rsidP="00024E56">
      <w:pPr>
        <w:pStyle w:val="NO"/>
      </w:pPr>
      <w:r w:rsidRPr="00A3713A">
        <w:t>NOTE</w:t>
      </w:r>
      <w:r w:rsidR="00024E56" w:rsidRPr="00A3713A">
        <w:t> 1</w:t>
      </w:r>
      <w:r w:rsidRPr="00A3713A">
        <w:t>:</w:t>
      </w:r>
      <w:r w:rsidRPr="00A3713A">
        <w:tab/>
        <w:t xml:space="preserve">The indicators </w:t>
      </w:r>
      <w:r w:rsidR="00F07736" w:rsidRPr="00A3713A">
        <w:t xml:space="preserve">A, B, </w:t>
      </w:r>
      <w:r w:rsidRPr="00A3713A">
        <w:t xml:space="preserve">C, D and E are only informative. There are no procedures specified for the </w:t>
      </w:r>
      <w:r w:rsidR="00F07736" w:rsidRPr="00A3713A">
        <w:t xml:space="preserve">A, B, </w:t>
      </w:r>
      <w:r w:rsidRPr="00A3713A">
        <w:t xml:space="preserve">C, D and E indicators in this release of the present document </w:t>
      </w:r>
      <w:r w:rsidR="00F07736" w:rsidRPr="00A3713A">
        <w:t>but they can be used to provide information to the user about type of call</w:t>
      </w:r>
      <w:r w:rsidR="00D0342C" w:rsidRPr="00A3713A">
        <w:t>.</w:t>
      </w:r>
    </w:p>
    <w:p w14:paraId="30C2ACFC" w14:textId="77777777" w:rsidR="0053278F" w:rsidRPr="00A3713A" w:rsidRDefault="00024E56" w:rsidP="00024E56">
      <w:pPr>
        <w:pStyle w:val="NO"/>
      </w:pPr>
      <w:r w:rsidRPr="00A3713A">
        <w:t>NOTE 2:</w:t>
      </w:r>
      <w:r w:rsidRPr="00A3713A">
        <w:tab/>
        <w:t>An MCPTT group call is a temporary group session when the &lt;on-network-temporary&gt; element is present in the &lt;list-service&gt; element as specified in 3GPP</w:t>
      </w:r>
      <w:r w:rsidR="00E17E3D" w:rsidRPr="00A3713A">
        <w:t> </w:t>
      </w:r>
      <w:r w:rsidRPr="00A3713A">
        <w:t>TS</w:t>
      </w:r>
      <w:r w:rsidR="00E17E3D" w:rsidRPr="00A3713A">
        <w:t> </w:t>
      </w:r>
      <w:r w:rsidRPr="00A3713A">
        <w:t>24.</w:t>
      </w:r>
      <w:r w:rsidR="00E17E3D" w:rsidRPr="00A3713A">
        <w:t>4</w:t>
      </w:r>
      <w:r w:rsidRPr="00A3713A">
        <w:t>81</w:t>
      </w:r>
      <w:r w:rsidR="00E17E3D" w:rsidRPr="00A3713A">
        <w:t> </w:t>
      </w:r>
      <w:r w:rsidRPr="00A3713A">
        <w:t>[12].</w:t>
      </w:r>
    </w:p>
    <w:p w14:paraId="37730C33" w14:textId="77777777" w:rsidR="0053278F" w:rsidRPr="00A3713A" w:rsidRDefault="0053278F" w:rsidP="0053278F">
      <w:pPr>
        <w:rPr>
          <w:lang w:eastAsia="x-none"/>
        </w:rPr>
      </w:pPr>
      <w:r w:rsidRPr="00A3713A">
        <w:rPr>
          <w:lang w:eastAsia="x-none"/>
        </w:rPr>
        <w:t xml:space="preserve">Bits </w:t>
      </w:r>
      <w:r w:rsidR="006473C3" w:rsidRPr="00A3713A">
        <w:rPr>
          <w:lang w:eastAsia="x-none"/>
        </w:rPr>
        <w:t xml:space="preserve">J </w:t>
      </w:r>
      <w:r w:rsidRPr="00A3713A">
        <w:rPr>
          <w:lang w:eastAsia="x-none"/>
        </w:rPr>
        <w:t xml:space="preserve">to P are reserved for future use and </w:t>
      </w:r>
      <w:r w:rsidR="00DC18BC" w:rsidRPr="00A3713A">
        <w:rPr>
          <w:lang w:eastAsia="x-none"/>
        </w:rPr>
        <w:t>are</w:t>
      </w:r>
      <w:r w:rsidRPr="00A3713A">
        <w:rPr>
          <w:lang w:eastAsia="x-none"/>
        </w:rPr>
        <w:t xml:space="preserve"> set to 0.</w:t>
      </w:r>
    </w:p>
    <w:p w14:paraId="0790D095" w14:textId="3B9D04A1" w:rsidR="008B3952" w:rsidRDefault="008B3952" w:rsidP="0053278F">
      <w:pPr>
        <w:rPr>
          <w:ins w:id="2302" w:author="24.380_CR0368R1_(Rel-18)_enh4MCPTT" w:date="2024-03-23T09:20:00Z"/>
          <w:lang w:eastAsia="x-none"/>
        </w:rPr>
      </w:pPr>
      <w:ins w:id="2303" w:author="24.380_CR0368R1_(Rel-18)_enh4MCPTT" w:date="2024-03-23T09:20:00Z">
        <w:r w:rsidRPr="004D4A6E">
          <w:rPr>
            <w:lang w:eastAsia="x-none"/>
          </w:rPr>
          <w:t>To provide information to the user about the type of call, the corresponding bit that indicates the type of call is only set.</w:t>
        </w:r>
        <w:r>
          <w:rPr>
            <w:rFonts w:ascii="Calibri" w:hAnsi="Calibri" w:cs="Calibri"/>
            <w:color w:val="1F497D"/>
            <w:sz w:val="22"/>
            <w:szCs w:val="22"/>
            <w:shd w:val="clear" w:color="auto" w:fill="FFFFFF"/>
          </w:rPr>
          <w:t xml:space="preserve"> </w:t>
        </w:r>
        <w:r>
          <w:rPr>
            <w:lang w:eastAsia="x-none"/>
          </w:rPr>
          <w:t xml:space="preserve">There can be more than one bit set to 1 at the same time </w:t>
        </w:r>
        <w:r w:rsidRPr="004D4A6E">
          <w:rPr>
            <w:lang w:eastAsia="x-none"/>
          </w:rPr>
          <w:t>if the call supports other functionalities such as Queueing supported, Dual floor and Multi-talker</w:t>
        </w:r>
        <w:r>
          <w:rPr>
            <w:lang w:eastAsia="x-none"/>
          </w:rPr>
          <w:t>.</w:t>
        </w:r>
      </w:ins>
      <w:del w:id="2304" w:author="24.380_CR0368R1_(Rel-18)_enh4MCPTT" w:date="2024-03-23T09:20:00Z">
        <w:r w:rsidR="0053278F" w:rsidRPr="00A3713A" w:rsidDel="008B3952">
          <w:rPr>
            <w:lang w:eastAsia="x-none"/>
          </w:rPr>
          <w:delText xml:space="preserve">There can be more than one bit set to 1 at the same time. </w:delText>
        </w:r>
      </w:del>
    </w:p>
    <w:p w14:paraId="53A7D366" w14:textId="5470D464" w:rsidR="0053278F" w:rsidRPr="00A3713A" w:rsidRDefault="0053278F" w:rsidP="0053278F">
      <w:pPr>
        <w:rPr>
          <w:lang w:eastAsia="x-none"/>
        </w:rPr>
      </w:pPr>
      <w:r w:rsidRPr="00A3713A">
        <w:rPr>
          <w:lang w:eastAsia="x-none"/>
        </w:rPr>
        <w:t>The local policy in the floor control server decides which combinations are possible and the priority of the indications.</w:t>
      </w:r>
    </w:p>
    <w:p w14:paraId="6865C5D8" w14:textId="3B21B845" w:rsidR="00DE13F1" w:rsidRPr="00A3713A" w:rsidRDefault="00DE13F1" w:rsidP="00EC4657">
      <w:pPr>
        <w:pStyle w:val="Heading4"/>
      </w:pPr>
      <w:bookmarkStart w:id="2305" w:name="_Toc20157035"/>
      <w:bookmarkStart w:id="2306" w:name="_Toc27502231"/>
      <w:bookmarkStart w:id="2307" w:name="_Toc45212399"/>
      <w:bookmarkStart w:id="2308" w:name="_Toc51933717"/>
      <w:bookmarkStart w:id="2309" w:name="_Toc154496807"/>
      <w:r w:rsidRPr="00A3713A">
        <w:t>8.2.3.16</w:t>
      </w:r>
      <w:r w:rsidRPr="00A3713A">
        <w:tab/>
      </w:r>
      <w:r w:rsidR="0063614B">
        <w:t>Audio SSRC of Granted Participant</w:t>
      </w:r>
      <w:r w:rsidR="0063614B" w:rsidRPr="00A3713A">
        <w:t xml:space="preserve"> field</w:t>
      </w:r>
      <w:bookmarkEnd w:id="2305"/>
      <w:bookmarkEnd w:id="2306"/>
      <w:bookmarkEnd w:id="2307"/>
      <w:bookmarkEnd w:id="2308"/>
      <w:bookmarkEnd w:id="2309"/>
    </w:p>
    <w:p w14:paraId="0F3453AC" w14:textId="13F8CAE4" w:rsidR="001E2E74" w:rsidRPr="00A3713A" w:rsidRDefault="001E2E74" w:rsidP="001E2E74">
      <w:r w:rsidRPr="00A3713A">
        <w:t xml:space="preserve">The content of the </w:t>
      </w:r>
      <w:r>
        <w:t>Audio SSRC of Granted Participant</w:t>
      </w:r>
      <w:r w:rsidRPr="00A3713A">
        <w:t xml:space="preserve"> field is coded as specified in IETF RFC 3550 [3]. An </w:t>
      </w:r>
      <w:r>
        <w:t>Audio SSRC of Granted Participant</w:t>
      </w:r>
      <w:r w:rsidRPr="00A3713A">
        <w:t xml:space="preserve"> field can also have a Field ID and a length value. This clause specifies an </w:t>
      </w:r>
      <w:r>
        <w:t>Audio SSRC of Granted Participant</w:t>
      </w:r>
      <w:r w:rsidRPr="00A3713A">
        <w:t xml:space="preserve"> field including a Field ID and a length value. </w:t>
      </w:r>
    </w:p>
    <w:p w14:paraId="657AA335" w14:textId="77777777" w:rsidR="001E2E74" w:rsidRPr="00A3713A" w:rsidRDefault="001E2E74" w:rsidP="001E2E74">
      <w:pPr>
        <w:pStyle w:val="TH"/>
      </w:pPr>
      <w:r w:rsidRPr="00A3713A">
        <w:t>Table 8.2.3.16-1: SSRC field coding</w:t>
      </w:r>
    </w:p>
    <w:p w14:paraId="2CD40B29" w14:textId="77777777" w:rsidR="001E2E74" w:rsidRPr="00A3713A" w:rsidRDefault="001E2E74" w:rsidP="001E2E74">
      <w:pPr>
        <w:pStyle w:val="PL"/>
        <w:keepNext/>
        <w:keepLines/>
        <w:jc w:val="center"/>
      </w:pPr>
      <w:r w:rsidRPr="00A3713A">
        <w:t>0                   1                   2                   3</w:t>
      </w:r>
    </w:p>
    <w:p w14:paraId="5DBCF4BE" w14:textId="77777777" w:rsidR="001E2E74" w:rsidRPr="00A3713A" w:rsidRDefault="001E2E74" w:rsidP="001E2E74">
      <w:pPr>
        <w:pStyle w:val="PL"/>
        <w:keepNext/>
        <w:keepLines/>
        <w:jc w:val="center"/>
      </w:pPr>
      <w:r w:rsidRPr="00A3713A">
        <w:t>0 1 2 3 4 5 6 7 8 9 0 1 2 3 4 5 6 7 8 9 0 1 2 3 4 5 6 7 8 9 0 1</w:t>
      </w:r>
    </w:p>
    <w:p w14:paraId="3505F67D" w14:textId="77777777" w:rsidR="001E2E74" w:rsidRPr="00A3713A" w:rsidRDefault="001E2E74" w:rsidP="001E2E74">
      <w:pPr>
        <w:pStyle w:val="PL"/>
        <w:jc w:val="center"/>
      </w:pPr>
      <w:bookmarkStart w:id="2310" w:name="_Hlk146811131"/>
      <w:r w:rsidRPr="00A3713A">
        <w:t>+-+-+-+-+-+-+-+-+-+-+-+-+-+-+-+-+-+-+-+-+-+-+-+-+-+-+-+-+-+-+-+-+</w:t>
      </w:r>
    </w:p>
    <w:p w14:paraId="40CDEE9B" w14:textId="77777777" w:rsidR="001E2E74" w:rsidRPr="00A3713A" w:rsidRDefault="001E2E74" w:rsidP="001E2E74">
      <w:pPr>
        <w:pStyle w:val="PL"/>
        <w:jc w:val="center"/>
      </w:pPr>
      <w:r w:rsidRPr="00A3713A">
        <w:t>|</w:t>
      </w:r>
      <w:r>
        <w:t xml:space="preserve">Audio </w:t>
      </w:r>
      <w:r w:rsidRPr="00A3713A">
        <w:t>SSRC     |</w:t>
      </w:r>
      <w:r>
        <w:t xml:space="preserve">Audio </w:t>
      </w:r>
      <w:r w:rsidRPr="00A3713A">
        <w:t>SSRC</w:t>
      </w:r>
      <w:r>
        <w:t xml:space="preserve"> </w:t>
      </w:r>
      <w:r w:rsidRPr="00A3713A">
        <w:t xml:space="preserve">    |</w:t>
      </w:r>
      <w:r>
        <w:t xml:space="preserve">Audio </w:t>
      </w:r>
      <w:r w:rsidRPr="00A3713A">
        <w:t xml:space="preserve">SSRC </w:t>
      </w:r>
      <w:r>
        <w:t xml:space="preserve">of Granted     </w:t>
      </w:r>
      <w:r w:rsidRPr="00A3713A">
        <w:rPr>
          <w:lang w:eastAsia="ko-KR"/>
        </w:rPr>
        <w:t xml:space="preserve">    </w:t>
      </w:r>
      <w:r w:rsidRPr="00196FBA">
        <w:t xml:space="preserve"> </w:t>
      </w:r>
      <w:r w:rsidRPr="00A3713A">
        <w:t>|</w:t>
      </w:r>
    </w:p>
    <w:p w14:paraId="374777F1" w14:textId="77777777" w:rsidR="001E2E74" w:rsidRPr="00A3713A" w:rsidRDefault="001E2E74" w:rsidP="001E2E74">
      <w:pPr>
        <w:pStyle w:val="PL"/>
        <w:jc w:val="center"/>
      </w:pPr>
      <w:r w:rsidRPr="00A3713A">
        <w:t>|</w:t>
      </w:r>
      <w:r>
        <w:t>of Granted</w:t>
      </w:r>
      <w:r w:rsidRPr="00A3713A">
        <w:t xml:space="preserve">     |</w:t>
      </w:r>
      <w:r>
        <w:t xml:space="preserve">of Granted </w:t>
      </w:r>
      <w:r w:rsidRPr="00A3713A">
        <w:t xml:space="preserve">    |</w:t>
      </w:r>
      <w:r>
        <w:t>Participant value</w:t>
      </w:r>
      <w:r w:rsidRPr="00A3713A">
        <w:t xml:space="preserve">              |</w:t>
      </w:r>
    </w:p>
    <w:p w14:paraId="4BD124E7" w14:textId="77777777" w:rsidR="001E2E74" w:rsidRPr="00A3713A" w:rsidRDefault="001E2E74" w:rsidP="001E2E74">
      <w:pPr>
        <w:pStyle w:val="PL"/>
        <w:jc w:val="center"/>
      </w:pPr>
      <w:r w:rsidRPr="00A3713A">
        <w:t>|</w:t>
      </w:r>
      <w:r>
        <w:t xml:space="preserve">Participant   </w:t>
      </w:r>
      <w:r w:rsidRPr="00A3713A">
        <w:t xml:space="preserve"> |</w:t>
      </w:r>
      <w:r>
        <w:t xml:space="preserve">Participant </w:t>
      </w:r>
      <w:r w:rsidRPr="00A3713A">
        <w:t xml:space="preserve">   |                               |</w:t>
      </w:r>
    </w:p>
    <w:p w14:paraId="31818F48" w14:textId="77777777" w:rsidR="001E2E74" w:rsidRPr="00A3713A" w:rsidRDefault="001E2E74" w:rsidP="001E2E74">
      <w:pPr>
        <w:pStyle w:val="PL"/>
        <w:jc w:val="center"/>
      </w:pPr>
      <w:r w:rsidRPr="00A3713A">
        <w:t>|field ID value |length value   |                               |</w:t>
      </w:r>
    </w:p>
    <w:p w14:paraId="52627D12" w14:textId="77777777" w:rsidR="001E2E74" w:rsidRPr="001375BA" w:rsidRDefault="001E2E74" w:rsidP="001E2E74">
      <w:pPr>
        <w:pStyle w:val="PL"/>
        <w:jc w:val="center"/>
      </w:pPr>
      <w:r w:rsidRPr="001375BA">
        <w:t>+-+-+-+-+-+-+-+-+-+-+-+-+-+-+-+-+-+-+-+-+-+-+-+-+-+-+-+-+-+-+-+-+</w:t>
      </w:r>
    </w:p>
    <w:p w14:paraId="2764F30F" w14:textId="77777777" w:rsidR="001E2E74" w:rsidRPr="001375BA" w:rsidRDefault="001E2E74" w:rsidP="001E2E74">
      <w:pPr>
        <w:pStyle w:val="PL"/>
        <w:jc w:val="center"/>
      </w:pPr>
      <w:r w:rsidRPr="001375BA">
        <w:t xml:space="preserve">|    Audio SSRC of </w:t>
      </w:r>
      <w:r>
        <w:t>Granted</w:t>
      </w:r>
      <w:r w:rsidRPr="001375BA">
        <w:t xml:space="preserve"> </w:t>
      </w:r>
      <w:r>
        <w:t xml:space="preserve">    </w:t>
      </w:r>
      <w:r w:rsidRPr="001375BA">
        <w:t xml:space="preserve"> |Spare                          |</w:t>
      </w:r>
    </w:p>
    <w:p w14:paraId="66CD3FEB" w14:textId="77777777" w:rsidR="001E2E74" w:rsidRPr="001375BA" w:rsidRDefault="001E2E74" w:rsidP="001E2E74">
      <w:pPr>
        <w:pStyle w:val="PL"/>
        <w:jc w:val="center"/>
      </w:pPr>
      <w:r w:rsidRPr="001375BA">
        <w:t xml:space="preserve">|    </w:t>
      </w:r>
      <w:r>
        <w:t>Participant value</w:t>
      </w:r>
      <w:r w:rsidRPr="001375BA">
        <w:t xml:space="preserve">          |                               |</w:t>
      </w:r>
    </w:p>
    <w:bookmarkEnd w:id="2310"/>
    <w:p w14:paraId="04ACF212" w14:textId="77777777" w:rsidR="001E2E74" w:rsidRPr="00A3713A" w:rsidRDefault="001E2E74" w:rsidP="001E2E74">
      <w:pPr>
        <w:pStyle w:val="PL"/>
        <w:jc w:val="center"/>
      </w:pPr>
      <w:r w:rsidRPr="00A3713A">
        <w:t>+-+-+-+-+-+-+-+-+-+-+-+-+-+-+-+-+-+-+-+-+-+-+-+-+-+-+-+-+-+-+-+-+</w:t>
      </w:r>
    </w:p>
    <w:p w14:paraId="79CF3D34" w14:textId="77777777" w:rsidR="001E2E74" w:rsidRPr="00A3713A" w:rsidRDefault="001E2E74" w:rsidP="001E2E74">
      <w:pPr>
        <w:rPr>
          <w:lang w:eastAsia="x-none"/>
        </w:rPr>
      </w:pPr>
    </w:p>
    <w:p w14:paraId="1E6BFB97" w14:textId="04191779" w:rsidR="001E2E74" w:rsidRPr="00A3713A" w:rsidRDefault="001E2E74" w:rsidP="001E2E74">
      <w:pPr>
        <w:rPr>
          <w:lang w:eastAsia="x-none"/>
        </w:rPr>
      </w:pPr>
      <w:r w:rsidRPr="00A3713A">
        <w:rPr>
          <w:lang w:eastAsia="x-none"/>
        </w:rPr>
        <w:t>The &lt;</w:t>
      </w:r>
      <w:r w:rsidRPr="007D6076">
        <w:t xml:space="preserve"> </w:t>
      </w:r>
      <w:r>
        <w:t>Audio SSRC of Granted Participant</w:t>
      </w:r>
      <w:r w:rsidRPr="00A3713A">
        <w:t xml:space="preserve"> </w:t>
      </w:r>
      <w:r w:rsidRPr="00A3713A">
        <w:rPr>
          <w:lang w:eastAsia="x-none"/>
        </w:rPr>
        <w:t>field ID&gt; value is a binary value and is set according to table 8.2.3.1-2.</w:t>
      </w:r>
    </w:p>
    <w:p w14:paraId="2F9F8189" w14:textId="6E0A7619" w:rsidR="001E2E74" w:rsidRPr="00A3713A" w:rsidRDefault="001E2E74" w:rsidP="001E2E74">
      <w:pPr>
        <w:rPr>
          <w:lang w:eastAsia="x-none"/>
        </w:rPr>
      </w:pPr>
      <w:r w:rsidRPr="00A3713A">
        <w:rPr>
          <w:lang w:eastAsia="x-none"/>
        </w:rPr>
        <w:t>The &lt;</w:t>
      </w:r>
      <w:r w:rsidRPr="007D6076">
        <w:t xml:space="preserve"> </w:t>
      </w:r>
      <w:r>
        <w:t>Audio SSRC of Granted Participant</w:t>
      </w:r>
      <w:r w:rsidRPr="00A3713A">
        <w:t xml:space="preserve"> </w:t>
      </w:r>
      <w:r w:rsidRPr="00A3713A">
        <w:rPr>
          <w:lang w:eastAsia="x-none"/>
        </w:rPr>
        <w:t xml:space="preserve">length&gt; value is a binary value and has the value '6' </w:t>
      </w:r>
      <w:r w:rsidRPr="00A3713A">
        <w:t>indicating the total length in octets of the &lt;</w:t>
      </w:r>
      <w:r w:rsidRPr="007D6076">
        <w:t xml:space="preserve"> </w:t>
      </w:r>
      <w:r>
        <w:t>Audio SSRC of Granted Participant</w:t>
      </w:r>
      <w:r w:rsidRPr="00A3713A">
        <w:t xml:space="preserve"> </w:t>
      </w:r>
      <w:r w:rsidRPr="00A3713A">
        <w:rPr>
          <w:lang w:eastAsia="x-none"/>
        </w:rPr>
        <w:t>length</w:t>
      </w:r>
      <w:r w:rsidRPr="00A3713A">
        <w:t>&gt; value item and the spare bits</w:t>
      </w:r>
      <w:r w:rsidRPr="00A3713A">
        <w:rPr>
          <w:lang w:eastAsia="x-none"/>
        </w:rPr>
        <w:t>.</w:t>
      </w:r>
    </w:p>
    <w:p w14:paraId="153928A8" w14:textId="16040975" w:rsidR="001E2E74" w:rsidRPr="00A3713A" w:rsidRDefault="001E2E74" w:rsidP="001E2E74">
      <w:pPr>
        <w:rPr>
          <w:lang w:eastAsia="x-none"/>
        </w:rPr>
      </w:pPr>
      <w:r w:rsidRPr="00A3713A">
        <w:rPr>
          <w:lang w:eastAsia="x-none"/>
        </w:rPr>
        <w:t>The &lt;</w:t>
      </w:r>
      <w:r w:rsidRPr="007D6076">
        <w:t xml:space="preserve"> </w:t>
      </w:r>
      <w:r>
        <w:t>Audio SSRC of Granted Participant</w:t>
      </w:r>
      <w:r w:rsidRPr="00A3713A">
        <w:t xml:space="preserve"> </w:t>
      </w:r>
      <w:r w:rsidRPr="00A3713A">
        <w:rPr>
          <w:lang w:eastAsia="x-none"/>
        </w:rPr>
        <w:t xml:space="preserve">&gt; value is coded as the </w:t>
      </w:r>
      <w:r>
        <w:rPr>
          <w:lang w:eastAsia="x-none"/>
        </w:rPr>
        <w:t>SSRC</w:t>
      </w:r>
      <w:r w:rsidRPr="00A3713A">
        <w:rPr>
          <w:lang w:eastAsia="x-none"/>
        </w:rPr>
        <w:t xml:space="preserve"> specified in </w:t>
      </w:r>
      <w:r w:rsidRPr="00A3713A">
        <w:t>IETF RFC 3550 [3].</w:t>
      </w:r>
    </w:p>
    <w:p w14:paraId="4CD97E3C" w14:textId="77777777" w:rsidR="001E2E74" w:rsidRPr="00A3713A" w:rsidRDefault="001E2E74" w:rsidP="001E2E74">
      <w:r w:rsidRPr="00A3713A">
        <w:t>The spare bits are set to zero.</w:t>
      </w:r>
    </w:p>
    <w:p w14:paraId="55597FD5" w14:textId="77777777" w:rsidR="006473C3" w:rsidRPr="00A3713A" w:rsidRDefault="006473C3" w:rsidP="00EC4657">
      <w:pPr>
        <w:pStyle w:val="Heading4"/>
      </w:pPr>
      <w:bookmarkStart w:id="2311" w:name="_Toc20157036"/>
      <w:bookmarkStart w:id="2312" w:name="_Toc27502232"/>
      <w:bookmarkStart w:id="2313" w:name="_Toc45212400"/>
      <w:bookmarkStart w:id="2314" w:name="_Toc51933718"/>
      <w:bookmarkStart w:id="2315" w:name="_Toc154496808"/>
      <w:r w:rsidRPr="00A3713A">
        <w:t>8.2.3.17</w:t>
      </w:r>
      <w:r w:rsidRPr="00A3713A">
        <w:tab/>
        <w:t>List of Granted Users field</w:t>
      </w:r>
      <w:bookmarkEnd w:id="2311"/>
      <w:bookmarkEnd w:id="2312"/>
      <w:bookmarkEnd w:id="2313"/>
      <w:bookmarkEnd w:id="2314"/>
      <w:bookmarkEnd w:id="2315"/>
    </w:p>
    <w:p w14:paraId="6589E777" w14:textId="77777777" w:rsidR="006473C3" w:rsidRPr="00A3713A" w:rsidRDefault="006473C3" w:rsidP="006473C3">
      <w:r w:rsidRPr="00A3713A">
        <w:t>The List of Granted Users field contains a list of MCPTT IDs of MCPTT users that are allowed to send media in a multi</w:t>
      </w:r>
      <w:r w:rsidR="00337357" w:rsidRPr="00A3713A">
        <w:t>-</w:t>
      </w:r>
      <w:r w:rsidRPr="00A3713A">
        <w:t>talker scenario.</w:t>
      </w:r>
    </w:p>
    <w:p w14:paraId="7681BF4E" w14:textId="6D8D77E0" w:rsidR="006473C3" w:rsidRPr="00A3713A" w:rsidRDefault="006473C3" w:rsidP="006473C3">
      <w:r w:rsidRPr="00A3713A">
        <w:t xml:space="preserve">Table 8.2.3.17-1 describes the coding of the List of </w:t>
      </w:r>
      <w:r w:rsidR="001B1FA2" w:rsidRPr="001B1FA2">
        <w:t xml:space="preserve">Granted </w:t>
      </w:r>
      <w:r w:rsidRPr="00A3713A">
        <w:t>User</w:t>
      </w:r>
      <w:r w:rsidR="001B1FA2" w:rsidRPr="001B1FA2">
        <w:t>s</w:t>
      </w:r>
      <w:r w:rsidRPr="00A3713A">
        <w:t xml:space="preserve"> field.</w:t>
      </w:r>
    </w:p>
    <w:p w14:paraId="6A9515EF" w14:textId="77777777" w:rsidR="006473C3" w:rsidRPr="00A3713A" w:rsidRDefault="006473C3" w:rsidP="006473C3">
      <w:pPr>
        <w:rPr>
          <w:lang w:eastAsia="x-none"/>
        </w:rPr>
      </w:pPr>
    </w:p>
    <w:p w14:paraId="747762BD" w14:textId="0BF327C4" w:rsidR="006473C3" w:rsidRPr="00A3713A" w:rsidRDefault="006473C3" w:rsidP="001B1FA2">
      <w:pPr>
        <w:pStyle w:val="TH"/>
      </w:pPr>
      <w:r w:rsidRPr="00A3713A">
        <w:lastRenderedPageBreak/>
        <w:t xml:space="preserve">Table 8.2.3.17-1: List of </w:t>
      </w:r>
      <w:r w:rsidR="001B1FA2" w:rsidRPr="001B1FA2">
        <w:t xml:space="preserve">Granted </w:t>
      </w:r>
      <w:r w:rsidRPr="00A3713A">
        <w:t>User</w:t>
      </w:r>
      <w:r w:rsidR="001B1FA2" w:rsidRPr="001B1FA2">
        <w:t>s</w:t>
      </w:r>
      <w:r w:rsidRPr="00A3713A">
        <w:t xml:space="preserve"> </w:t>
      </w:r>
      <w:r w:rsidR="001B1FA2">
        <w:t xml:space="preserve">field </w:t>
      </w:r>
      <w:r w:rsidRPr="00A3713A">
        <w:t>coding</w:t>
      </w:r>
    </w:p>
    <w:p w14:paraId="482CCA3C" w14:textId="77777777" w:rsidR="001B1FA2" w:rsidRPr="00A3713A" w:rsidRDefault="001B1FA2" w:rsidP="001B1FA2">
      <w:pPr>
        <w:pStyle w:val="PL"/>
        <w:keepNext/>
        <w:keepLines/>
        <w:jc w:val="center"/>
        <w:rPr>
          <w:lang w:val="en-US"/>
        </w:rPr>
      </w:pPr>
      <w:bookmarkStart w:id="2316" w:name="_MCCTEMPBM_CRPT89410025___4"/>
      <w:bookmarkStart w:id="2317" w:name="_Toc20157037"/>
      <w:bookmarkStart w:id="2318" w:name="_Toc27502233"/>
      <w:bookmarkStart w:id="2319" w:name="_Toc45212401"/>
      <w:bookmarkStart w:id="2320" w:name="_Toc51933719"/>
      <w:r w:rsidRPr="00A3713A">
        <w:rPr>
          <w:lang w:val="en-US"/>
        </w:rPr>
        <w:t>0                   1                   2                   3</w:t>
      </w:r>
    </w:p>
    <w:p w14:paraId="795740C0" w14:textId="77777777" w:rsidR="001B1FA2" w:rsidRPr="00A3713A" w:rsidRDefault="001B1FA2" w:rsidP="001B1FA2">
      <w:pPr>
        <w:pStyle w:val="PL"/>
        <w:keepNext/>
        <w:keepLines/>
        <w:jc w:val="center"/>
        <w:rPr>
          <w:lang w:val="nb-NO"/>
        </w:rPr>
      </w:pPr>
      <w:r w:rsidRPr="00A3713A">
        <w:rPr>
          <w:lang w:val="nb-NO"/>
        </w:rPr>
        <w:t>0 1 2 3 4 5 6 7 8 9 0 1 2 3 4 5 6 7 8 9 0 1 2 3 4 5 6 7 8 9 0 1</w:t>
      </w:r>
    </w:p>
    <w:p w14:paraId="235C079A" w14:textId="77777777" w:rsidR="001B1FA2" w:rsidRPr="00A3713A" w:rsidRDefault="001B1FA2" w:rsidP="001B1FA2">
      <w:pPr>
        <w:pStyle w:val="PL"/>
        <w:keepNext/>
        <w:keepLines/>
        <w:jc w:val="center"/>
        <w:rPr>
          <w:lang w:val="nb-NO"/>
        </w:rPr>
      </w:pPr>
      <w:r w:rsidRPr="00A3713A">
        <w:rPr>
          <w:lang w:val="nb-NO"/>
        </w:rPr>
        <w:t>+-+-+-+-+-+-+-+-+-+-+-+-+-+-+-+-+-+-+-+-+-+-+-+-+-+-+-+-+-+-+-+-+</w:t>
      </w:r>
    </w:p>
    <w:p w14:paraId="1C9C708B" w14:textId="3FED3DE9" w:rsidR="001B1FA2" w:rsidRPr="00A3713A" w:rsidRDefault="001B1FA2" w:rsidP="001B1FA2">
      <w:pPr>
        <w:pStyle w:val="PL"/>
        <w:keepNext/>
        <w:keepLines/>
        <w:jc w:val="center"/>
        <w:rPr>
          <w:lang w:val="nb-NO"/>
        </w:rPr>
      </w:pPr>
      <w:r w:rsidRPr="00A3713A">
        <w:t xml:space="preserve">|List of </w:t>
      </w:r>
      <w:r w:rsidRPr="00A3713A">
        <w:rPr>
          <w:lang w:val="nb-NO"/>
        </w:rPr>
        <w:t xml:space="preserve">Granted|List of Granted| </w:t>
      </w:r>
      <w:r w:rsidRPr="00A3713A">
        <w:rPr>
          <w:lang w:val="nb-NO" w:eastAsia="ko-KR"/>
        </w:rPr>
        <w:t xml:space="preserve">No of </w:t>
      </w:r>
      <w:r w:rsidRPr="00A3713A">
        <w:rPr>
          <w:lang w:val="nb-NO"/>
        </w:rPr>
        <w:t>Granted|</w:t>
      </w:r>
      <w:r w:rsidRPr="00A3713A">
        <w:rPr>
          <w:lang w:val="nb-NO" w:eastAsia="ko-KR"/>
        </w:rPr>
        <w:t xml:space="preserve"> </w:t>
      </w:r>
      <w:r w:rsidRPr="00A3713A">
        <w:rPr>
          <w:lang w:val="nb-NO"/>
        </w:rPr>
        <w:t>Granted</w:t>
      </w:r>
      <w:r w:rsidRPr="00A3713A">
        <w:rPr>
          <w:lang w:val="nb-NO" w:eastAsia="ko-KR"/>
        </w:rPr>
        <w:t xml:space="preserve"> User ID</w:t>
      </w:r>
      <w:r w:rsidRPr="00A3713A">
        <w:rPr>
          <w:lang w:val="nb-NO"/>
        </w:rPr>
        <w:t>|</w:t>
      </w:r>
    </w:p>
    <w:p w14:paraId="389656EB" w14:textId="10D2B23D" w:rsidR="001B1FA2" w:rsidRPr="00A3713A" w:rsidRDefault="001B1FA2" w:rsidP="001B1FA2">
      <w:pPr>
        <w:pStyle w:val="PL"/>
        <w:keepNext/>
        <w:keepLines/>
        <w:jc w:val="center"/>
        <w:rPr>
          <w:lang w:val="nb-NO"/>
        </w:rPr>
      </w:pPr>
      <w:r w:rsidRPr="00A3713A">
        <w:rPr>
          <w:lang w:val="nb-NO"/>
        </w:rPr>
        <w:t>|Users field ID |</w:t>
      </w:r>
      <w:r>
        <w:rPr>
          <w:lang w:val="nb-NO"/>
        </w:rPr>
        <w:t>Users</w:t>
      </w:r>
      <w:r w:rsidRPr="00A3713A">
        <w:rPr>
          <w:lang w:val="nb-NO"/>
        </w:rPr>
        <w:t xml:space="preserve"> length   | U</w:t>
      </w:r>
      <w:r w:rsidRPr="00A3713A">
        <w:rPr>
          <w:lang w:val="nb-NO" w:eastAsia="ko-KR"/>
        </w:rPr>
        <w:t>sers</w:t>
      </w:r>
      <w:r>
        <w:rPr>
          <w:lang w:val="nb-NO" w:eastAsia="ko-KR"/>
        </w:rPr>
        <w:t xml:space="preserve"> </w:t>
      </w:r>
      <w:r w:rsidRPr="00A3713A">
        <w:rPr>
          <w:lang w:val="nb-NO"/>
        </w:rPr>
        <w:t>val</w:t>
      </w:r>
      <w:r>
        <w:rPr>
          <w:lang w:val="nb-NO"/>
        </w:rPr>
        <w:t>ue</w:t>
      </w:r>
      <w:r w:rsidRPr="00A3713A">
        <w:rPr>
          <w:lang w:val="nb-NO"/>
        </w:rPr>
        <w:t xml:space="preserve">  |</w:t>
      </w:r>
      <w:r w:rsidRPr="0011619F">
        <w:rPr>
          <w:lang w:val="nb-NO"/>
        </w:rPr>
        <w:t xml:space="preserve"> </w:t>
      </w:r>
      <w:r>
        <w:rPr>
          <w:lang w:val="nb-NO"/>
        </w:rPr>
        <w:t>length</w:t>
      </w:r>
      <w:r w:rsidRPr="00A3713A">
        <w:rPr>
          <w:lang w:val="nb-NO"/>
        </w:rPr>
        <w:t xml:space="preserve"> value   |</w:t>
      </w:r>
    </w:p>
    <w:p w14:paraId="7A9147B7" w14:textId="77777777" w:rsidR="001B1FA2" w:rsidRPr="00A3713A" w:rsidRDefault="001B1FA2" w:rsidP="001B1FA2">
      <w:pPr>
        <w:pStyle w:val="PL"/>
        <w:keepNext/>
        <w:keepLines/>
        <w:jc w:val="center"/>
        <w:rPr>
          <w:lang w:val="nb-NO"/>
        </w:rPr>
      </w:pPr>
      <w:r w:rsidRPr="00A3713A">
        <w:rPr>
          <w:lang w:val="nb-NO"/>
        </w:rPr>
        <w:t>|val</w:t>
      </w:r>
      <w:r>
        <w:rPr>
          <w:lang w:val="nb-NO"/>
        </w:rPr>
        <w:t xml:space="preserve">ue          </w:t>
      </w:r>
      <w:r w:rsidRPr="00A3713A">
        <w:rPr>
          <w:lang w:val="nb-NO"/>
        </w:rPr>
        <w:t>|val</w:t>
      </w:r>
      <w:r>
        <w:rPr>
          <w:lang w:val="nb-NO"/>
        </w:rPr>
        <w:t xml:space="preserve">ue          </w:t>
      </w:r>
      <w:r w:rsidRPr="00A3713A">
        <w:rPr>
          <w:lang w:val="nb-NO"/>
        </w:rPr>
        <w:t>|</w:t>
      </w:r>
      <w:r w:rsidRPr="00C30BD9">
        <w:rPr>
          <w:lang w:val="nb-NO"/>
        </w:rPr>
        <w:t xml:space="preserve"> </w:t>
      </w:r>
      <w:r>
        <w:rPr>
          <w:lang w:val="nb-NO"/>
        </w:rPr>
        <w:t xml:space="preserve">             </w:t>
      </w:r>
      <w:r w:rsidRPr="00A3713A">
        <w:rPr>
          <w:lang w:val="nb-NO"/>
        </w:rPr>
        <w:t>|                |</w:t>
      </w:r>
    </w:p>
    <w:p w14:paraId="32792939" w14:textId="77777777" w:rsidR="001B1FA2" w:rsidRPr="00A3713A" w:rsidRDefault="001B1FA2" w:rsidP="001B1FA2">
      <w:pPr>
        <w:pStyle w:val="PL"/>
        <w:keepNext/>
        <w:keepLines/>
        <w:jc w:val="center"/>
        <w:rPr>
          <w:lang w:val="nb-NO"/>
        </w:rPr>
      </w:pPr>
      <w:r w:rsidRPr="00A3713A">
        <w:rPr>
          <w:lang w:val="nb-NO"/>
        </w:rPr>
        <w:t>+-+-+-+-+-+-+-+-+-+-+-+-+-+-+-+-++-+-+-+-+-+-+-++-+-+-+-+-+-+-+-+</w:t>
      </w:r>
    </w:p>
    <w:p w14:paraId="6D2F3F5A" w14:textId="0ACA47BA" w:rsidR="001B1FA2" w:rsidRPr="00A3713A" w:rsidRDefault="001B1FA2" w:rsidP="001B1FA2">
      <w:pPr>
        <w:pStyle w:val="PL"/>
        <w:keepNext/>
        <w:keepLines/>
        <w:jc w:val="center"/>
      </w:pPr>
      <w:r w:rsidRPr="00A3713A">
        <w:t xml:space="preserve">: </w:t>
      </w:r>
      <w:r w:rsidRPr="00A3713A">
        <w:rPr>
          <w:lang w:val="nb-NO"/>
        </w:rPr>
        <w:t>Granted</w:t>
      </w:r>
      <w:r w:rsidRPr="00A3713A">
        <w:t xml:space="preserve"> </w:t>
      </w:r>
      <w:r w:rsidRPr="00A3713A">
        <w:rPr>
          <w:lang w:val="nb-NO"/>
        </w:rPr>
        <w:t>User ID</w:t>
      </w:r>
      <w:r w:rsidRPr="00A3713A">
        <w:t xml:space="preserve">                                               :</w:t>
      </w:r>
    </w:p>
    <w:p w14:paraId="489E631F" w14:textId="77777777" w:rsidR="001B1FA2" w:rsidRPr="00A3713A" w:rsidRDefault="001B1FA2" w:rsidP="001B1FA2">
      <w:pPr>
        <w:pStyle w:val="PL"/>
        <w:keepNext/>
        <w:keepLines/>
        <w:jc w:val="center"/>
        <w:rPr>
          <w:lang w:val="nb-NO"/>
        </w:rPr>
      </w:pPr>
      <w:r w:rsidRPr="00A3713A">
        <w:rPr>
          <w:lang w:val="nb-NO"/>
        </w:rPr>
        <w:t>:                                                               |</w:t>
      </w:r>
    </w:p>
    <w:p w14:paraId="7F4D66D0" w14:textId="77777777" w:rsidR="001B1FA2" w:rsidRPr="00A3713A" w:rsidRDefault="001B1FA2" w:rsidP="001B1FA2">
      <w:pPr>
        <w:pStyle w:val="PL"/>
        <w:keepNext/>
        <w:keepLines/>
        <w:jc w:val="center"/>
        <w:rPr>
          <w:lang w:val="nb-NO"/>
        </w:rPr>
      </w:pPr>
      <w:r w:rsidRPr="00A3713A">
        <w:rPr>
          <w:lang w:val="nb-NO"/>
        </w:rPr>
        <w:t>+-+-+-+-+-+-+-+-+-+-+-+-+-+-+-+-+-+-+-+-+-+-+-+-+-+-+-+-+-+-+-+-+</w:t>
      </w:r>
    </w:p>
    <w:p w14:paraId="576E2F80" w14:textId="77777777" w:rsidR="001B1FA2" w:rsidRPr="00A3713A" w:rsidRDefault="001B1FA2" w:rsidP="001B1FA2">
      <w:pPr>
        <w:pStyle w:val="PL"/>
        <w:keepNext/>
        <w:keepLines/>
        <w:jc w:val="center"/>
      </w:pPr>
      <w:r w:rsidRPr="00A3713A">
        <w:t>:                                                               :</w:t>
      </w:r>
    </w:p>
    <w:p w14:paraId="392117BE" w14:textId="77777777" w:rsidR="001B1FA2" w:rsidRPr="00A3713A" w:rsidRDefault="001B1FA2" w:rsidP="001B1FA2">
      <w:pPr>
        <w:pStyle w:val="PL"/>
        <w:keepNext/>
        <w:keepLines/>
        <w:jc w:val="center"/>
        <w:rPr>
          <w:lang w:val="nb-NO"/>
        </w:rPr>
      </w:pPr>
      <w:r w:rsidRPr="00A3713A">
        <w:rPr>
          <w:lang w:val="nb-NO"/>
        </w:rPr>
        <w:t>+-+-+-+-+-+-+-+-+-+-+-+-+-+-+-+-+-+-+-+-+-+-+-+-+-+-+-+-+-+-+-+-+</w:t>
      </w:r>
    </w:p>
    <w:p w14:paraId="4598B07C" w14:textId="2A7D690F" w:rsidR="001B1FA2" w:rsidRPr="00A3713A" w:rsidRDefault="001B1FA2" w:rsidP="001B1FA2">
      <w:pPr>
        <w:pStyle w:val="PL"/>
        <w:keepNext/>
        <w:keepLines/>
        <w:jc w:val="center"/>
      </w:pPr>
      <w:r w:rsidRPr="00A3713A">
        <w:t xml:space="preserve">| </w:t>
      </w:r>
      <w:r w:rsidRPr="00A3713A">
        <w:rPr>
          <w:lang w:val="nb-NO"/>
        </w:rPr>
        <w:t>Granted</w:t>
      </w:r>
      <w:r w:rsidRPr="00A3713A">
        <w:t xml:space="preserve"> User ID|</w:t>
      </w:r>
      <w:r w:rsidRPr="00A3713A">
        <w:rPr>
          <w:lang w:val="nb-NO"/>
        </w:rPr>
        <w:t xml:space="preserve"> Granted</w:t>
      </w:r>
      <w:r w:rsidRPr="00A3713A">
        <w:t xml:space="preserve"> User ID                              :</w:t>
      </w:r>
    </w:p>
    <w:p w14:paraId="0DB7646F" w14:textId="28342676" w:rsidR="001B1FA2" w:rsidRPr="00A3713A" w:rsidRDefault="001B1FA2" w:rsidP="001B1FA2">
      <w:pPr>
        <w:pStyle w:val="PL"/>
        <w:keepNext/>
        <w:keepLines/>
        <w:jc w:val="center"/>
        <w:rPr>
          <w:lang w:val="nb-NO"/>
        </w:rPr>
      </w:pPr>
      <w:r w:rsidRPr="00A3713A">
        <w:t>|</w:t>
      </w:r>
      <w:r w:rsidRPr="00A3713A">
        <w:rPr>
          <w:lang w:val="nb-NO"/>
        </w:rPr>
        <w:t xml:space="preserve"> </w:t>
      </w:r>
      <w:r>
        <w:rPr>
          <w:lang w:val="nb-NO"/>
        </w:rPr>
        <w:t>length</w:t>
      </w:r>
      <w:r w:rsidRPr="00A3713A">
        <w:rPr>
          <w:lang w:val="nb-NO"/>
        </w:rPr>
        <w:t xml:space="preserve"> value   </w:t>
      </w:r>
      <w:r w:rsidRPr="00A3713A">
        <w:t>|</w:t>
      </w:r>
      <w:r w:rsidRPr="00A3713A">
        <w:rPr>
          <w:lang w:val="nb-NO"/>
        </w:rPr>
        <w:t xml:space="preserve">                                              :</w:t>
      </w:r>
    </w:p>
    <w:p w14:paraId="4F94B291" w14:textId="77777777" w:rsidR="001B1FA2" w:rsidRPr="00A3713A" w:rsidRDefault="001B1FA2" w:rsidP="001B1FA2">
      <w:pPr>
        <w:pStyle w:val="PL"/>
        <w:keepNext/>
        <w:keepLines/>
        <w:jc w:val="center"/>
        <w:rPr>
          <w:lang w:val="nb-NO"/>
        </w:rPr>
      </w:pPr>
      <w:r w:rsidRPr="00A3713A">
        <w:rPr>
          <w:lang w:val="nb-NO"/>
        </w:rPr>
        <w:t>+-+-+-+-+-+-+-+-+-+-+-+-+-+-+-+-++-+-+-+-+-+-+-++-+-+-+-+-+-+-+-+</w:t>
      </w:r>
    </w:p>
    <w:p w14:paraId="16934004" w14:textId="1A8247A5" w:rsidR="001B1FA2" w:rsidRPr="00A3713A" w:rsidRDefault="001B1FA2" w:rsidP="001B1FA2">
      <w:pPr>
        <w:pStyle w:val="PL"/>
        <w:keepNext/>
        <w:keepLines/>
        <w:jc w:val="center"/>
      </w:pPr>
      <w:r w:rsidRPr="00A3713A">
        <w:t xml:space="preserve">: </w:t>
      </w:r>
      <w:r w:rsidRPr="00A3713A">
        <w:rPr>
          <w:lang w:val="nb-NO"/>
        </w:rPr>
        <w:t>Granted</w:t>
      </w:r>
      <w:r w:rsidRPr="00A3713A">
        <w:t xml:space="preserve"> </w:t>
      </w:r>
      <w:r w:rsidRPr="00A3713A">
        <w:rPr>
          <w:lang w:val="nb-NO"/>
        </w:rPr>
        <w:t xml:space="preserve">User ID </w:t>
      </w:r>
      <w:r w:rsidRPr="00A3713A">
        <w:rPr>
          <w:lang w:val="en-US"/>
        </w:rPr>
        <w:t>(continued)</w:t>
      </w:r>
      <w:r w:rsidRPr="00A3713A">
        <w:t xml:space="preserve">                                   :</w:t>
      </w:r>
    </w:p>
    <w:p w14:paraId="2A0B9D0A" w14:textId="77777777" w:rsidR="001B1FA2" w:rsidRPr="00A3713A" w:rsidRDefault="001B1FA2" w:rsidP="001B1FA2">
      <w:pPr>
        <w:pStyle w:val="PL"/>
        <w:keepNext/>
        <w:keepLines/>
        <w:jc w:val="center"/>
        <w:rPr>
          <w:lang w:val="nb-NO"/>
        </w:rPr>
      </w:pPr>
      <w:r w:rsidRPr="00A3713A">
        <w:rPr>
          <w:lang w:val="nb-NO"/>
        </w:rPr>
        <w:t>:                                                               |</w:t>
      </w:r>
    </w:p>
    <w:p w14:paraId="1A945C55" w14:textId="77777777" w:rsidR="001B1FA2" w:rsidRPr="00A3713A" w:rsidRDefault="001B1FA2" w:rsidP="001B1FA2">
      <w:pPr>
        <w:pStyle w:val="PL"/>
        <w:keepNext/>
        <w:keepLines/>
        <w:jc w:val="center"/>
        <w:rPr>
          <w:lang w:val="nb-NO" w:eastAsia="ko-KR"/>
        </w:rPr>
      </w:pPr>
      <w:r w:rsidRPr="00A3713A">
        <w:rPr>
          <w:lang w:val="nb-NO"/>
        </w:rPr>
        <w:t>|                                        Padding                |</w:t>
      </w:r>
    </w:p>
    <w:p w14:paraId="48A6D83C" w14:textId="77777777" w:rsidR="001B1FA2" w:rsidRPr="00A3713A" w:rsidRDefault="001B1FA2" w:rsidP="001B1FA2">
      <w:pPr>
        <w:pStyle w:val="PL"/>
        <w:keepNext/>
        <w:keepLines/>
        <w:jc w:val="center"/>
        <w:rPr>
          <w:lang w:val="nb-NO"/>
        </w:rPr>
      </w:pPr>
      <w:r w:rsidRPr="00A3713A">
        <w:rPr>
          <w:lang w:val="nb-NO"/>
        </w:rPr>
        <w:t>+-+-+-+-+-+-+-+-+-+-+-+-+-+-+-+-+-+-+-+-+-+-+-+-+-+-+-+-+-+-+-+-+</w:t>
      </w:r>
    </w:p>
    <w:bookmarkEnd w:id="2316"/>
    <w:p w14:paraId="43C247D8" w14:textId="77777777" w:rsidR="001B1FA2" w:rsidRDefault="001B1FA2" w:rsidP="001B1FA2">
      <w:pPr>
        <w:keepNext/>
        <w:keepLines/>
      </w:pPr>
    </w:p>
    <w:p w14:paraId="0F4AFF57" w14:textId="77777777" w:rsidR="001B1FA2" w:rsidRPr="00A3713A" w:rsidRDefault="001B1FA2" w:rsidP="001B1FA2">
      <w:r w:rsidRPr="00A3713A">
        <w:t>The &lt;List of Granted Users field ID&gt; value is a binary value and is set according to table 8.2.3.1-2.</w:t>
      </w:r>
    </w:p>
    <w:p w14:paraId="4B32663A" w14:textId="4530F138" w:rsidR="001B1FA2" w:rsidRPr="00A3713A" w:rsidRDefault="001B1FA2" w:rsidP="001B1FA2">
      <w:r w:rsidRPr="00A3713A">
        <w:t>The &lt;List of Granted User</w:t>
      </w:r>
      <w:r>
        <w:t>s</w:t>
      </w:r>
      <w:r w:rsidRPr="00A3713A">
        <w:t xml:space="preserve"> length&gt; value is a binary value and has a value indicating the total length in octets of the </w:t>
      </w:r>
      <w:r w:rsidRPr="00A3713A">
        <w:rPr>
          <w:lang w:val="nb-NO" w:eastAsia="ko-KR"/>
        </w:rPr>
        <w:t xml:space="preserve">&lt;No of </w:t>
      </w:r>
      <w:r w:rsidRPr="00A3713A">
        <w:t xml:space="preserve">Granted </w:t>
      </w:r>
      <w:r>
        <w:rPr>
          <w:lang w:val="nb-NO" w:eastAsia="ko-KR"/>
        </w:rPr>
        <w:t>U</w:t>
      </w:r>
      <w:r w:rsidRPr="00A3713A">
        <w:rPr>
          <w:lang w:val="nb-NO" w:eastAsia="ko-KR"/>
        </w:rPr>
        <w:t xml:space="preserve">sers&gt; </w:t>
      </w:r>
      <w:r>
        <w:rPr>
          <w:lang w:val="nb-NO" w:eastAsia="ko-KR"/>
        </w:rPr>
        <w:t>value,</w:t>
      </w:r>
      <w:r w:rsidRPr="00A3713A">
        <w:t xml:space="preserve"> </w:t>
      </w:r>
      <w:r>
        <w:t xml:space="preserve">and one or more </w:t>
      </w:r>
      <w:r w:rsidRPr="00A3713A">
        <w:t>pair of &lt;Granted User ID length&gt; and &lt;Granted User ID&gt;</w:t>
      </w:r>
      <w:r w:rsidRPr="00A3713A">
        <w:rPr>
          <w:lang w:val="nb-NO" w:eastAsia="ko-KR"/>
        </w:rPr>
        <w:t xml:space="preserve"> </w:t>
      </w:r>
      <w:r>
        <w:rPr>
          <w:lang w:val="nb-NO" w:eastAsia="ko-KR"/>
        </w:rPr>
        <w:t>value</w:t>
      </w:r>
      <w:r w:rsidRPr="00022712">
        <w:t xml:space="preserve"> </w:t>
      </w:r>
      <w:r>
        <w:t>items</w:t>
      </w:r>
      <w:r w:rsidRPr="009C4AA9">
        <w:t xml:space="preserve"> </w:t>
      </w:r>
      <w:r w:rsidRPr="00A3713A">
        <w:t>except padding.</w:t>
      </w:r>
    </w:p>
    <w:p w14:paraId="67888CB2" w14:textId="01A2DA19" w:rsidR="001B1FA2" w:rsidRPr="00A3713A" w:rsidRDefault="001B1FA2" w:rsidP="001B1FA2">
      <w:pPr>
        <w:rPr>
          <w:lang w:val="nb-NO" w:eastAsia="ko-KR"/>
        </w:rPr>
      </w:pPr>
      <w:r w:rsidRPr="00A3713A">
        <w:rPr>
          <w:lang w:val="nb-NO" w:eastAsia="ko-KR"/>
        </w:rPr>
        <w:t xml:space="preserve">The &lt;No of </w:t>
      </w:r>
      <w:r w:rsidRPr="00A3713A">
        <w:t xml:space="preserve">Granted </w:t>
      </w:r>
      <w:r>
        <w:rPr>
          <w:lang w:val="nb-NO" w:eastAsia="ko-KR"/>
        </w:rPr>
        <w:t>U</w:t>
      </w:r>
      <w:r w:rsidRPr="00A3713A">
        <w:rPr>
          <w:lang w:val="nb-NO" w:eastAsia="ko-KR"/>
        </w:rPr>
        <w:t xml:space="preserve">sers&gt; value is a binary value and includes the number of </w:t>
      </w:r>
      <w:r w:rsidRPr="00A3713A">
        <w:t xml:space="preserve">Granted </w:t>
      </w:r>
      <w:r w:rsidRPr="00A3713A">
        <w:rPr>
          <w:lang w:val="nb-NO" w:eastAsia="ko-KR"/>
        </w:rPr>
        <w:t xml:space="preserve">User ID entries in the list. </w:t>
      </w:r>
    </w:p>
    <w:p w14:paraId="7C8A6965" w14:textId="5F95A202" w:rsidR="001B1FA2" w:rsidRPr="00A3713A" w:rsidRDefault="001B1FA2" w:rsidP="001B1FA2">
      <w:r w:rsidRPr="00A3713A">
        <w:t>The &lt;Granted User ID length&gt; value is a binary value and includes the value indicating the length in octets of the &lt;Granted User ID&gt; value item.</w:t>
      </w:r>
    </w:p>
    <w:p w14:paraId="64FA34A3" w14:textId="77777777" w:rsidR="001B1FA2" w:rsidRPr="00A3713A" w:rsidRDefault="001B1FA2" w:rsidP="001B1FA2">
      <w:r w:rsidRPr="00A3713A">
        <w:t>The &lt;Granted User ID&gt; value is coded as described in table 8.2.3.17-2.</w:t>
      </w:r>
    </w:p>
    <w:p w14:paraId="6DC22F3F" w14:textId="77777777" w:rsidR="001B1FA2" w:rsidRPr="00A3713A" w:rsidRDefault="001B1FA2" w:rsidP="001B1FA2">
      <w:pPr>
        <w:pStyle w:val="TH"/>
      </w:pPr>
      <w:r w:rsidRPr="00A3713A">
        <w:t>Table 8.2.3.17-2: ABNF syntax of string values of the &lt;Granted User ID&gt; value</w:t>
      </w:r>
    </w:p>
    <w:p w14:paraId="4D9B8284" w14:textId="77777777" w:rsidR="001B1FA2" w:rsidRPr="00A3713A" w:rsidRDefault="001B1FA2" w:rsidP="001B1FA2">
      <w:pPr>
        <w:pStyle w:val="PL"/>
        <w:pBdr>
          <w:top w:val="single" w:sz="4" w:space="1" w:color="auto"/>
          <w:left w:val="single" w:sz="4" w:space="4" w:color="auto"/>
          <w:bottom w:val="single" w:sz="4" w:space="1" w:color="auto"/>
          <w:right w:val="single" w:sz="4" w:space="4" w:color="auto"/>
        </w:pBdr>
      </w:pPr>
      <w:r>
        <w:t>g</w:t>
      </w:r>
      <w:r w:rsidRPr="00A3713A">
        <w:t>ranted</w:t>
      </w:r>
      <w:r>
        <w:t>-</w:t>
      </w:r>
      <w:r w:rsidRPr="00A3713A">
        <w:t>user-id = URI</w:t>
      </w:r>
    </w:p>
    <w:p w14:paraId="61EADAE4" w14:textId="77777777" w:rsidR="001B1FA2" w:rsidRPr="00A3713A" w:rsidRDefault="001B1FA2" w:rsidP="001B1FA2"/>
    <w:p w14:paraId="09DC4DF9" w14:textId="77777777" w:rsidR="001B1FA2" w:rsidRPr="00A3713A" w:rsidRDefault="001B1FA2" w:rsidP="001B1FA2">
      <w:r w:rsidRPr="00A3713A">
        <w:t>If the length of the sum of all &lt;Granted User ID length&gt; values and all &lt;Granted User ID&gt; values is not (1 + multiple of 4) bytes, then the sum shall be padded to (1 + multiple of 4) bytes. The value of the padding bytes is set to zero. The padding bytes are ignored by the receiver.</w:t>
      </w:r>
    </w:p>
    <w:p w14:paraId="3344F3AA" w14:textId="77777777" w:rsidR="006473C3" w:rsidRPr="00A3713A" w:rsidRDefault="006473C3" w:rsidP="00EC4657">
      <w:pPr>
        <w:pStyle w:val="Heading4"/>
      </w:pPr>
      <w:bookmarkStart w:id="2321" w:name="_Toc154496809"/>
      <w:r w:rsidRPr="00A3713A">
        <w:t>8.2.3.18</w:t>
      </w:r>
      <w:r w:rsidRPr="00A3713A">
        <w:tab/>
        <w:t>List of SSRCs field</w:t>
      </w:r>
      <w:bookmarkEnd w:id="2317"/>
      <w:bookmarkEnd w:id="2318"/>
      <w:bookmarkEnd w:id="2319"/>
      <w:bookmarkEnd w:id="2320"/>
      <w:bookmarkEnd w:id="2321"/>
    </w:p>
    <w:p w14:paraId="77449E57" w14:textId="3A131EF9" w:rsidR="006473C3" w:rsidRPr="00A3713A" w:rsidRDefault="006473C3" w:rsidP="006473C3">
      <w:r w:rsidRPr="00A3713A">
        <w:t xml:space="preserve">The List of SSRCs field contains the list of SSRCs of </w:t>
      </w:r>
      <w:r w:rsidR="006D2F95" w:rsidRPr="006D2F95">
        <w:t xml:space="preserve">the </w:t>
      </w:r>
      <w:r w:rsidRPr="00A3713A">
        <w:t>users that are allowed to send media in a multi</w:t>
      </w:r>
      <w:r w:rsidR="00172308" w:rsidRPr="00A3713A">
        <w:t>-</w:t>
      </w:r>
      <w:r w:rsidRPr="00A3713A">
        <w:t>talker scenario.</w:t>
      </w:r>
    </w:p>
    <w:p w14:paraId="1E7B6ACA" w14:textId="19E60764" w:rsidR="006473C3" w:rsidRPr="00A3713A" w:rsidRDefault="006473C3" w:rsidP="006473C3">
      <w:pPr>
        <w:pStyle w:val="TH"/>
      </w:pPr>
      <w:r w:rsidRPr="00A3713A">
        <w:t>Table 8.2.3.18-1: List of SSRCs field coding</w:t>
      </w:r>
    </w:p>
    <w:p w14:paraId="7FBC9288" w14:textId="77777777" w:rsidR="006473C3" w:rsidRPr="00A3713A" w:rsidRDefault="006473C3" w:rsidP="006473C3">
      <w:pPr>
        <w:pStyle w:val="PL"/>
        <w:keepNext/>
        <w:keepLines/>
        <w:jc w:val="center"/>
      </w:pPr>
      <w:bookmarkStart w:id="2322" w:name="_MCCTEMPBM_CRPT89410026___4"/>
      <w:r w:rsidRPr="00A3713A">
        <w:t>0                   1                   2                   3</w:t>
      </w:r>
    </w:p>
    <w:p w14:paraId="004E72BB" w14:textId="77777777" w:rsidR="006473C3" w:rsidRPr="00A3713A" w:rsidRDefault="006473C3" w:rsidP="006473C3">
      <w:pPr>
        <w:pStyle w:val="PL"/>
        <w:keepNext/>
        <w:keepLines/>
        <w:jc w:val="center"/>
      </w:pPr>
      <w:r w:rsidRPr="00A3713A">
        <w:t>0 1 2 3 4 5 6 7 8 9 0 1 2 3 4 5 6 7 8 9 0 1 2 3 4 5 6 7 8 9 0 1</w:t>
      </w:r>
    </w:p>
    <w:p w14:paraId="5C942535" w14:textId="77777777" w:rsidR="006473C3" w:rsidRPr="00A3713A" w:rsidRDefault="006473C3" w:rsidP="006473C3">
      <w:pPr>
        <w:pStyle w:val="PL"/>
        <w:keepNext/>
        <w:keepLines/>
        <w:jc w:val="center"/>
      </w:pPr>
      <w:r w:rsidRPr="00A3713A">
        <w:t>+-+-+-+-+-+-+-+-+-+-+-+-+-+-+-+-+-+-+-+-+-+-+-+-+-+-+-+-+-+-+-+-+</w:t>
      </w:r>
    </w:p>
    <w:p w14:paraId="21CF4231" w14:textId="77777777" w:rsidR="006D2F95" w:rsidRPr="00A3713A" w:rsidRDefault="006D2F95" w:rsidP="006D2F95">
      <w:pPr>
        <w:pStyle w:val="PL"/>
        <w:jc w:val="center"/>
        <w:rPr>
          <w:lang w:val="nb-NO"/>
        </w:rPr>
      </w:pPr>
      <w:r w:rsidRPr="00A3713A">
        <w:t xml:space="preserve">|List of </w:t>
      </w:r>
      <w:r>
        <w:rPr>
          <w:lang w:val="nb-NO"/>
        </w:rPr>
        <w:t xml:space="preserve">SSRCs </w:t>
      </w:r>
      <w:r w:rsidRPr="00A3713A">
        <w:rPr>
          <w:lang w:val="nb-NO"/>
        </w:rPr>
        <w:t xml:space="preserve"> |List of </w:t>
      </w:r>
      <w:r>
        <w:rPr>
          <w:lang w:val="nb-NO"/>
        </w:rPr>
        <w:t>SSRCs</w:t>
      </w:r>
      <w:r w:rsidRPr="00A3713A">
        <w:rPr>
          <w:lang w:val="nb-NO"/>
        </w:rPr>
        <w:t xml:space="preserve"> </w:t>
      </w:r>
      <w:r>
        <w:rPr>
          <w:lang w:val="nb-NO"/>
        </w:rPr>
        <w:t xml:space="preserve"> </w:t>
      </w:r>
      <w:r w:rsidRPr="00A3713A">
        <w:rPr>
          <w:lang w:val="nb-NO"/>
        </w:rPr>
        <w:t>|</w:t>
      </w:r>
      <w:r w:rsidRPr="00A3713A">
        <w:t>Number</w:t>
      </w:r>
      <w:r w:rsidRPr="00A3713A">
        <w:rPr>
          <w:lang w:val="nb-NO" w:eastAsia="ko-KR"/>
        </w:rPr>
        <w:t xml:space="preserve"> </w:t>
      </w:r>
      <w:r>
        <w:rPr>
          <w:lang w:val="nb-NO" w:eastAsia="ko-KR"/>
        </w:rPr>
        <w:t xml:space="preserve">of      </w:t>
      </w:r>
      <w:r w:rsidRPr="00A3713A">
        <w:rPr>
          <w:lang w:val="nb-NO"/>
        </w:rPr>
        <w:t>|</w:t>
      </w:r>
      <w:r>
        <w:rPr>
          <w:lang w:val="nb-NO" w:eastAsia="ko-KR"/>
        </w:rPr>
        <w:t xml:space="preserve">Spare          </w:t>
      </w:r>
      <w:r w:rsidRPr="00A3713A">
        <w:rPr>
          <w:lang w:val="nb-NO"/>
        </w:rPr>
        <w:t>|</w:t>
      </w:r>
    </w:p>
    <w:p w14:paraId="272B0461" w14:textId="77777777" w:rsidR="006D2F95" w:rsidRPr="00A3713A" w:rsidRDefault="006D2F95" w:rsidP="006D2F95">
      <w:pPr>
        <w:pStyle w:val="PL"/>
        <w:jc w:val="center"/>
        <w:rPr>
          <w:lang w:val="nb-NO"/>
        </w:rPr>
      </w:pPr>
      <w:r w:rsidRPr="00A3713A">
        <w:rPr>
          <w:lang w:val="nb-NO"/>
        </w:rPr>
        <w:t xml:space="preserve">|field ID </w:t>
      </w:r>
      <w:r w:rsidRPr="00A3713A">
        <w:t>value</w:t>
      </w:r>
      <w:r>
        <w:t xml:space="preserve"> </w:t>
      </w:r>
      <w:r w:rsidRPr="00A3713A">
        <w:rPr>
          <w:lang w:val="nb-NO"/>
        </w:rPr>
        <w:t>|length</w:t>
      </w:r>
      <w:r>
        <w:rPr>
          <w:lang w:val="nb-NO"/>
        </w:rPr>
        <w:t xml:space="preserve"> </w:t>
      </w:r>
      <w:r w:rsidRPr="00A3713A">
        <w:t>value</w:t>
      </w:r>
      <w:r w:rsidRPr="00A3713A">
        <w:rPr>
          <w:lang w:val="nb-NO"/>
        </w:rPr>
        <w:t xml:space="preserve">  </w:t>
      </w:r>
      <w:r>
        <w:rPr>
          <w:lang w:val="nb-NO"/>
        </w:rPr>
        <w:t xml:space="preserve"> </w:t>
      </w:r>
      <w:r w:rsidRPr="00A3713A">
        <w:rPr>
          <w:lang w:val="nb-NO"/>
        </w:rPr>
        <w:t>|</w:t>
      </w:r>
      <w:r>
        <w:rPr>
          <w:lang w:val="nb-NO"/>
        </w:rPr>
        <w:t>SSRCs</w:t>
      </w:r>
      <w:r w:rsidRPr="00A3713A">
        <w:rPr>
          <w:lang w:val="nb-NO"/>
        </w:rPr>
        <w:t xml:space="preserve"> </w:t>
      </w:r>
      <w:r w:rsidRPr="00A3713A">
        <w:t>value</w:t>
      </w:r>
      <w:r w:rsidRPr="00A3713A">
        <w:rPr>
          <w:lang w:val="nb-NO"/>
        </w:rPr>
        <w:t xml:space="preserve"> </w:t>
      </w:r>
      <w:r>
        <w:rPr>
          <w:lang w:val="nb-NO"/>
        </w:rPr>
        <w:t xml:space="preserve">  </w:t>
      </w:r>
      <w:r w:rsidRPr="00A3713A">
        <w:rPr>
          <w:lang w:val="nb-NO"/>
        </w:rPr>
        <w:t xml:space="preserve"> </w:t>
      </w:r>
      <w:r>
        <w:rPr>
          <w:lang w:val="nb-NO"/>
        </w:rPr>
        <w:t xml:space="preserve">|      </w:t>
      </w:r>
      <w:r w:rsidRPr="00A3713A">
        <w:rPr>
          <w:lang w:val="nb-NO"/>
        </w:rPr>
        <w:t xml:space="preserve">   </w:t>
      </w:r>
      <w:r>
        <w:rPr>
          <w:lang w:val="nb-NO"/>
        </w:rPr>
        <w:t xml:space="preserve">  </w:t>
      </w:r>
      <w:r w:rsidRPr="00A3713A">
        <w:rPr>
          <w:lang w:val="nb-NO"/>
        </w:rPr>
        <w:t xml:space="preserve">    |</w:t>
      </w:r>
    </w:p>
    <w:p w14:paraId="4D9660B0" w14:textId="77777777" w:rsidR="006473C3" w:rsidRPr="00A3713A" w:rsidRDefault="006473C3" w:rsidP="001B6ACB">
      <w:pPr>
        <w:pStyle w:val="PL"/>
        <w:jc w:val="center"/>
      </w:pPr>
      <w:r w:rsidRPr="00A3713A">
        <w:t>+-+-+-+-+-+-+-+-+-+-+-+-+-+-+-+-+-+-+-+-+-+-+-+-+-+-+-+-+-+-+-+-+</w:t>
      </w:r>
    </w:p>
    <w:p w14:paraId="1D081249" w14:textId="77777777" w:rsidR="006473C3" w:rsidRPr="00A3713A" w:rsidRDefault="006473C3" w:rsidP="001B6ACB">
      <w:pPr>
        <w:pStyle w:val="PL"/>
        <w:jc w:val="center"/>
      </w:pPr>
      <w:r w:rsidRPr="00A3713A">
        <w:t>|          SSRC value                                           |</w:t>
      </w:r>
    </w:p>
    <w:p w14:paraId="59B245E5" w14:textId="77777777" w:rsidR="006473C3" w:rsidRPr="00A3713A" w:rsidRDefault="006473C3" w:rsidP="001B6ACB">
      <w:pPr>
        <w:pStyle w:val="PL"/>
        <w:jc w:val="center"/>
      </w:pPr>
      <w:r w:rsidRPr="00A3713A">
        <w:t>|                                                               |</w:t>
      </w:r>
    </w:p>
    <w:p w14:paraId="2730580E" w14:textId="77777777" w:rsidR="006473C3" w:rsidRPr="00A3713A" w:rsidRDefault="006473C3" w:rsidP="006473C3">
      <w:pPr>
        <w:pStyle w:val="PL"/>
        <w:keepNext/>
        <w:keepLines/>
        <w:jc w:val="center"/>
      </w:pPr>
      <w:r w:rsidRPr="00A3713A">
        <w:t>+-+-+-+-+-+-+-+-+-+-+-+-+-+-+-+-+-+-+-+-+-+-+-+-+-+-+-+-+-+-+-+-+</w:t>
      </w:r>
    </w:p>
    <w:p w14:paraId="04AEE037" w14:textId="77777777" w:rsidR="006473C3" w:rsidRPr="00A3713A" w:rsidRDefault="006473C3" w:rsidP="005A2242">
      <w:pPr>
        <w:pStyle w:val="PL"/>
        <w:jc w:val="center"/>
      </w:pPr>
      <w:r w:rsidRPr="00A3713A">
        <w:t>:                                                               :</w:t>
      </w:r>
    </w:p>
    <w:p w14:paraId="43DC4A43" w14:textId="77777777" w:rsidR="006473C3" w:rsidRPr="00A3713A" w:rsidRDefault="006473C3" w:rsidP="001B6ACB">
      <w:pPr>
        <w:pStyle w:val="PL"/>
        <w:jc w:val="center"/>
      </w:pPr>
      <w:r w:rsidRPr="00A3713A">
        <w:t>+-+-+-+-+-+-+-+-+-+-+-+-+-+-+-+-+-+-+-+-+-+-+-+-+-+-+-+-+-+-+-+-+</w:t>
      </w:r>
    </w:p>
    <w:p w14:paraId="7519D397" w14:textId="77777777" w:rsidR="006473C3" w:rsidRPr="00A3713A" w:rsidRDefault="006473C3" w:rsidP="001B6ACB">
      <w:pPr>
        <w:pStyle w:val="PL"/>
        <w:jc w:val="center"/>
      </w:pPr>
      <w:r w:rsidRPr="00A3713A">
        <w:t>|          SSRC value                                           |</w:t>
      </w:r>
    </w:p>
    <w:p w14:paraId="7AD72D3B" w14:textId="77777777" w:rsidR="006473C3" w:rsidRPr="00A3713A" w:rsidRDefault="006473C3" w:rsidP="001B6ACB">
      <w:pPr>
        <w:pStyle w:val="PL"/>
        <w:jc w:val="center"/>
      </w:pPr>
      <w:r w:rsidRPr="00A3713A">
        <w:t>|                                                               |</w:t>
      </w:r>
    </w:p>
    <w:p w14:paraId="2BEF277F" w14:textId="77777777" w:rsidR="006473C3" w:rsidRPr="00A3713A" w:rsidRDefault="006473C3" w:rsidP="006473C3">
      <w:pPr>
        <w:pStyle w:val="PL"/>
        <w:keepNext/>
        <w:keepLines/>
        <w:jc w:val="center"/>
      </w:pPr>
      <w:r w:rsidRPr="00A3713A">
        <w:t>+-+-+-+-+-+-+-+-+-+-+-+-+-+-+-+-+-+-+-+-+-+-+-+-+-+-+-+-+-+-+-+-+</w:t>
      </w:r>
    </w:p>
    <w:bookmarkEnd w:id="2322"/>
    <w:p w14:paraId="10CAFEBE" w14:textId="77777777" w:rsidR="006473C3" w:rsidRPr="00A3713A" w:rsidRDefault="006473C3" w:rsidP="006473C3">
      <w:pPr>
        <w:rPr>
          <w:lang w:eastAsia="x-none"/>
        </w:rPr>
      </w:pPr>
    </w:p>
    <w:p w14:paraId="569B7D10" w14:textId="77777777" w:rsidR="006473C3" w:rsidRPr="00A3713A" w:rsidRDefault="006473C3" w:rsidP="006473C3">
      <w:pPr>
        <w:rPr>
          <w:lang w:eastAsia="x-none"/>
        </w:rPr>
      </w:pPr>
      <w:r w:rsidRPr="00A3713A">
        <w:rPr>
          <w:lang w:eastAsia="x-none"/>
        </w:rPr>
        <w:t>The &lt;List of SSRCs field ID&gt; value is a binary value and is set according to table 8.2.3.1-2.</w:t>
      </w:r>
    </w:p>
    <w:p w14:paraId="3637F440" w14:textId="77777777" w:rsidR="006D2F95" w:rsidRPr="00A3713A" w:rsidRDefault="006D2F95" w:rsidP="006D2F95">
      <w:r w:rsidRPr="00A3713A">
        <w:lastRenderedPageBreak/>
        <w:t xml:space="preserve">The &lt;List of </w:t>
      </w:r>
      <w:r>
        <w:t>SSRCs</w:t>
      </w:r>
      <w:r w:rsidRPr="00A3713A">
        <w:t xml:space="preserve"> length&gt; value is a binary value and has a</w:t>
      </w:r>
      <w:r>
        <w:t xml:space="preserve"> </w:t>
      </w:r>
      <w:r w:rsidRPr="00A3713A">
        <w:t xml:space="preserve">value indicating the total length in octets of the </w:t>
      </w:r>
      <w:r w:rsidRPr="00A3713A">
        <w:rPr>
          <w:lang w:val="nb-NO" w:eastAsia="ko-KR"/>
        </w:rPr>
        <w:t>&lt;</w:t>
      </w:r>
      <w:r w:rsidRPr="00A3713A">
        <w:rPr>
          <w:lang w:eastAsia="x-none"/>
        </w:rPr>
        <w:t>Number of SSRCs</w:t>
      </w:r>
      <w:r w:rsidRPr="00A3713A">
        <w:rPr>
          <w:lang w:val="nb-NO" w:eastAsia="ko-KR"/>
        </w:rPr>
        <w:t xml:space="preserve">&gt; </w:t>
      </w:r>
      <w:r>
        <w:rPr>
          <w:lang w:val="nb-NO" w:eastAsia="ko-KR"/>
        </w:rPr>
        <w:t xml:space="preserve">value, </w:t>
      </w:r>
      <w:r>
        <w:rPr>
          <w:lang w:eastAsia="x-none"/>
        </w:rPr>
        <w:t>spare bits</w:t>
      </w:r>
      <w:r w:rsidRPr="00A3713A">
        <w:t xml:space="preserve"> </w:t>
      </w:r>
      <w:r>
        <w:t xml:space="preserve">and one or more </w:t>
      </w:r>
      <w:r w:rsidRPr="00A3713A">
        <w:t>&lt;</w:t>
      </w:r>
      <w:r w:rsidRPr="00A3713A">
        <w:rPr>
          <w:lang w:eastAsia="x-none"/>
        </w:rPr>
        <w:t>S</w:t>
      </w:r>
      <w:r>
        <w:rPr>
          <w:lang w:eastAsia="x-none"/>
        </w:rPr>
        <w:t>S</w:t>
      </w:r>
      <w:r w:rsidRPr="00A3713A">
        <w:rPr>
          <w:lang w:eastAsia="x-none"/>
        </w:rPr>
        <w:t>RC</w:t>
      </w:r>
      <w:r w:rsidRPr="00A3713A">
        <w:t>&gt;</w:t>
      </w:r>
      <w:r w:rsidRPr="000A26BC">
        <w:t xml:space="preserve"> </w:t>
      </w:r>
      <w:r>
        <w:rPr>
          <w:lang w:val="nb-NO" w:eastAsia="ko-KR"/>
        </w:rPr>
        <w:t>value items</w:t>
      </w:r>
      <w:r w:rsidRPr="00A3713A">
        <w:t>.</w:t>
      </w:r>
    </w:p>
    <w:p w14:paraId="2619B7F0" w14:textId="77777777" w:rsidR="006473C3" w:rsidRPr="00A3713A" w:rsidRDefault="006473C3" w:rsidP="006473C3">
      <w:pPr>
        <w:rPr>
          <w:lang w:eastAsia="x-none"/>
        </w:rPr>
      </w:pPr>
      <w:r w:rsidRPr="00A3713A">
        <w:rPr>
          <w:lang w:eastAsia="x-none"/>
        </w:rPr>
        <w:t>The &lt;Number of SSRCs&gt; value is a binary value and contains the number of SSRCs in the information field.</w:t>
      </w:r>
    </w:p>
    <w:p w14:paraId="43B245F5" w14:textId="77777777" w:rsidR="006473C3" w:rsidRPr="00A3713A" w:rsidRDefault="006473C3" w:rsidP="006473C3">
      <w:pPr>
        <w:rPr>
          <w:lang w:eastAsia="x-none"/>
        </w:rPr>
      </w:pPr>
      <w:r w:rsidRPr="00A3713A">
        <w:rPr>
          <w:lang w:eastAsia="x-none"/>
        </w:rPr>
        <w:t xml:space="preserve">The &lt;SSRC&gt; value is coded as the SSRC specified in </w:t>
      </w:r>
      <w:r w:rsidRPr="00A3713A">
        <w:t xml:space="preserve">IETF RFC 3550 [3]. </w:t>
      </w:r>
      <w:r w:rsidR="00172308" w:rsidRPr="00A3713A">
        <w:t>&lt;</w:t>
      </w:r>
      <w:r w:rsidRPr="00A3713A">
        <w:rPr>
          <w:lang w:eastAsia="x-none"/>
        </w:rPr>
        <w:t>SSRC</w:t>
      </w:r>
      <w:r w:rsidR="00172308" w:rsidRPr="00A3713A">
        <w:rPr>
          <w:lang w:eastAsia="x-none"/>
        </w:rPr>
        <w:t>&gt; value items</w:t>
      </w:r>
      <w:r w:rsidRPr="00A3713A">
        <w:rPr>
          <w:lang w:eastAsia="x-none"/>
        </w:rPr>
        <w:t xml:space="preserve"> have a length '</w:t>
      </w:r>
      <w:r w:rsidR="00172308" w:rsidRPr="00A3713A">
        <w:rPr>
          <w:lang w:eastAsia="x-none"/>
        </w:rPr>
        <w:t>4</w:t>
      </w:r>
      <w:r w:rsidRPr="00A3713A">
        <w:rPr>
          <w:lang w:eastAsia="x-none"/>
        </w:rPr>
        <w:t>'.</w:t>
      </w:r>
    </w:p>
    <w:p w14:paraId="2932A4B1" w14:textId="77777777" w:rsidR="006473C3" w:rsidRPr="00A3713A" w:rsidRDefault="006473C3" w:rsidP="006473C3">
      <w:r w:rsidRPr="00A3713A">
        <w:t>The spare bits are set to zero.</w:t>
      </w:r>
    </w:p>
    <w:p w14:paraId="16E4E83B" w14:textId="77777777" w:rsidR="00337357" w:rsidRPr="00A3713A" w:rsidRDefault="00337357" w:rsidP="00EC4657">
      <w:pPr>
        <w:pStyle w:val="Heading4"/>
      </w:pPr>
      <w:bookmarkStart w:id="2323" w:name="_Toc20157038"/>
      <w:bookmarkStart w:id="2324" w:name="_Toc27502234"/>
      <w:bookmarkStart w:id="2325" w:name="_Toc45212402"/>
      <w:bookmarkStart w:id="2326" w:name="_Toc51933720"/>
      <w:bookmarkStart w:id="2327" w:name="_Toc154496810"/>
      <w:r w:rsidRPr="00A3713A">
        <w:t>8.2.3.19</w:t>
      </w:r>
      <w:r w:rsidRPr="00A3713A">
        <w:tab/>
        <w:t>Functional Alias field</w:t>
      </w:r>
      <w:bookmarkEnd w:id="2323"/>
      <w:bookmarkEnd w:id="2324"/>
      <w:bookmarkEnd w:id="2325"/>
      <w:bookmarkEnd w:id="2326"/>
      <w:bookmarkEnd w:id="2327"/>
    </w:p>
    <w:p w14:paraId="66ADCF50" w14:textId="77777777" w:rsidR="00337357" w:rsidRPr="00A3713A" w:rsidRDefault="00337357" w:rsidP="00337357">
      <w:r w:rsidRPr="00A3713A">
        <w:t>The Functional Alias field identifies the Functional Alias that the MCPTT user has chosen to use.</w:t>
      </w:r>
    </w:p>
    <w:p w14:paraId="34F70C86" w14:textId="77777777" w:rsidR="00337357" w:rsidRPr="00A3713A" w:rsidRDefault="00337357" w:rsidP="00337357">
      <w:r w:rsidRPr="00A3713A">
        <w:t>Table 8.2.3.19-1 describes the coding of the Functional Alias field.</w:t>
      </w:r>
    </w:p>
    <w:p w14:paraId="04A85011" w14:textId="77777777" w:rsidR="00337357" w:rsidRPr="00A3713A" w:rsidRDefault="00337357" w:rsidP="00337357">
      <w:pPr>
        <w:pStyle w:val="TH"/>
      </w:pPr>
      <w:r w:rsidRPr="00A3713A">
        <w:t>Table 8.2.3.19-1: Functional Alias field coding</w:t>
      </w:r>
    </w:p>
    <w:p w14:paraId="4814586B" w14:textId="77777777" w:rsidR="00337357" w:rsidRPr="00A3713A" w:rsidRDefault="00337357" w:rsidP="00337357">
      <w:pPr>
        <w:pStyle w:val="PL"/>
        <w:keepNext/>
        <w:keepLines/>
        <w:jc w:val="center"/>
      </w:pPr>
      <w:bookmarkStart w:id="2328" w:name="_MCCTEMPBM_CRPT89410027___4"/>
      <w:r w:rsidRPr="00A3713A">
        <w:t>0                   1                   2                   3</w:t>
      </w:r>
    </w:p>
    <w:p w14:paraId="4F90DC35" w14:textId="77777777" w:rsidR="00337357" w:rsidRPr="00A3713A" w:rsidRDefault="00337357" w:rsidP="00337357">
      <w:pPr>
        <w:pStyle w:val="PL"/>
        <w:keepNext/>
        <w:keepLines/>
        <w:jc w:val="center"/>
      </w:pPr>
      <w:r w:rsidRPr="00A3713A">
        <w:t>0 1 2 3 4 5 6 7 8 9 0 1 2 3 4 5 6 7 8 9 0 1 2 3 4 5 6 7 8 9 0 1</w:t>
      </w:r>
    </w:p>
    <w:p w14:paraId="035CC735" w14:textId="77777777" w:rsidR="00337357" w:rsidRPr="00A3713A" w:rsidRDefault="00337357" w:rsidP="00337357">
      <w:pPr>
        <w:pStyle w:val="PL"/>
        <w:keepNext/>
        <w:keepLines/>
        <w:jc w:val="center"/>
      </w:pPr>
      <w:r w:rsidRPr="00A3713A">
        <w:t>+-+-+-+-+-+-+-+-+-+-+-+-+-+-+-+-+-+-+-+-+-+-+-+-+-+-+-+-+-+-+-+-+</w:t>
      </w:r>
    </w:p>
    <w:p w14:paraId="1952E997" w14:textId="77777777" w:rsidR="00337357" w:rsidRPr="00A3713A" w:rsidRDefault="00337357" w:rsidP="00337357">
      <w:pPr>
        <w:pStyle w:val="PL"/>
        <w:keepNext/>
        <w:keepLines/>
        <w:jc w:val="center"/>
      </w:pPr>
      <w:r w:rsidRPr="00A3713A">
        <w:t>| Functional    |Functional     |    Functional Alias           |</w:t>
      </w:r>
    </w:p>
    <w:p w14:paraId="1CD7F536" w14:textId="77777777" w:rsidR="00337357" w:rsidRPr="00A3713A" w:rsidRDefault="00337357" w:rsidP="00337357">
      <w:pPr>
        <w:pStyle w:val="PL"/>
        <w:keepNext/>
        <w:keepLines/>
        <w:jc w:val="center"/>
      </w:pPr>
      <w:r w:rsidRPr="00A3713A">
        <w:t>|Alias field    |Alias length   |                               :</w:t>
      </w:r>
    </w:p>
    <w:p w14:paraId="23E6EAAA" w14:textId="77777777" w:rsidR="00337357" w:rsidRPr="00A3713A" w:rsidRDefault="00337357" w:rsidP="00337357">
      <w:pPr>
        <w:pStyle w:val="PL"/>
        <w:keepNext/>
        <w:keepLines/>
        <w:jc w:val="center"/>
      </w:pPr>
      <w:r w:rsidRPr="00A3713A">
        <w:t>|ID             |               |                               :</w:t>
      </w:r>
    </w:p>
    <w:p w14:paraId="6CC551A0" w14:textId="77777777" w:rsidR="00337357" w:rsidRPr="00A3713A" w:rsidRDefault="00337357" w:rsidP="00337357">
      <w:pPr>
        <w:pStyle w:val="PL"/>
        <w:keepNext/>
        <w:keepLines/>
        <w:jc w:val="center"/>
      </w:pPr>
      <w:r w:rsidRPr="00A3713A">
        <w:t>+-+-+-+-+-+-+-+-+-+-+-+-+-+-+-+-+                               :</w:t>
      </w:r>
    </w:p>
    <w:p w14:paraId="68D9471B" w14:textId="77777777" w:rsidR="00337357" w:rsidRPr="00A3713A" w:rsidRDefault="00337357" w:rsidP="00337357">
      <w:pPr>
        <w:pStyle w:val="PL"/>
        <w:keepNext/>
        <w:keepLines/>
        <w:jc w:val="center"/>
      </w:pPr>
      <w:r w:rsidRPr="00A3713A">
        <w:t>:                                                               :</w:t>
      </w:r>
    </w:p>
    <w:p w14:paraId="7289CADF" w14:textId="77777777" w:rsidR="00337357" w:rsidRPr="00A3713A" w:rsidRDefault="00337357" w:rsidP="00337357">
      <w:pPr>
        <w:pStyle w:val="PL"/>
        <w:keepNext/>
        <w:keepLines/>
        <w:jc w:val="center"/>
      </w:pPr>
      <w:r w:rsidRPr="00A3713A">
        <w:t>+-+-+-+-+-+-+-+-+-+-+-+-+-+-+-+-+-+-+-+-+-+-+-+-+-+-+-+-+-+-+-+-+</w:t>
      </w:r>
    </w:p>
    <w:bookmarkEnd w:id="2328"/>
    <w:p w14:paraId="2B38B4B7" w14:textId="77777777" w:rsidR="00337357" w:rsidRPr="00A3713A" w:rsidRDefault="00337357" w:rsidP="00337357"/>
    <w:p w14:paraId="397992F1" w14:textId="77777777" w:rsidR="00337357" w:rsidRPr="00A3713A" w:rsidRDefault="00337357" w:rsidP="00337357">
      <w:r w:rsidRPr="00A3713A">
        <w:t>The &lt;Functional Alias field ID&gt; value is a binary value and is set according to table 8.2.3.1-2.</w:t>
      </w:r>
    </w:p>
    <w:p w14:paraId="080705D0" w14:textId="77777777" w:rsidR="00337357" w:rsidRPr="00A3713A" w:rsidRDefault="00337357" w:rsidP="00337357">
      <w:r w:rsidRPr="00A3713A">
        <w:t>The &lt;Functional Alias length&gt; value is a binary value and includes the value indicating the length in octets of the &lt;Functional Alias field ID&gt; value item except padding.</w:t>
      </w:r>
    </w:p>
    <w:p w14:paraId="1076C35F" w14:textId="77777777" w:rsidR="00337357" w:rsidRPr="00A3713A" w:rsidRDefault="00337357" w:rsidP="00337357">
      <w:r w:rsidRPr="00A3713A">
        <w:t>The &lt;Functional Alias&gt; value is coded as described in table 8.2.3.19-2.</w:t>
      </w:r>
    </w:p>
    <w:p w14:paraId="3731DFF0" w14:textId="77777777" w:rsidR="00337357" w:rsidRPr="00A3713A" w:rsidRDefault="00337357" w:rsidP="00337357">
      <w:pPr>
        <w:pStyle w:val="TH"/>
      </w:pPr>
      <w:r w:rsidRPr="00A3713A">
        <w:t>Table 8.2.3.19-2: ABNF syntax of string values of the &lt;Functional Alias&gt; value</w:t>
      </w:r>
    </w:p>
    <w:p w14:paraId="0F68DE85" w14:textId="77777777" w:rsidR="00337357" w:rsidRPr="00A3713A" w:rsidRDefault="00337357" w:rsidP="00337357">
      <w:pPr>
        <w:pStyle w:val="PL"/>
        <w:pBdr>
          <w:top w:val="single" w:sz="4" w:space="1" w:color="auto"/>
          <w:left w:val="single" w:sz="4" w:space="4" w:color="auto"/>
          <w:bottom w:val="single" w:sz="4" w:space="1" w:color="auto"/>
          <w:right w:val="single" w:sz="4" w:space="4" w:color="auto"/>
        </w:pBdr>
      </w:pPr>
      <w:r w:rsidRPr="00A3713A">
        <w:t>Functional Alias = URI</w:t>
      </w:r>
    </w:p>
    <w:p w14:paraId="452D501C" w14:textId="77777777" w:rsidR="00337357" w:rsidRPr="00A3713A" w:rsidRDefault="00337357" w:rsidP="00337357"/>
    <w:p w14:paraId="76671A0F" w14:textId="77777777" w:rsidR="00337357" w:rsidRPr="00A3713A" w:rsidRDefault="00337357" w:rsidP="00337357">
      <w:r w:rsidRPr="00A3713A">
        <w:t>If the length of the &lt;Functional Alias&gt; value is not (2 + multiple of 4) bytes &lt;Functional Alias field&gt; value shall be padded to (2 + multiple of 4) bytes. The value of the padding bytes is to zero. The padding bytes are ignored by the receiver.</w:t>
      </w:r>
    </w:p>
    <w:p w14:paraId="6C5FB41F" w14:textId="77777777" w:rsidR="00337357" w:rsidRPr="00A3713A" w:rsidRDefault="00337357" w:rsidP="00EC4657">
      <w:pPr>
        <w:pStyle w:val="Heading4"/>
      </w:pPr>
      <w:bookmarkStart w:id="2329" w:name="_Toc20157039"/>
      <w:bookmarkStart w:id="2330" w:name="_Toc27502235"/>
      <w:bookmarkStart w:id="2331" w:name="_Toc45212403"/>
      <w:bookmarkStart w:id="2332" w:name="_Toc51933721"/>
      <w:bookmarkStart w:id="2333" w:name="_Toc154496811"/>
      <w:r w:rsidRPr="00A3713A">
        <w:t>8.2.3.20</w:t>
      </w:r>
      <w:r w:rsidRPr="00A3713A">
        <w:tab/>
        <w:t>List of Functional Aliases field</w:t>
      </w:r>
      <w:bookmarkEnd w:id="2329"/>
      <w:bookmarkEnd w:id="2330"/>
      <w:bookmarkEnd w:id="2331"/>
      <w:bookmarkEnd w:id="2332"/>
      <w:bookmarkEnd w:id="2333"/>
    </w:p>
    <w:p w14:paraId="2E8E0113" w14:textId="77777777" w:rsidR="00337357" w:rsidRPr="00A3713A" w:rsidRDefault="00337357" w:rsidP="00337357">
      <w:r w:rsidRPr="00A3713A">
        <w:t>The List of Functional Aliases field contains a list of Functional Aliases of MCPTT users that are allowed to send media in a multiple talker scenario.</w:t>
      </w:r>
    </w:p>
    <w:p w14:paraId="2AAA96FD" w14:textId="01B92FD5" w:rsidR="005035F1" w:rsidRPr="00A3713A" w:rsidRDefault="005035F1" w:rsidP="005035F1">
      <w:bookmarkStart w:id="2334" w:name="_Toc20157040"/>
      <w:bookmarkStart w:id="2335" w:name="_Toc27502236"/>
      <w:bookmarkStart w:id="2336" w:name="_Toc45212404"/>
      <w:bookmarkStart w:id="2337" w:name="_Toc51933722"/>
      <w:r w:rsidRPr="00A3713A">
        <w:t>Table 8.2.3.20-1 describes the coding of the List of Functional A</w:t>
      </w:r>
      <w:r>
        <w:t>l</w:t>
      </w:r>
      <w:r w:rsidRPr="00A3713A">
        <w:t>iases field.</w:t>
      </w:r>
    </w:p>
    <w:p w14:paraId="6D6F2D37" w14:textId="77777777" w:rsidR="005035F1" w:rsidRPr="00A3713A" w:rsidRDefault="005035F1" w:rsidP="005035F1">
      <w:pPr>
        <w:rPr>
          <w:lang w:eastAsia="x-none"/>
        </w:rPr>
      </w:pPr>
    </w:p>
    <w:p w14:paraId="5D2697DB" w14:textId="77777777" w:rsidR="005035F1" w:rsidRPr="00A3713A" w:rsidRDefault="005035F1" w:rsidP="005035F1">
      <w:pPr>
        <w:pStyle w:val="TH"/>
      </w:pPr>
      <w:r w:rsidRPr="00A3713A">
        <w:t xml:space="preserve">Table 8.2.3.20-1: List of Functional Aliases </w:t>
      </w:r>
      <w:r>
        <w:t xml:space="preserve">field </w:t>
      </w:r>
      <w:r w:rsidRPr="00A3713A">
        <w:t>coding</w:t>
      </w:r>
    </w:p>
    <w:p w14:paraId="2C9C9695" w14:textId="77777777" w:rsidR="005035F1" w:rsidRPr="00A3713A" w:rsidRDefault="005035F1" w:rsidP="005035F1">
      <w:pPr>
        <w:pStyle w:val="PL"/>
        <w:jc w:val="center"/>
        <w:rPr>
          <w:lang w:val="en-US"/>
        </w:rPr>
      </w:pPr>
      <w:bookmarkStart w:id="2338" w:name="_MCCTEMPBM_CRPT89410028___4"/>
      <w:r w:rsidRPr="00A3713A">
        <w:rPr>
          <w:lang w:val="en-US"/>
        </w:rPr>
        <w:t>0                   1                   2                   3</w:t>
      </w:r>
    </w:p>
    <w:p w14:paraId="0E49ACCC" w14:textId="77777777" w:rsidR="005035F1" w:rsidRPr="00A3713A" w:rsidRDefault="005035F1" w:rsidP="005035F1">
      <w:pPr>
        <w:pStyle w:val="PL"/>
        <w:jc w:val="center"/>
        <w:rPr>
          <w:lang w:val="nb-NO"/>
        </w:rPr>
      </w:pPr>
      <w:r w:rsidRPr="00A3713A">
        <w:rPr>
          <w:lang w:val="nb-NO"/>
        </w:rPr>
        <w:t>0 1 2 3 4 5 6 7 8 9 0 1 2 3 4 5 6 7 8 9 0 1 2 3 4 5 6 7 8 9 0 1</w:t>
      </w:r>
    </w:p>
    <w:p w14:paraId="3B76B958" w14:textId="77777777" w:rsidR="005035F1" w:rsidRPr="00A3713A" w:rsidRDefault="005035F1" w:rsidP="005035F1">
      <w:pPr>
        <w:pStyle w:val="PL"/>
        <w:jc w:val="center"/>
        <w:rPr>
          <w:lang w:val="nb-NO"/>
        </w:rPr>
      </w:pPr>
      <w:r w:rsidRPr="00A3713A">
        <w:rPr>
          <w:lang w:val="nb-NO"/>
        </w:rPr>
        <w:t>+-+-+-+-+-+-+-+-+-+-+-+-+-+-+-+-+-+-+-+-+-+-+-+-+-+-+-+-+-+-+-+-+</w:t>
      </w:r>
    </w:p>
    <w:p w14:paraId="54B13764" w14:textId="77777777" w:rsidR="005035F1" w:rsidRPr="00A3713A" w:rsidRDefault="005035F1" w:rsidP="005035F1">
      <w:pPr>
        <w:pStyle w:val="PL"/>
        <w:jc w:val="center"/>
        <w:rPr>
          <w:lang w:val="nb-NO"/>
        </w:rPr>
      </w:pPr>
      <w:r w:rsidRPr="00A3713A">
        <w:t xml:space="preserve">|List of </w:t>
      </w:r>
      <w:r w:rsidRPr="00A3713A">
        <w:rPr>
          <w:lang w:val="nb-NO"/>
        </w:rPr>
        <w:t xml:space="preserve">FAs     |List of FAs   | </w:t>
      </w:r>
      <w:r w:rsidRPr="00A3713A">
        <w:rPr>
          <w:lang w:val="nb-NO" w:eastAsia="ko-KR"/>
        </w:rPr>
        <w:t xml:space="preserve"> No of FAs   </w:t>
      </w:r>
      <w:r w:rsidRPr="00A3713A">
        <w:rPr>
          <w:lang w:val="nb-NO"/>
        </w:rPr>
        <w:t>|</w:t>
      </w:r>
      <w:r w:rsidRPr="00A3713A">
        <w:rPr>
          <w:lang w:val="nb-NO" w:eastAsia="ko-KR"/>
        </w:rPr>
        <w:t xml:space="preserve"> FA length      </w:t>
      </w:r>
      <w:r w:rsidRPr="00A3713A">
        <w:rPr>
          <w:lang w:val="nb-NO"/>
        </w:rPr>
        <w:t>|</w:t>
      </w:r>
    </w:p>
    <w:p w14:paraId="2DA6C9AD" w14:textId="77777777" w:rsidR="005035F1" w:rsidRPr="00A3713A" w:rsidRDefault="005035F1" w:rsidP="005035F1">
      <w:pPr>
        <w:pStyle w:val="PL"/>
        <w:jc w:val="center"/>
        <w:rPr>
          <w:lang w:val="nb-NO"/>
        </w:rPr>
      </w:pPr>
      <w:r w:rsidRPr="00A3713A">
        <w:rPr>
          <w:lang w:val="nb-NO"/>
        </w:rPr>
        <w:t>|  field ID      | length       |              | value          |</w:t>
      </w:r>
    </w:p>
    <w:p w14:paraId="7293BD39" w14:textId="77777777" w:rsidR="005035F1" w:rsidRPr="00A3713A" w:rsidRDefault="005035F1" w:rsidP="005035F1">
      <w:pPr>
        <w:pStyle w:val="PL"/>
        <w:jc w:val="center"/>
        <w:rPr>
          <w:lang w:val="nb-NO"/>
        </w:rPr>
      </w:pPr>
      <w:r w:rsidRPr="00A3713A">
        <w:rPr>
          <w:lang w:val="nb-NO"/>
        </w:rPr>
        <w:t>+-+-+-+-+-+-+-+-+-+-+-+-+-+-+-+-++-+-+-+-+-+-+-++-+-+-+-+-+-+-+-+</w:t>
      </w:r>
    </w:p>
    <w:p w14:paraId="28CF2992" w14:textId="77777777" w:rsidR="005035F1" w:rsidRPr="00A3713A" w:rsidRDefault="005035F1" w:rsidP="005035F1">
      <w:pPr>
        <w:pStyle w:val="PL"/>
        <w:jc w:val="center"/>
      </w:pPr>
      <w:r w:rsidRPr="00A3713A">
        <w:t xml:space="preserve">:     </w:t>
      </w:r>
      <w:r w:rsidRPr="00A3713A">
        <w:rPr>
          <w:lang w:val="nb-NO"/>
        </w:rPr>
        <w:t xml:space="preserve">Functional Alias </w:t>
      </w:r>
      <w:r w:rsidRPr="00A3713A">
        <w:t xml:space="preserve">                                         :</w:t>
      </w:r>
    </w:p>
    <w:p w14:paraId="2E7A953D" w14:textId="77777777" w:rsidR="005035F1" w:rsidRPr="00A3713A" w:rsidRDefault="005035F1" w:rsidP="005035F1">
      <w:pPr>
        <w:pStyle w:val="PL"/>
        <w:jc w:val="center"/>
        <w:rPr>
          <w:lang w:val="nb-NO"/>
        </w:rPr>
      </w:pPr>
      <w:r w:rsidRPr="00A3713A">
        <w:rPr>
          <w:lang w:val="nb-NO"/>
        </w:rPr>
        <w:t>:                                                               |</w:t>
      </w:r>
    </w:p>
    <w:p w14:paraId="2FBC1EC7" w14:textId="77777777" w:rsidR="005035F1" w:rsidRPr="00A3713A" w:rsidRDefault="005035F1" w:rsidP="005035F1">
      <w:pPr>
        <w:pStyle w:val="PL"/>
        <w:jc w:val="center"/>
        <w:rPr>
          <w:lang w:val="nb-NO"/>
        </w:rPr>
      </w:pPr>
      <w:r w:rsidRPr="00A3713A">
        <w:rPr>
          <w:lang w:val="nb-NO"/>
        </w:rPr>
        <w:t>+-+-+-+-+-+-+-+-+-+-+-+-+-+-+-+-+-+-+-+-+-+-+-+-+-+-+-+-+-+-+-+-+</w:t>
      </w:r>
    </w:p>
    <w:p w14:paraId="5EF5750F" w14:textId="77777777" w:rsidR="005035F1" w:rsidRPr="00A3713A" w:rsidRDefault="005035F1" w:rsidP="005035F1">
      <w:pPr>
        <w:pStyle w:val="PL"/>
        <w:jc w:val="center"/>
      </w:pPr>
      <w:r w:rsidRPr="00A3713A">
        <w:t>:                                                               :</w:t>
      </w:r>
    </w:p>
    <w:p w14:paraId="0998A635" w14:textId="77777777" w:rsidR="005035F1" w:rsidRPr="00A3713A" w:rsidRDefault="005035F1" w:rsidP="005035F1">
      <w:pPr>
        <w:pStyle w:val="PL"/>
        <w:jc w:val="center"/>
        <w:rPr>
          <w:lang w:val="nb-NO"/>
        </w:rPr>
      </w:pPr>
      <w:r w:rsidRPr="00A3713A">
        <w:rPr>
          <w:lang w:val="nb-NO"/>
        </w:rPr>
        <w:t>+-+-+-+-+-+-+-+-+-+-+-+-+-+-+-+-+-+-+-+-+-+-+-+-+-+-+-+-+-+-+-+-+</w:t>
      </w:r>
    </w:p>
    <w:p w14:paraId="402CE5FE" w14:textId="77777777" w:rsidR="005035F1" w:rsidRPr="00A3713A" w:rsidRDefault="005035F1" w:rsidP="005035F1">
      <w:pPr>
        <w:pStyle w:val="PL"/>
        <w:jc w:val="center"/>
      </w:pPr>
      <w:r w:rsidRPr="00A3713A">
        <w:t>| FA length      |</w:t>
      </w:r>
      <w:r w:rsidRPr="00A3713A">
        <w:rPr>
          <w:lang w:val="nb-NO"/>
        </w:rPr>
        <w:t xml:space="preserve"> </w:t>
      </w:r>
      <w:r w:rsidRPr="00A3713A">
        <w:t xml:space="preserve">  Functional Alias                           :</w:t>
      </w:r>
    </w:p>
    <w:p w14:paraId="15801798" w14:textId="77777777" w:rsidR="005035F1" w:rsidRPr="00A3713A" w:rsidRDefault="005035F1" w:rsidP="005035F1">
      <w:pPr>
        <w:pStyle w:val="PL"/>
        <w:jc w:val="center"/>
        <w:rPr>
          <w:lang w:val="nb-NO"/>
        </w:rPr>
      </w:pPr>
      <w:r w:rsidRPr="00A3713A">
        <w:lastRenderedPageBreak/>
        <w:t>|</w:t>
      </w:r>
      <w:r w:rsidRPr="00A3713A">
        <w:rPr>
          <w:lang w:val="nb-NO"/>
        </w:rPr>
        <w:t xml:space="preserve"> value          </w:t>
      </w:r>
      <w:r w:rsidRPr="00A3713A">
        <w:t>|</w:t>
      </w:r>
      <w:r w:rsidRPr="00A3713A">
        <w:rPr>
          <w:lang w:val="nb-NO"/>
        </w:rPr>
        <w:t xml:space="preserve">                                              :</w:t>
      </w:r>
    </w:p>
    <w:p w14:paraId="6E15DF48" w14:textId="77777777" w:rsidR="005035F1" w:rsidRPr="00A3713A" w:rsidRDefault="005035F1" w:rsidP="005035F1">
      <w:pPr>
        <w:pStyle w:val="PL"/>
        <w:jc w:val="center"/>
        <w:rPr>
          <w:lang w:val="nb-NO"/>
        </w:rPr>
      </w:pPr>
      <w:r w:rsidRPr="00A3713A">
        <w:rPr>
          <w:lang w:val="nb-NO"/>
        </w:rPr>
        <w:t>+-+-+-+-+-+-+-+-+-+-+-+-+-+-+-+-++-+-+-+-+-+-+-++-+-+-+-+-+-+-+-+</w:t>
      </w:r>
    </w:p>
    <w:p w14:paraId="5823CEC8" w14:textId="386CB4DA" w:rsidR="005035F1" w:rsidRPr="00A3713A" w:rsidRDefault="005035F1" w:rsidP="005035F1">
      <w:pPr>
        <w:pStyle w:val="PL"/>
        <w:jc w:val="center"/>
      </w:pPr>
      <w:r w:rsidRPr="00A3713A">
        <w:t xml:space="preserve">:     </w:t>
      </w:r>
      <w:r w:rsidRPr="00A3713A">
        <w:rPr>
          <w:lang w:val="nb-NO"/>
        </w:rPr>
        <w:t>Functional Alias</w:t>
      </w:r>
      <w:r w:rsidRPr="00A3713A">
        <w:t xml:space="preserve"> </w:t>
      </w:r>
      <w:r w:rsidRPr="00A3713A">
        <w:rPr>
          <w:lang w:val="en-US"/>
        </w:rPr>
        <w:t>(continued)</w:t>
      </w:r>
      <w:r w:rsidRPr="00A3713A">
        <w:t xml:space="preserve">                              :</w:t>
      </w:r>
    </w:p>
    <w:p w14:paraId="70C0B1C9" w14:textId="77777777" w:rsidR="005035F1" w:rsidRPr="00A3713A" w:rsidRDefault="005035F1" w:rsidP="005035F1">
      <w:pPr>
        <w:pStyle w:val="PL"/>
        <w:jc w:val="center"/>
        <w:rPr>
          <w:lang w:val="nb-NO"/>
        </w:rPr>
      </w:pPr>
      <w:r w:rsidRPr="00A3713A">
        <w:rPr>
          <w:lang w:val="nb-NO"/>
        </w:rPr>
        <w:t>:                                                               |</w:t>
      </w:r>
    </w:p>
    <w:p w14:paraId="2B7151C6" w14:textId="77777777" w:rsidR="005035F1" w:rsidRPr="00A3713A" w:rsidRDefault="005035F1" w:rsidP="005035F1">
      <w:pPr>
        <w:pStyle w:val="PL"/>
        <w:jc w:val="center"/>
        <w:rPr>
          <w:lang w:val="nb-NO" w:eastAsia="ko-KR"/>
        </w:rPr>
      </w:pPr>
      <w:r w:rsidRPr="00A3713A">
        <w:rPr>
          <w:lang w:val="nb-NO"/>
        </w:rPr>
        <w:t>|                                        Padding                |</w:t>
      </w:r>
    </w:p>
    <w:p w14:paraId="355AE62F" w14:textId="77777777" w:rsidR="005035F1" w:rsidRPr="00A3713A" w:rsidRDefault="005035F1" w:rsidP="005035F1">
      <w:pPr>
        <w:pStyle w:val="PL"/>
        <w:jc w:val="center"/>
        <w:rPr>
          <w:lang w:val="nb-NO"/>
        </w:rPr>
      </w:pPr>
      <w:r w:rsidRPr="00A3713A">
        <w:rPr>
          <w:lang w:val="nb-NO"/>
        </w:rPr>
        <w:t>+-+-+-+-+-+-+-+-+-+-+-+-+-+-+-+-+-+-+-+-+-+-+-+-+-+-+-+-+-+-+-+-+</w:t>
      </w:r>
    </w:p>
    <w:bookmarkEnd w:id="2338"/>
    <w:p w14:paraId="7B3D56F6" w14:textId="77777777" w:rsidR="005035F1" w:rsidRPr="00A3713A" w:rsidRDefault="005035F1" w:rsidP="005035F1">
      <w:pPr>
        <w:rPr>
          <w:lang w:val="nb-NO"/>
        </w:rPr>
      </w:pPr>
    </w:p>
    <w:p w14:paraId="7B3E1CEA" w14:textId="77777777" w:rsidR="005035F1" w:rsidRPr="00A3713A" w:rsidRDefault="005035F1" w:rsidP="005035F1">
      <w:r w:rsidRPr="00A3713A">
        <w:t>The &lt;List of FAs ID&gt; value is a binary value and is set according to table 8.2.3.1-2.</w:t>
      </w:r>
    </w:p>
    <w:p w14:paraId="18E83F76" w14:textId="651342AF" w:rsidR="005035F1" w:rsidRPr="00A3713A" w:rsidRDefault="005035F1" w:rsidP="005035F1">
      <w:r w:rsidRPr="00A3713A">
        <w:t xml:space="preserve">The &lt;List of FAs length&gt; value is a binary value and has avalue indicating the total length in octets of the </w:t>
      </w:r>
      <w:r>
        <w:t xml:space="preserve">the </w:t>
      </w:r>
      <w:r w:rsidRPr="00A3713A">
        <w:rPr>
          <w:lang w:val="nb-NO" w:eastAsia="ko-KR"/>
        </w:rPr>
        <w:t>&lt;No of FAs&gt; value</w:t>
      </w:r>
      <w:r>
        <w:rPr>
          <w:lang w:val="nb-NO" w:eastAsia="ko-KR"/>
        </w:rPr>
        <w:t>, and</w:t>
      </w:r>
      <w:r w:rsidRPr="00A3713A">
        <w:t xml:space="preserve"> </w:t>
      </w:r>
      <w:r>
        <w:t xml:space="preserve">one or more </w:t>
      </w:r>
      <w:r w:rsidRPr="00A3713A">
        <w:t>pair of &lt;</w:t>
      </w:r>
      <w:r>
        <w:t>FA</w:t>
      </w:r>
      <w:r w:rsidRPr="00A3713A">
        <w:t xml:space="preserve"> length</w:t>
      </w:r>
      <w:r>
        <w:t xml:space="preserve"> value</w:t>
      </w:r>
      <w:r w:rsidRPr="00A3713A">
        <w:t>&gt; and &lt;Functional Alias&gt;</w:t>
      </w:r>
      <w:r w:rsidRPr="00A3713A">
        <w:rPr>
          <w:lang w:val="nb-NO" w:eastAsia="ko-KR"/>
        </w:rPr>
        <w:t xml:space="preserve"> value</w:t>
      </w:r>
      <w:r w:rsidRPr="00022712">
        <w:t xml:space="preserve"> </w:t>
      </w:r>
      <w:r>
        <w:t>items</w:t>
      </w:r>
      <w:r w:rsidRPr="009C587D">
        <w:t xml:space="preserve"> </w:t>
      </w:r>
      <w:r w:rsidRPr="00A3713A">
        <w:t>except padding.</w:t>
      </w:r>
    </w:p>
    <w:p w14:paraId="20D74E7D" w14:textId="77777777" w:rsidR="005035F1" w:rsidRPr="00A3713A" w:rsidRDefault="005035F1" w:rsidP="005035F1">
      <w:pPr>
        <w:rPr>
          <w:lang w:val="nb-NO" w:eastAsia="ko-KR"/>
        </w:rPr>
      </w:pPr>
      <w:r w:rsidRPr="00A3713A">
        <w:rPr>
          <w:lang w:val="nb-NO" w:eastAsia="ko-KR"/>
        </w:rPr>
        <w:t xml:space="preserve">The &lt;No of FAs&gt; value is a binary value and includes the number of Functional Alias  entries in the list. </w:t>
      </w:r>
    </w:p>
    <w:p w14:paraId="7EEAC2DC" w14:textId="17D9A318" w:rsidR="005035F1" w:rsidRPr="00A3713A" w:rsidRDefault="005035F1" w:rsidP="005035F1">
      <w:r w:rsidRPr="00A3713A">
        <w:t>The &lt;FA length&gt; value is a binary value and includes the value indicating the length in octets of the &lt;Functional Alias&gt; value item.</w:t>
      </w:r>
    </w:p>
    <w:p w14:paraId="0F426DA2" w14:textId="77777777" w:rsidR="005035F1" w:rsidRPr="00A3713A" w:rsidRDefault="005035F1" w:rsidP="005035F1">
      <w:r w:rsidRPr="00A3713A">
        <w:t>The &lt;Functional Alias&gt; value is coded as described in table 8.2.3.17-2.</w:t>
      </w:r>
    </w:p>
    <w:p w14:paraId="02748F23" w14:textId="77777777" w:rsidR="005035F1" w:rsidRPr="00A3713A" w:rsidRDefault="005035F1" w:rsidP="005035F1">
      <w:pPr>
        <w:pStyle w:val="TH"/>
      </w:pPr>
      <w:r w:rsidRPr="00A3713A">
        <w:t>Table 8.2.3.20-2: ABNF syntax of string values of the &lt;Functional Alias&gt; value</w:t>
      </w:r>
    </w:p>
    <w:p w14:paraId="4CA3D66E" w14:textId="77777777" w:rsidR="005035F1" w:rsidRPr="00A3713A" w:rsidRDefault="005035F1" w:rsidP="005035F1">
      <w:pPr>
        <w:pStyle w:val="PL"/>
        <w:pBdr>
          <w:top w:val="single" w:sz="4" w:space="1" w:color="auto"/>
          <w:left w:val="single" w:sz="4" w:space="4" w:color="auto"/>
          <w:bottom w:val="single" w:sz="4" w:space="1" w:color="auto"/>
          <w:right w:val="single" w:sz="4" w:space="4" w:color="auto"/>
        </w:pBdr>
      </w:pPr>
      <w:r w:rsidRPr="00A3713A">
        <w:t>Functional Alias = URI</w:t>
      </w:r>
    </w:p>
    <w:p w14:paraId="446613F4" w14:textId="77777777" w:rsidR="005035F1" w:rsidRPr="00A3713A" w:rsidRDefault="005035F1" w:rsidP="005035F1"/>
    <w:p w14:paraId="1B1847E4" w14:textId="77777777" w:rsidR="005035F1" w:rsidRPr="00A3713A" w:rsidRDefault="005035F1" w:rsidP="005035F1">
      <w:r w:rsidRPr="00A3713A">
        <w:t>If the length of the sum of all &lt;FA length&gt; values and all &lt;Functional Alias&gt; values is not (1 + multiple of 4) bytes, then the sum shall be padded to (1 + multiple of 4) bytes. The value of the padding bytes is set to zero. The padding bytes are ignored by the receiver.</w:t>
      </w:r>
    </w:p>
    <w:p w14:paraId="62ABFF66" w14:textId="77777777" w:rsidR="00172308" w:rsidRPr="00A3713A" w:rsidRDefault="00172308" w:rsidP="00EC4657">
      <w:pPr>
        <w:pStyle w:val="Heading4"/>
      </w:pPr>
      <w:bookmarkStart w:id="2339" w:name="_Toc154496812"/>
      <w:r w:rsidRPr="00A3713A">
        <w:t>8.2.3.</w:t>
      </w:r>
      <w:r w:rsidRPr="00A3713A">
        <w:rPr>
          <w:iCs/>
        </w:rPr>
        <w:t>21</w:t>
      </w:r>
      <w:r w:rsidRPr="00A3713A">
        <w:tab/>
        <w:t>Location field</w:t>
      </w:r>
      <w:bookmarkEnd w:id="2334"/>
      <w:bookmarkEnd w:id="2335"/>
      <w:bookmarkEnd w:id="2336"/>
      <w:bookmarkEnd w:id="2337"/>
      <w:bookmarkEnd w:id="2339"/>
    </w:p>
    <w:p w14:paraId="7B71C657" w14:textId="77777777" w:rsidR="00172308" w:rsidRPr="00A3713A" w:rsidRDefault="00172308" w:rsidP="00172308">
      <w:pPr>
        <w:rPr>
          <w:lang w:eastAsia="x-none"/>
        </w:rPr>
      </w:pPr>
      <w:r w:rsidRPr="00A3713A">
        <w:rPr>
          <w:lang w:eastAsia="x-none"/>
        </w:rPr>
        <w:t>The location field contains the location of a user.</w:t>
      </w:r>
    </w:p>
    <w:p w14:paraId="56D2F316" w14:textId="77777777" w:rsidR="00172308" w:rsidRPr="00A3713A" w:rsidRDefault="00172308" w:rsidP="00172308">
      <w:pPr>
        <w:pStyle w:val="TH"/>
      </w:pPr>
      <w:r w:rsidRPr="00A3713A">
        <w:t>Table 8.2.3.21-1: Location field coding</w:t>
      </w:r>
    </w:p>
    <w:p w14:paraId="75C47A04" w14:textId="77777777" w:rsidR="00172308" w:rsidRPr="00A3713A" w:rsidRDefault="00172308" w:rsidP="00172308">
      <w:pPr>
        <w:pStyle w:val="PL"/>
        <w:keepNext/>
        <w:keepLines/>
        <w:jc w:val="center"/>
      </w:pPr>
      <w:bookmarkStart w:id="2340" w:name="_MCCTEMPBM_CRPT89410029___4"/>
      <w:r w:rsidRPr="00A3713A">
        <w:t>0                   1                   2                   3</w:t>
      </w:r>
    </w:p>
    <w:p w14:paraId="0D89E24B" w14:textId="77777777" w:rsidR="00172308" w:rsidRPr="00A3713A" w:rsidRDefault="00172308" w:rsidP="00172308">
      <w:pPr>
        <w:pStyle w:val="PL"/>
        <w:keepNext/>
        <w:keepLines/>
        <w:jc w:val="center"/>
      </w:pPr>
      <w:r w:rsidRPr="00A3713A">
        <w:t>0 1 2 3 4 5 6 7 8 9 0 1 2 3 4 5 6 7 8 9 0 1 2 3 4 5 6 7 8 9 0 1</w:t>
      </w:r>
    </w:p>
    <w:p w14:paraId="7DBB0E04" w14:textId="77777777" w:rsidR="00172308" w:rsidRPr="00A3713A" w:rsidRDefault="00172308" w:rsidP="00172308">
      <w:pPr>
        <w:pStyle w:val="PL"/>
        <w:keepNext/>
        <w:keepLines/>
        <w:jc w:val="center"/>
      </w:pPr>
      <w:r w:rsidRPr="00A3713A">
        <w:t>+-+-+-+-+-+-+-+-+-+-+-+-+-+-+-+-+-+-+-+-+-+-+-+-+-+-+-+-+-+-+-+-+</w:t>
      </w:r>
    </w:p>
    <w:p w14:paraId="0C15A731" w14:textId="77777777" w:rsidR="00172308" w:rsidRPr="00A3713A" w:rsidRDefault="00172308" w:rsidP="00172308">
      <w:pPr>
        <w:pStyle w:val="PL"/>
        <w:jc w:val="center"/>
      </w:pPr>
      <w:r w:rsidRPr="00A3713A">
        <w:t xml:space="preserve">|Location field |Location length| </w:t>
      </w:r>
      <w:r w:rsidRPr="00A3713A">
        <w:rPr>
          <w:lang w:eastAsia="ko-KR"/>
        </w:rPr>
        <w:t xml:space="preserve">         Location             </w:t>
      </w:r>
      <w:r w:rsidRPr="00A3713A">
        <w:t>|</w:t>
      </w:r>
    </w:p>
    <w:p w14:paraId="35BBC078" w14:textId="77777777" w:rsidR="00172308" w:rsidRPr="00A3713A" w:rsidRDefault="00172308" w:rsidP="00172308">
      <w:pPr>
        <w:pStyle w:val="PL"/>
        <w:jc w:val="center"/>
      </w:pPr>
      <w:r w:rsidRPr="00A3713A">
        <w:t>|ID             |               |                               |</w:t>
      </w:r>
    </w:p>
    <w:p w14:paraId="7ED381DF" w14:textId="77777777" w:rsidR="00172308" w:rsidRPr="00A3713A" w:rsidRDefault="00172308" w:rsidP="005A2242">
      <w:pPr>
        <w:pStyle w:val="PL"/>
        <w:jc w:val="center"/>
      </w:pPr>
      <w:r w:rsidRPr="00A3713A">
        <w:t>+-+-+-+-+-+-+-+-+-+-+-+-+-+-+-+-+                               +</w:t>
      </w:r>
    </w:p>
    <w:p w14:paraId="132A56C1" w14:textId="77777777" w:rsidR="00172308" w:rsidRPr="00A3713A" w:rsidRDefault="00172308" w:rsidP="001B6ACB">
      <w:pPr>
        <w:pStyle w:val="PL"/>
        <w:jc w:val="center"/>
        <w:rPr>
          <w:lang w:eastAsia="ko-KR"/>
        </w:rPr>
      </w:pPr>
      <w:r w:rsidRPr="00A3713A">
        <w:t>:                                                               :</w:t>
      </w:r>
    </w:p>
    <w:p w14:paraId="5A4EDEA3" w14:textId="77777777" w:rsidR="00172308" w:rsidRPr="00A3713A" w:rsidRDefault="00172308" w:rsidP="001B6ACB">
      <w:pPr>
        <w:pStyle w:val="PL"/>
        <w:jc w:val="center"/>
        <w:rPr>
          <w:lang w:eastAsia="ko-KR"/>
        </w:rPr>
      </w:pPr>
      <w:r w:rsidRPr="00A3713A">
        <w:t>:                                                               :</w:t>
      </w:r>
    </w:p>
    <w:p w14:paraId="1EBFF9B8" w14:textId="77777777" w:rsidR="00172308" w:rsidRPr="00A3713A" w:rsidRDefault="00172308" w:rsidP="00172308">
      <w:pPr>
        <w:pStyle w:val="PL"/>
        <w:keepNext/>
        <w:keepLines/>
        <w:jc w:val="center"/>
      </w:pPr>
      <w:r w:rsidRPr="00A3713A">
        <w:t>+-+-+-+-+-+-+-+-+-+-+-+-+-+-+-+-+-+-+-+-+-+-+-+-+-+-+-+-+-+-+-+-+</w:t>
      </w:r>
    </w:p>
    <w:bookmarkEnd w:id="2340"/>
    <w:p w14:paraId="45DBCDE7" w14:textId="77777777" w:rsidR="00172308" w:rsidRPr="00A3713A" w:rsidRDefault="00172308" w:rsidP="00172308">
      <w:pPr>
        <w:rPr>
          <w:lang w:eastAsia="x-none"/>
        </w:rPr>
      </w:pPr>
    </w:p>
    <w:p w14:paraId="1C76EA64" w14:textId="77777777" w:rsidR="00172308" w:rsidRPr="00A3713A" w:rsidRDefault="00172308" w:rsidP="00172308">
      <w:pPr>
        <w:rPr>
          <w:lang w:eastAsia="x-none"/>
        </w:rPr>
      </w:pPr>
      <w:r w:rsidRPr="00A3713A">
        <w:rPr>
          <w:lang w:eastAsia="x-none"/>
        </w:rPr>
        <w:t>The &lt;Location field ID&gt; value is a binary value and is set according to table 8.2.3.1-2.</w:t>
      </w:r>
    </w:p>
    <w:p w14:paraId="190ABF25" w14:textId="77777777" w:rsidR="00172308" w:rsidRPr="00A3713A" w:rsidRDefault="00172308" w:rsidP="00172308">
      <w:r w:rsidRPr="00A3713A">
        <w:t>The &lt;</w:t>
      </w:r>
      <w:r w:rsidRPr="00A3713A">
        <w:rPr>
          <w:lang w:eastAsia="ko-KR"/>
        </w:rPr>
        <w:t>Location</w:t>
      </w:r>
      <w:r w:rsidRPr="00A3713A">
        <w:t xml:space="preserve"> length&gt; value is a binary value and includes the value indicating the length in octets of the &lt;</w:t>
      </w:r>
      <w:r w:rsidRPr="00A3713A">
        <w:rPr>
          <w:lang w:eastAsia="ko-KR"/>
        </w:rPr>
        <w:t>Location</w:t>
      </w:r>
      <w:r w:rsidRPr="00A3713A">
        <w:t>&gt; value except padding.</w:t>
      </w:r>
    </w:p>
    <w:p w14:paraId="4C53A67D" w14:textId="77777777" w:rsidR="00172308" w:rsidRPr="00A3713A" w:rsidRDefault="00172308" w:rsidP="00172308">
      <w:r w:rsidRPr="00A3713A">
        <w:t>The &lt;</w:t>
      </w:r>
      <w:r w:rsidRPr="00A3713A">
        <w:rPr>
          <w:lang w:eastAsia="x-none"/>
        </w:rPr>
        <w:t>Location</w:t>
      </w:r>
      <w:r w:rsidRPr="00A3713A">
        <w:t>&gt; value is coded as follows:</w:t>
      </w:r>
    </w:p>
    <w:p w14:paraId="4026DE28" w14:textId="77777777" w:rsidR="00172308" w:rsidRPr="00A3713A" w:rsidRDefault="00172308" w:rsidP="00172308">
      <w:pPr>
        <w:pStyle w:val="TH"/>
      </w:pPr>
      <w:r w:rsidRPr="00A3713A">
        <w:t>Table 8.2.3.21-2: Location value coding</w:t>
      </w:r>
    </w:p>
    <w:p w14:paraId="2E2568B8" w14:textId="77777777" w:rsidR="00172308" w:rsidRPr="00A3713A" w:rsidRDefault="00172308" w:rsidP="00172308">
      <w:pPr>
        <w:pStyle w:val="PL"/>
        <w:keepNext/>
        <w:keepLines/>
        <w:jc w:val="center"/>
      </w:pPr>
      <w:bookmarkStart w:id="2341" w:name="_MCCTEMPBM_CRPT89410030___4"/>
      <w:r w:rsidRPr="00A3713A">
        <w:t>0                   1                   2                   3</w:t>
      </w:r>
    </w:p>
    <w:p w14:paraId="6C2F198E" w14:textId="77777777" w:rsidR="00172308" w:rsidRPr="00A3713A" w:rsidRDefault="00172308" w:rsidP="00172308">
      <w:pPr>
        <w:pStyle w:val="PL"/>
        <w:keepNext/>
        <w:keepLines/>
        <w:jc w:val="center"/>
      </w:pPr>
      <w:r w:rsidRPr="00A3713A">
        <w:t>0 1 2 3 4 5 6 7 8 9 0 1 2 3 4 5 6 7 8 9 0 1 2 3 4 5 6 7 8 9 0 1</w:t>
      </w:r>
    </w:p>
    <w:p w14:paraId="65F45E0F" w14:textId="77777777" w:rsidR="00172308" w:rsidRPr="00A3713A" w:rsidRDefault="00172308" w:rsidP="00172308">
      <w:pPr>
        <w:pStyle w:val="PL"/>
        <w:keepNext/>
        <w:keepLines/>
        <w:jc w:val="center"/>
      </w:pPr>
      <w:r w:rsidRPr="00A3713A">
        <w:t>+-+-+-+-+-+-+-+-+-+-+-+-+-+-+-+-+-+-+-+-+-+-+-+-+-+-+-+-+-+-+-+-+</w:t>
      </w:r>
    </w:p>
    <w:p w14:paraId="6AC960DB" w14:textId="77777777" w:rsidR="00172308" w:rsidRPr="00A3713A" w:rsidRDefault="00172308" w:rsidP="00172308">
      <w:pPr>
        <w:pStyle w:val="PL"/>
        <w:jc w:val="center"/>
      </w:pPr>
      <w:r w:rsidRPr="00A3713A">
        <w:t xml:space="preserve">|Location  Type |                    </w:t>
      </w:r>
      <w:r w:rsidRPr="00A3713A">
        <w:rPr>
          <w:lang w:eastAsia="ko-KR"/>
        </w:rPr>
        <w:t xml:space="preserve">Location Value             </w:t>
      </w:r>
      <w:r w:rsidRPr="00A3713A">
        <w:t>|</w:t>
      </w:r>
    </w:p>
    <w:p w14:paraId="4A95919E" w14:textId="77777777" w:rsidR="00172308" w:rsidRPr="00A3713A" w:rsidRDefault="00172308" w:rsidP="005A2242">
      <w:pPr>
        <w:pStyle w:val="PL"/>
        <w:jc w:val="center"/>
      </w:pPr>
      <w:r w:rsidRPr="00A3713A">
        <w:t>+-+-+-+-+-+-+-+-+ - - - - - - - - - - - - - - - - - - - - - - - +</w:t>
      </w:r>
    </w:p>
    <w:p w14:paraId="67002F24" w14:textId="77777777" w:rsidR="00172308" w:rsidRPr="00A3713A" w:rsidRDefault="00172308" w:rsidP="001B6ACB">
      <w:pPr>
        <w:pStyle w:val="PL"/>
        <w:jc w:val="center"/>
        <w:rPr>
          <w:lang w:eastAsia="ko-KR"/>
        </w:rPr>
      </w:pPr>
      <w:r w:rsidRPr="00A3713A">
        <w:t>:                                                               :</w:t>
      </w:r>
    </w:p>
    <w:p w14:paraId="0D1D62A1" w14:textId="77777777" w:rsidR="00172308" w:rsidRPr="00A3713A" w:rsidRDefault="00172308" w:rsidP="00172308">
      <w:pPr>
        <w:pStyle w:val="PL"/>
        <w:keepNext/>
        <w:keepLines/>
        <w:jc w:val="center"/>
      </w:pPr>
      <w:r w:rsidRPr="00A3713A">
        <w:t>+-+-+-+-+-+-+-+-+-+-+-+-+-+-+-+-+-+-+-+-+-+-+-+-+-+-+-+-+-+-+-+-+</w:t>
      </w:r>
    </w:p>
    <w:bookmarkEnd w:id="2341"/>
    <w:p w14:paraId="3B5D7934" w14:textId="77777777" w:rsidR="00172308" w:rsidRPr="00A3713A" w:rsidRDefault="00172308" w:rsidP="00172308">
      <w:pPr>
        <w:rPr>
          <w:lang w:eastAsia="x-none"/>
        </w:rPr>
      </w:pPr>
    </w:p>
    <w:p w14:paraId="0BFF9B02" w14:textId="77777777" w:rsidR="00172308" w:rsidRPr="00A3713A" w:rsidRDefault="00172308" w:rsidP="00172308">
      <w:pPr>
        <w:rPr>
          <w:lang w:eastAsia="x-none"/>
        </w:rPr>
      </w:pPr>
      <w:r w:rsidRPr="00A3713A">
        <w:rPr>
          <w:lang w:eastAsia="x-none"/>
        </w:rPr>
        <w:t>The &lt;Location type&gt; value is selected from table 8.2.3.21-3:</w:t>
      </w:r>
    </w:p>
    <w:p w14:paraId="67EA4A68" w14:textId="77777777" w:rsidR="00172308" w:rsidRPr="00A3713A" w:rsidRDefault="00172308" w:rsidP="00172308">
      <w:pPr>
        <w:pStyle w:val="TH"/>
      </w:pPr>
      <w:r w:rsidRPr="00A3713A">
        <w:lastRenderedPageBreak/>
        <w:t>Table 8.2.3.21-3: Location type</w:t>
      </w:r>
    </w:p>
    <w:tbl>
      <w:tblPr>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620"/>
        <w:gridCol w:w="3150"/>
      </w:tblGrid>
      <w:tr w:rsidR="00172308" w:rsidRPr="00A3713A" w14:paraId="74C70C88" w14:textId="77777777" w:rsidTr="00417F19">
        <w:tc>
          <w:tcPr>
            <w:tcW w:w="2477" w:type="dxa"/>
            <w:shd w:val="clear" w:color="auto" w:fill="auto"/>
          </w:tcPr>
          <w:p w14:paraId="223557D7" w14:textId="77777777" w:rsidR="00172308" w:rsidRPr="00A3713A" w:rsidRDefault="00172308" w:rsidP="00417F19">
            <w:pPr>
              <w:pStyle w:val="TH"/>
              <w:spacing w:before="40" w:after="40"/>
              <w:rPr>
                <w:rFonts w:ascii="Times New Roman" w:hAnsi="Times New Roman"/>
              </w:rPr>
            </w:pPr>
            <w:bookmarkStart w:id="2342" w:name="_MCCTEMPBM_CRPT89410031___7" w:colFirst="0" w:colLast="1"/>
            <w:r w:rsidRPr="00A3713A">
              <w:rPr>
                <w:rFonts w:ascii="Times New Roman" w:hAnsi="Times New Roman"/>
              </w:rPr>
              <w:t>Location Type</w:t>
            </w:r>
          </w:p>
        </w:tc>
        <w:tc>
          <w:tcPr>
            <w:tcW w:w="1620" w:type="dxa"/>
            <w:shd w:val="clear" w:color="auto" w:fill="auto"/>
          </w:tcPr>
          <w:p w14:paraId="7377A7B2" w14:textId="77777777" w:rsidR="00172308" w:rsidRPr="00A3713A" w:rsidRDefault="00172308" w:rsidP="00417F19">
            <w:pPr>
              <w:pStyle w:val="TH"/>
              <w:spacing w:before="40" w:after="40"/>
              <w:rPr>
                <w:rFonts w:ascii="Times New Roman" w:hAnsi="Times New Roman"/>
              </w:rPr>
            </w:pPr>
            <w:r w:rsidRPr="00A3713A">
              <w:rPr>
                <w:rFonts w:ascii="Times New Roman" w:hAnsi="Times New Roman"/>
              </w:rPr>
              <w:t>Granted Party</w:t>
            </w:r>
            <w:r w:rsidR="0017013C" w:rsidRPr="00A3713A">
              <w:rPr>
                <w:rFonts w:ascii="Times New Roman" w:hAnsi="Times New Roman"/>
              </w:rPr>
              <w:t>'</w:t>
            </w:r>
            <w:r w:rsidRPr="00A3713A">
              <w:rPr>
                <w:rFonts w:ascii="Times New Roman" w:hAnsi="Times New Roman"/>
              </w:rPr>
              <w:t>s Location type code</w:t>
            </w:r>
          </w:p>
        </w:tc>
        <w:tc>
          <w:tcPr>
            <w:tcW w:w="3150" w:type="dxa"/>
            <w:shd w:val="clear" w:color="auto" w:fill="auto"/>
          </w:tcPr>
          <w:p w14:paraId="50695AA3" w14:textId="77777777" w:rsidR="00172308" w:rsidRPr="00A3713A" w:rsidRDefault="00172308" w:rsidP="00417F19">
            <w:pPr>
              <w:pStyle w:val="TH"/>
              <w:spacing w:before="40" w:after="40"/>
              <w:rPr>
                <w:rFonts w:ascii="Times New Roman" w:hAnsi="Times New Roman"/>
              </w:rPr>
            </w:pPr>
            <w:r w:rsidRPr="00A3713A">
              <w:rPr>
                <w:rFonts w:ascii="Times New Roman" w:hAnsi="Times New Roman"/>
              </w:rPr>
              <w:t>Granted Party</w:t>
            </w:r>
            <w:r w:rsidR="0017013C" w:rsidRPr="00A3713A">
              <w:rPr>
                <w:rFonts w:ascii="Times New Roman" w:hAnsi="Times New Roman"/>
              </w:rPr>
              <w:t>'</w:t>
            </w:r>
            <w:r w:rsidRPr="00A3713A">
              <w:rPr>
                <w:rFonts w:ascii="Times New Roman" w:hAnsi="Times New Roman"/>
              </w:rPr>
              <w:t>s Location Value</w:t>
            </w:r>
          </w:p>
        </w:tc>
      </w:tr>
      <w:tr w:rsidR="00172308" w:rsidRPr="00A3713A" w14:paraId="15A1D4DA" w14:textId="77777777" w:rsidTr="00417F19">
        <w:tc>
          <w:tcPr>
            <w:tcW w:w="2477" w:type="dxa"/>
            <w:shd w:val="clear" w:color="auto" w:fill="auto"/>
          </w:tcPr>
          <w:p w14:paraId="1338BE23" w14:textId="77777777" w:rsidR="00172308" w:rsidRPr="00A3713A" w:rsidRDefault="00172308" w:rsidP="00417F19">
            <w:pPr>
              <w:pStyle w:val="TH"/>
              <w:spacing w:before="40" w:after="40"/>
              <w:jc w:val="left"/>
              <w:rPr>
                <w:rFonts w:ascii="Times New Roman" w:hAnsi="Times New Roman"/>
                <w:b w:val="0"/>
              </w:rPr>
            </w:pPr>
            <w:bookmarkStart w:id="2343" w:name="_MCCTEMPBM_CRPT89410032___4"/>
            <w:bookmarkStart w:id="2344" w:name="_MCCTEMPBM_CRPT89410033___7" w:colFirst="1" w:colLast="1"/>
            <w:bookmarkEnd w:id="2342"/>
            <w:r w:rsidRPr="00A3713A">
              <w:rPr>
                <w:rFonts w:ascii="Times New Roman" w:hAnsi="Times New Roman"/>
                <w:b w:val="0"/>
              </w:rPr>
              <w:t>Not provided</w:t>
            </w:r>
            <w:bookmarkEnd w:id="2343"/>
          </w:p>
        </w:tc>
        <w:tc>
          <w:tcPr>
            <w:tcW w:w="1620" w:type="dxa"/>
            <w:shd w:val="clear" w:color="auto" w:fill="auto"/>
          </w:tcPr>
          <w:p w14:paraId="02E2FA98"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0000000</w:t>
            </w:r>
            <w:r w:rsidR="00172308" w:rsidRPr="00A3713A">
              <w:rPr>
                <w:rFonts w:ascii="Times New Roman" w:hAnsi="Times New Roman"/>
                <w:b w:val="0"/>
              </w:rPr>
              <w:t>0</w:t>
            </w:r>
          </w:p>
        </w:tc>
        <w:tc>
          <w:tcPr>
            <w:tcW w:w="3150" w:type="dxa"/>
            <w:shd w:val="clear" w:color="auto" w:fill="auto"/>
          </w:tcPr>
          <w:p w14:paraId="58B43D55"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0 bits</w:t>
            </w:r>
          </w:p>
        </w:tc>
      </w:tr>
      <w:tr w:rsidR="00172308" w:rsidRPr="00A3713A" w14:paraId="323C07F7" w14:textId="77777777" w:rsidTr="00417F19">
        <w:tc>
          <w:tcPr>
            <w:tcW w:w="2477" w:type="dxa"/>
            <w:shd w:val="clear" w:color="auto" w:fill="auto"/>
          </w:tcPr>
          <w:p w14:paraId="7C6F7A0C" w14:textId="77777777" w:rsidR="00172308" w:rsidRPr="00A3713A" w:rsidRDefault="00172308" w:rsidP="00417F19">
            <w:pPr>
              <w:pStyle w:val="TH"/>
              <w:spacing w:before="40" w:after="40"/>
              <w:jc w:val="left"/>
              <w:rPr>
                <w:rFonts w:ascii="Times New Roman" w:hAnsi="Times New Roman"/>
                <w:b w:val="0"/>
              </w:rPr>
            </w:pPr>
            <w:bookmarkStart w:id="2345" w:name="_MCCTEMPBM_CRPT89410034___4"/>
            <w:bookmarkStart w:id="2346" w:name="_MCCTEMPBM_CRPT89410035___7" w:colFirst="1" w:colLast="1"/>
            <w:bookmarkEnd w:id="2344"/>
            <w:r w:rsidRPr="00A3713A">
              <w:rPr>
                <w:rFonts w:ascii="Times New Roman" w:hAnsi="Times New Roman"/>
                <w:b w:val="0"/>
              </w:rPr>
              <w:t>ECGI</w:t>
            </w:r>
            <w:bookmarkEnd w:id="2345"/>
          </w:p>
        </w:tc>
        <w:tc>
          <w:tcPr>
            <w:tcW w:w="1620" w:type="dxa"/>
            <w:shd w:val="clear" w:color="auto" w:fill="auto"/>
          </w:tcPr>
          <w:p w14:paraId="5BAA09CE"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0000000</w:t>
            </w:r>
            <w:r w:rsidR="00172308" w:rsidRPr="00A3713A">
              <w:rPr>
                <w:rFonts w:ascii="Times New Roman" w:hAnsi="Times New Roman"/>
                <w:b w:val="0"/>
              </w:rPr>
              <w:t>1</w:t>
            </w:r>
          </w:p>
        </w:tc>
        <w:tc>
          <w:tcPr>
            <w:tcW w:w="3150" w:type="dxa"/>
            <w:shd w:val="clear" w:color="auto" w:fill="auto"/>
          </w:tcPr>
          <w:p w14:paraId="25470FF6"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56 bits = MCC + MNC + ECI</w:t>
            </w:r>
          </w:p>
        </w:tc>
      </w:tr>
      <w:tr w:rsidR="00172308" w:rsidRPr="00A3713A" w14:paraId="5C6D9F56" w14:textId="77777777" w:rsidTr="00417F19">
        <w:tc>
          <w:tcPr>
            <w:tcW w:w="2477" w:type="dxa"/>
            <w:shd w:val="clear" w:color="auto" w:fill="auto"/>
          </w:tcPr>
          <w:p w14:paraId="440A6007" w14:textId="77777777" w:rsidR="00172308" w:rsidRPr="00A3713A" w:rsidRDefault="00172308" w:rsidP="00417F19">
            <w:pPr>
              <w:pStyle w:val="TH"/>
              <w:spacing w:before="40" w:after="40"/>
              <w:jc w:val="left"/>
              <w:rPr>
                <w:rFonts w:ascii="Times New Roman" w:hAnsi="Times New Roman"/>
                <w:b w:val="0"/>
              </w:rPr>
            </w:pPr>
            <w:bookmarkStart w:id="2347" w:name="_MCCTEMPBM_CRPT89410036___4"/>
            <w:bookmarkStart w:id="2348" w:name="_MCCTEMPBM_CRPT89410037___7" w:colFirst="1" w:colLast="1"/>
            <w:bookmarkEnd w:id="2346"/>
            <w:r w:rsidRPr="00A3713A">
              <w:rPr>
                <w:rFonts w:ascii="Times New Roman" w:hAnsi="Times New Roman"/>
                <w:b w:val="0"/>
              </w:rPr>
              <w:t>Tracking Area</w:t>
            </w:r>
            <w:bookmarkEnd w:id="2347"/>
          </w:p>
        </w:tc>
        <w:tc>
          <w:tcPr>
            <w:tcW w:w="1620" w:type="dxa"/>
            <w:shd w:val="clear" w:color="auto" w:fill="auto"/>
          </w:tcPr>
          <w:p w14:paraId="5D12C974"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00000010</w:t>
            </w:r>
          </w:p>
        </w:tc>
        <w:tc>
          <w:tcPr>
            <w:tcW w:w="3150" w:type="dxa"/>
            <w:shd w:val="clear" w:color="auto" w:fill="auto"/>
          </w:tcPr>
          <w:p w14:paraId="34C749F9"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40 bits = MCC + MNC + 16 bits</w:t>
            </w:r>
          </w:p>
        </w:tc>
      </w:tr>
      <w:tr w:rsidR="00172308" w:rsidRPr="00A3713A" w14:paraId="6314CE26" w14:textId="77777777" w:rsidTr="00417F19">
        <w:tc>
          <w:tcPr>
            <w:tcW w:w="2477" w:type="dxa"/>
            <w:shd w:val="clear" w:color="auto" w:fill="auto"/>
          </w:tcPr>
          <w:p w14:paraId="748683D3" w14:textId="77777777" w:rsidR="00172308" w:rsidRPr="00A3713A" w:rsidRDefault="00172308" w:rsidP="00417F19">
            <w:pPr>
              <w:pStyle w:val="TH"/>
              <w:spacing w:before="40" w:after="40"/>
              <w:jc w:val="left"/>
              <w:rPr>
                <w:rFonts w:ascii="Times New Roman" w:hAnsi="Times New Roman"/>
                <w:b w:val="0"/>
              </w:rPr>
            </w:pPr>
            <w:bookmarkStart w:id="2349" w:name="_MCCTEMPBM_CRPT89410038___4"/>
            <w:bookmarkStart w:id="2350" w:name="_MCCTEMPBM_CRPT89410039___7" w:colFirst="1" w:colLast="1"/>
            <w:bookmarkEnd w:id="2348"/>
            <w:r w:rsidRPr="00A3713A">
              <w:rPr>
                <w:rFonts w:ascii="Times New Roman" w:hAnsi="Times New Roman"/>
                <w:b w:val="0"/>
              </w:rPr>
              <w:t>PLMN ID</w:t>
            </w:r>
            <w:bookmarkEnd w:id="2349"/>
          </w:p>
        </w:tc>
        <w:tc>
          <w:tcPr>
            <w:tcW w:w="1620" w:type="dxa"/>
            <w:shd w:val="clear" w:color="auto" w:fill="auto"/>
          </w:tcPr>
          <w:p w14:paraId="677C30D5"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00000011</w:t>
            </w:r>
          </w:p>
        </w:tc>
        <w:tc>
          <w:tcPr>
            <w:tcW w:w="3150" w:type="dxa"/>
            <w:shd w:val="clear" w:color="auto" w:fill="auto"/>
          </w:tcPr>
          <w:p w14:paraId="226A4CE6"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 xml:space="preserve">24 bits = MCC+MNC </w:t>
            </w:r>
          </w:p>
        </w:tc>
      </w:tr>
      <w:tr w:rsidR="00172308" w:rsidRPr="00A3713A" w14:paraId="7B0EF048" w14:textId="77777777" w:rsidTr="00417F19">
        <w:tc>
          <w:tcPr>
            <w:tcW w:w="2477" w:type="dxa"/>
            <w:shd w:val="clear" w:color="auto" w:fill="auto"/>
          </w:tcPr>
          <w:p w14:paraId="3035634B" w14:textId="77777777" w:rsidR="00172308" w:rsidRPr="00A3713A" w:rsidRDefault="00172308" w:rsidP="00417F19">
            <w:pPr>
              <w:pStyle w:val="TH"/>
              <w:spacing w:before="40" w:after="40"/>
              <w:jc w:val="left"/>
              <w:rPr>
                <w:rFonts w:ascii="Times New Roman" w:hAnsi="Times New Roman"/>
                <w:b w:val="0"/>
              </w:rPr>
            </w:pPr>
            <w:bookmarkStart w:id="2351" w:name="_MCCTEMPBM_CRPT89410040___4"/>
            <w:bookmarkStart w:id="2352" w:name="_MCCTEMPBM_CRPT89410041___7" w:colFirst="1" w:colLast="1"/>
            <w:bookmarkEnd w:id="2350"/>
            <w:r w:rsidRPr="00A3713A">
              <w:rPr>
                <w:rFonts w:ascii="Times New Roman" w:hAnsi="Times New Roman"/>
                <w:b w:val="0"/>
              </w:rPr>
              <w:t>MBMS Service Area</w:t>
            </w:r>
            <w:bookmarkEnd w:id="2351"/>
          </w:p>
        </w:tc>
        <w:tc>
          <w:tcPr>
            <w:tcW w:w="1620" w:type="dxa"/>
            <w:shd w:val="clear" w:color="auto" w:fill="auto"/>
          </w:tcPr>
          <w:p w14:paraId="0B2F05C6"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00000100</w:t>
            </w:r>
          </w:p>
        </w:tc>
        <w:tc>
          <w:tcPr>
            <w:tcW w:w="3150" w:type="dxa"/>
            <w:shd w:val="clear" w:color="auto" w:fill="auto"/>
          </w:tcPr>
          <w:p w14:paraId="25FD2205"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16 bits = [0-65535]</w:t>
            </w:r>
          </w:p>
        </w:tc>
      </w:tr>
      <w:tr w:rsidR="00172308" w:rsidRPr="00A3713A" w14:paraId="68926123" w14:textId="77777777" w:rsidTr="00417F19">
        <w:tc>
          <w:tcPr>
            <w:tcW w:w="2477" w:type="dxa"/>
            <w:shd w:val="clear" w:color="auto" w:fill="auto"/>
          </w:tcPr>
          <w:p w14:paraId="0724EB87" w14:textId="77777777" w:rsidR="00172308" w:rsidRPr="00A3713A" w:rsidRDefault="00172308" w:rsidP="00417F19">
            <w:pPr>
              <w:pStyle w:val="TH"/>
              <w:spacing w:before="40" w:after="40"/>
              <w:jc w:val="left"/>
              <w:rPr>
                <w:rFonts w:ascii="Times New Roman" w:hAnsi="Times New Roman"/>
                <w:b w:val="0"/>
              </w:rPr>
            </w:pPr>
            <w:bookmarkStart w:id="2353" w:name="_MCCTEMPBM_CRPT89410042___4"/>
            <w:bookmarkStart w:id="2354" w:name="_MCCTEMPBM_CRPT89410043___7" w:colFirst="1" w:colLast="1"/>
            <w:bookmarkEnd w:id="2352"/>
            <w:r w:rsidRPr="00A3713A">
              <w:rPr>
                <w:rFonts w:ascii="Times New Roman" w:hAnsi="Times New Roman"/>
                <w:b w:val="0"/>
              </w:rPr>
              <w:t>MBSFN Area ID</w:t>
            </w:r>
            <w:bookmarkEnd w:id="2353"/>
          </w:p>
        </w:tc>
        <w:tc>
          <w:tcPr>
            <w:tcW w:w="1620" w:type="dxa"/>
            <w:shd w:val="clear" w:color="auto" w:fill="auto"/>
          </w:tcPr>
          <w:p w14:paraId="2E6C46C7"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00000101</w:t>
            </w:r>
          </w:p>
        </w:tc>
        <w:tc>
          <w:tcPr>
            <w:tcW w:w="3150" w:type="dxa"/>
            <w:shd w:val="clear" w:color="auto" w:fill="auto"/>
          </w:tcPr>
          <w:p w14:paraId="0AE404A2"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8 bits = [0-255]</w:t>
            </w:r>
          </w:p>
        </w:tc>
      </w:tr>
      <w:tr w:rsidR="00172308" w:rsidRPr="00A3713A" w14:paraId="30301C56" w14:textId="77777777" w:rsidTr="00417F19">
        <w:tc>
          <w:tcPr>
            <w:tcW w:w="2477" w:type="dxa"/>
            <w:shd w:val="clear" w:color="auto" w:fill="auto"/>
          </w:tcPr>
          <w:p w14:paraId="52A574F3" w14:textId="77777777" w:rsidR="00172308" w:rsidRPr="00A3713A" w:rsidRDefault="00172308" w:rsidP="00417F19">
            <w:pPr>
              <w:pStyle w:val="TH"/>
              <w:spacing w:before="40" w:after="40"/>
              <w:jc w:val="left"/>
              <w:rPr>
                <w:rFonts w:ascii="Times New Roman" w:hAnsi="Times New Roman"/>
                <w:b w:val="0"/>
              </w:rPr>
            </w:pPr>
            <w:bookmarkStart w:id="2355" w:name="_MCCTEMPBM_CRPT89410044___4"/>
            <w:bookmarkStart w:id="2356" w:name="_MCCTEMPBM_CRPT89410045___7" w:colFirst="1" w:colLast="1"/>
            <w:bookmarkEnd w:id="2354"/>
            <w:r w:rsidRPr="00A3713A">
              <w:rPr>
                <w:rFonts w:ascii="Times New Roman" w:hAnsi="Times New Roman"/>
                <w:b w:val="0"/>
              </w:rPr>
              <w:t>Geographic coordinates</w:t>
            </w:r>
            <w:bookmarkEnd w:id="2355"/>
          </w:p>
        </w:tc>
        <w:tc>
          <w:tcPr>
            <w:tcW w:w="1620" w:type="dxa"/>
            <w:shd w:val="clear" w:color="auto" w:fill="auto"/>
          </w:tcPr>
          <w:p w14:paraId="30846412"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00000110</w:t>
            </w:r>
          </w:p>
        </w:tc>
        <w:tc>
          <w:tcPr>
            <w:tcW w:w="3150" w:type="dxa"/>
            <w:shd w:val="clear" w:color="auto" w:fill="auto"/>
          </w:tcPr>
          <w:p w14:paraId="61FFDF8D" w14:textId="77777777" w:rsidR="00172308" w:rsidRPr="00A3713A" w:rsidRDefault="00172308" w:rsidP="00172308">
            <w:pPr>
              <w:pStyle w:val="TH"/>
              <w:spacing w:before="40" w:after="40"/>
              <w:rPr>
                <w:rFonts w:ascii="Times New Roman" w:hAnsi="Times New Roman"/>
                <w:b w:val="0"/>
              </w:rPr>
            </w:pPr>
            <w:r w:rsidRPr="00A3713A">
              <w:rPr>
                <w:rFonts w:ascii="Times New Roman" w:hAnsi="Times New Roman"/>
                <w:b w:val="0"/>
              </w:rPr>
              <w:t>48 bits = latitude in first 24 bits + longitude in last 24 bits</w:t>
            </w:r>
            <w:r w:rsidRPr="00A3713A">
              <w:rPr>
                <w:rFonts w:ascii="Times New Roman" w:hAnsi="Times New Roman"/>
                <w:b w:val="0"/>
              </w:rPr>
              <w:br/>
              <w:t xml:space="preserve">coded as in </w:t>
            </w:r>
            <w:r w:rsidR="0017013C" w:rsidRPr="00A3713A">
              <w:rPr>
                <w:rFonts w:ascii="Times New Roman" w:hAnsi="Times New Roman"/>
                <w:b w:val="0"/>
              </w:rPr>
              <w:t>clause</w:t>
            </w:r>
            <w:r w:rsidRPr="00A3713A">
              <w:rPr>
                <w:rFonts w:ascii="Times New Roman" w:hAnsi="Times New Roman"/>
                <w:b w:val="0"/>
              </w:rPr>
              <w:t> 6.1 in 3GPP TS 23.032 [19].</w:t>
            </w:r>
          </w:p>
        </w:tc>
      </w:tr>
      <w:tr w:rsidR="00D96618" w:rsidRPr="00A3713A" w14:paraId="068F0AD7" w14:textId="77777777" w:rsidTr="00417F19">
        <w:tc>
          <w:tcPr>
            <w:tcW w:w="2477" w:type="dxa"/>
            <w:shd w:val="clear" w:color="auto" w:fill="auto"/>
          </w:tcPr>
          <w:p w14:paraId="40BBC93D" w14:textId="77777777" w:rsidR="00D96618" w:rsidRPr="00A3713A" w:rsidRDefault="00D96618" w:rsidP="00D96618">
            <w:pPr>
              <w:pStyle w:val="TH"/>
              <w:spacing w:before="40" w:after="40"/>
              <w:jc w:val="left"/>
              <w:rPr>
                <w:rFonts w:ascii="Times New Roman" w:hAnsi="Times New Roman"/>
                <w:b w:val="0"/>
              </w:rPr>
            </w:pPr>
            <w:bookmarkStart w:id="2357" w:name="_MCCTEMPBM_CRPT89410046___4"/>
            <w:bookmarkStart w:id="2358" w:name="_MCCTEMPBM_CRPT89410047___7" w:colFirst="1" w:colLast="1"/>
            <w:bookmarkEnd w:id="2356"/>
            <w:r w:rsidRPr="00A3713A">
              <w:rPr>
                <w:rFonts w:ascii="Times New Roman" w:hAnsi="Times New Roman"/>
                <w:b w:val="0"/>
              </w:rPr>
              <w:t>Altitude</w:t>
            </w:r>
            <w:bookmarkEnd w:id="2357"/>
          </w:p>
        </w:tc>
        <w:tc>
          <w:tcPr>
            <w:tcW w:w="1620" w:type="dxa"/>
            <w:shd w:val="clear" w:color="auto" w:fill="auto"/>
          </w:tcPr>
          <w:p w14:paraId="7F23F343" w14:textId="77777777" w:rsidR="00D96618" w:rsidRPr="00A3713A" w:rsidRDefault="00D96618" w:rsidP="00D96618">
            <w:pPr>
              <w:pStyle w:val="TH"/>
              <w:spacing w:before="40" w:after="40"/>
              <w:rPr>
                <w:rFonts w:ascii="Times New Roman" w:hAnsi="Times New Roman"/>
                <w:b w:val="0"/>
              </w:rPr>
            </w:pPr>
            <w:r w:rsidRPr="00A3713A">
              <w:rPr>
                <w:rFonts w:ascii="Times New Roman" w:hAnsi="Times New Roman"/>
                <w:b w:val="0"/>
              </w:rPr>
              <w:t>00000111</w:t>
            </w:r>
          </w:p>
        </w:tc>
        <w:tc>
          <w:tcPr>
            <w:tcW w:w="3150" w:type="dxa"/>
            <w:shd w:val="clear" w:color="auto" w:fill="auto"/>
          </w:tcPr>
          <w:p w14:paraId="213843D5" w14:textId="77777777" w:rsidR="00D96618" w:rsidRPr="00A3713A" w:rsidRDefault="00D96618" w:rsidP="00D96618">
            <w:pPr>
              <w:pStyle w:val="TH"/>
              <w:spacing w:before="40" w:after="40"/>
              <w:rPr>
                <w:rFonts w:ascii="Times New Roman" w:hAnsi="Times New Roman"/>
                <w:b w:val="0"/>
              </w:rPr>
            </w:pPr>
            <w:r w:rsidRPr="00A3713A">
              <w:rPr>
                <w:rFonts w:ascii="Times New Roman" w:hAnsi="Times New Roman"/>
                <w:b w:val="0"/>
              </w:rPr>
              <w:t xml:space="preserve">16 bits = altitude coded as in </w:t>
            </w:r>
            <w:r w:rsidR="0017013C" w:rsidRPr="00A3713A">
              <w:rPr>
                <w:rFonts w:ascii="Times New Roman" w:hAnsi="Times New Roman"/>
                <w:b w:val="0"/>
              </w:rPr>
              <w:t>clause</w:t>
            </w:r>
            <w:r w:rsidRPr="00A3713A">
              <w:rPr>
                <w:rFonts w:ascii="Times New Roman" w:hAnsi="Times New Roman"/>
                <w:b w:val="0"/>
              </w:rPr>
              <w:t> 6.3 in 3GPP TS 23.032 [19].</w:t>
            </w:r>
          </w:p>
        </w:tc>
      </w:tr>
      <w:bookmarkEnd w:id="2358"/>
    </w:tbl>
    <w:p w14:paraId="389F8005" w14:textId="77777777" w:rsidR="00172308" w:rsidRPr="00A3713A" w:rsidRDefault="00172308" w:rsidP="00172308">
      <w:pPr>
        <w:pStyle w:val="TAL"/>
      </w:pPr>
    </w:p>
    <w:p w14:paraId="59FF1635" w14:textId="77777777" w:rsidR="00172308" w:rsidRPr="00A3713A" w:rsidRDefault="00172308" w:rsidP="00172308">
      <w:pPr>
        <w:pStyle w:val="NO"/>
      </w:pPr>
      <w:r w:rsidRPr="00A3713A">
        <w:t>NOTE:</w:t>
      </w:r>
      <w:r w:rsidRPr="00A3713A">
        <w:tab/>
        <w:t>It is preferred that geographic coordinates are sent.</w:t>
      </w:r>
    </w:p>
    <w:p w14:paraId="2A03D9A7" w14:textId="77777777" w:rsidR="00172308" w:rsidRPr="00A3713A" w:rsidRDefault="00172308" w:rsidP="00172308">
      <w:pPr>
        <w:rPr>
          <w:lang w:eastAsia="x-none"/>
        </w:rPr>
      </w:pPr>
      <w:r w:rsidRPr="00A3713A">
        <w:rPr>
          <w:lang w:eastAsia="x-none"/>
        </w:rPr>
        <w:t>The &lt;Location Value&gt; format is specified in table 8.2.3.21-3.</w:t>
      </w:r>
      <w:r w:rsidR="00F47D78" w:rsidRPr="00A3713A">
        <w:rPr>
          <w:lang w:eastAsia="x-none"/>
        </w:rPr>
        <w:t xml:space="preserve"> </w:t>
      </w:r>
      <w:r w:rsidR="00F47D78" w:rsidRPr="00A3713A">
        <w:t>If location information of the requesting user is not available or is not allowed to be reported by the requesting user's MCPTT profile, the location type field is set to '0' (Not provided).</w:t>
      </w:r>
    </w:p>
    <w:p w14:paraId="70C1B2CF" w14:textId="77777777" w:rsidR="00172308" w:rsidRPr="00A3713A" w:rsidRDefault="00172308" w:rsidP="00172308">
      <w:pPr>
        <w:rPr>
          <w:lang w:eastAsia="ko-KR"/>
        </w:rPr>
      </w:pPr>
      <w:r w:rsidRPr="00A3713A">
        <w:t xml:space="preserve">If the length of the &lt;Location&gt; value is not (2 + multiple of 4) bytes, </w:t>
      </w:r>
      <w:r w:rsidRPr="00A3713A">
        <w:rPr>
          <w:lang w:eastAsia="ko-KR"/>
        </w:rPr>
        <w:t>the &lt;</w:t>
      </w:r>
      <w:r w:rsidRPr="00A3713A">
        <w:t>Location&gt; value shall be padded to (2 + multiple of 4) bytes. The value of the padding bytes is set to zero. The padding bytes are ignored by the receiver.</w:t>
      </w:r>
    </w:p>
    <w:p w14:paraId="51F5928E" w14:textId="77777777" w:rsidR="00172308" w:rsidRPr="00A3713A" w:rsidRDefault="00172308" w:rsidP="00EC4657">
      <w:pPr>
        <w:pStyle w:val="Heading4"/>
      </w:pPr>
      <w:bookmarkStart w:id="2359" w:name="_Toc20157041"/>
      <w:bookmarkStart w:id="2360" w:name="_Toc27502237"/>
      <w:bookmarkStart w:id="2361" w:name="_Toc45212405"/>
      <w:bookmarkStart w:id="2362" w:name="_Toc51933723"/>
      <w:bookmarkStart w:id="2363" w:name="_Toc154496813"/>
      <w:r w:rsidRPr="00A3713A">
        <w:t>8.2.3.22</w:t>
      </w:r>
      <w:r w:rsidRPr="00A3713A">
        <w:tab/>
        <w:t>List of Locations field</w:t>
      </w:r>
      <w:bookmarkEnd w:id="2359"/>
      <w:bookmarkEnd w:id="2360"/>
      <w:bookmarkEnd w:id="2361"/>
      <w:bookmarkEnd w:id="2362"/>
      <w:bookmarkEnd w:id="2363"/>
    </w:p>
    <w:p w14:paraId="55042607" w14:textId="77777777" w:rsidR="00172308" w:rsidRPr="00A3713A" w:rsidRDefault="00172308" w:rsidP="00172308">
      <w:r w:rsidRPr="00A3713A">
        <w:t>The List of Locations field contains the locations of users in a multi-talker scenario</w:t>
      </w:r>
      <w:r w:rsidR="00D96618" w:rsidRPr="00A3713A">
        <w:t xml:space="preserve"> or when more than one Location Type needs to be included</w:t>
      </w:r>
      <w:r w:rsidRPr="00A3713A">
        <w:t>.</w:t>
      </w:r>
    </w:p>
    <w:p w14:paraId="1B33CF95" w14:textId="77777777" w:rsidR="00172308" w:rsidRPr="00A3713A" w:rsidRDefault="00172308" w:rsidP="00172308">
      <w:pPr>
        <w:pStyle w:val="TH"/>
      </w:pPr>
      <w:r w:rsidRPr="00A3713A">
        <w:t>Table 8.2.3.22-1: List of Locations field coding</w:t>
      </w:r>
    </w:p>
    <w:p w14:paraId="26ACE23E" w14:textId="77777777" w:rsidR="005035F1" w:rsidRPr="00A3713A" w:rsidRDefault="005035F1" w:rsidP="005035F1">
      <w:pPr>
        <w:pStyle w:val="PL"/>
        <w:keepNext/>
        <w:keepLines/>
        <w:jc w:val="center"/>
      </w:pPr>
      <w:bookmarkStart w:id="2364" w:name="_MCCTEMPBM_CRPT89410048___4"/>
      <w:bookmarkStart w:id="2365" w:name="_Toc20157042"/>
      <w:bookmarkStart w:id="2366" w:name="_Toc27502238"/>
      <w:bookmarkStart w:id="2367" w:name="_Toc45212406"/>
      <w:bookmarkStart w:id="2368" w:name="_Toc51933724"/>
      <w:r w:rsidRPr="00A3713A">
        <w:t>0                   1                   2                   3</w:t>
      </w:r>
    </w:p>
    <w:p w14:paraId="517031D9" w14:textId="77777777" w:rsidR="005035F1" w:rsidRPr="00A3713A" w:rsidRDefault="005035F1" w:rsidP="005035F1">
      <w:pPr>
        <w:pStyle w:val="PL"/>
        <w:keepNext/>
        <w:keepLines/>
        <w:jc w:val="center"/>
      </w:pPr>
      <w:r w:rsidRPr="00A3713A">
        <w:t>0 1 2 3 4 5 6 7 8 9 0 1 2 3 4 5 6 7 8 9 0 1 2 3 4 5 6 7 8 9 0 1</w:t>
      </w:r>
    </w:p>
    <w:p w14:paraId="58353D0E" w14:textId="77777777" w:rsidR="005035F1" w:rsidRPr="00A3713A" w:rsidRDefault="005035F1" w:rsidP="005035F1">
      <w:pPr>
        <w:pStyle w:val="PL"/>
        <w:keepNext/>
        <w:keepLines/>
        <w:jc w:val="center"/>
      </w:pPr>
      <w:r w:rsidRPr="00A3713A">
        <w:t>+-+-+-+-+-+-+-+-+-+-+-+-+-+-+-+-+-+-+-+-+-+-+-+-+-+-+-+-+-+-+-+-+</w:t>
      </w:r>
    </w:p>
    <w:p w14:paraId="0D741928" w14:textId="77777777" w:rsidR="005035F1" w:rsidRPr="00A3713A" w:rsidRDefault="005035F1" w:rsidP="005035F1">
      <w:pPr>
        <w:pStyle w:val="PL"/>
        <w:jc w:val="center"/>
      </w:pPr>
      <w:r w:rsidRPr="00A3713A">
        <w:t xml:space="preserve">|List of        |List of        | </w:t>
      </w:r>
      <w:r w:rsidRPr="00A3713A">
        <w:rPr>
          <w:lang w:eastAsia="ko-KR"/>
        </w:rPr>
        <w:t xml:space="preserve"> Number of    | Location      </w:t>
      </w:r>
      <w:r w:rsidRPr="00A3713A">
        <w:t>|</w:t>
      </w:r>
    </w:p>
    <w:p w14:paraId="39F5C98E" w14:textId="77777777" w:rsidR="005035F1" w:rsidRPr="00A3713A" w:rsidRDefault="005035F1" w:rsidP="005035F1">
      <w:pPr>
        <w:pStyle w:val="PL"/>
        <w:jc w:val="center"/>
      </w:pPr>
      <w:r w:rsidRPr="00A3713A">
        <w:t>|Locations field|Locations      |  Locations    |               |</w:t>
      </w:r>
    </w:p>
    <w:p w14:paraId="25422501" w14:textId="77777777" w:rsidR="005035F1" w:rsidRPr="00A3713A" w:rsidRDefault="005035F1" w:rsidP="005035F1">
      <w:pPr>
        <w:pStyle w:val="PL"/>
        <w:jc w:val="center"/>
      </w:pPr>
      <w:r w:rsidRPr="00A3713A">
        <w:t>|ID             |length         |               |               |</w:t>
      </w:r>
    </w:p>
    <w:p w14:paraId="759257B9" w14:textId="77777777" w:rsidR="005035F1" w:rsidRPr="00A3713A" w:rsidRDefault="005035F1" w:rsidP="005035F1">
      <w:pPr>
        <w:pStyle w:val="PL"/>
        <w:jc w:val="center"/>
      </w:pPr>
      <w:r w:rsidRPr="00A3713A">
        <w:t>+-+-+-+-+-+-+-+-+-+-+-+-+-+-+-+-+-+-+-+-+-+-+-+-+-+-+-+-+-+-+-+-+</w:t>
      </w:r>
    </w:p>
    <w:p w14:paraId="0A3C5589" w14:textId="77777777" w:rsidR="005035F1" w:rsidRPr="00A3713A" w:rsidRDefault="005035F1" w:rsidP="005035F1">
      <w:pPr>
        <w:pStyle w:val="PL"/>
        <w:jc w:val="center"/>
        <w:rPr>
          <w:lang w:eastAsia="ko-KR"/>
        </w:rPr>
      </w:pPr>
      <w:r w:rsidRPr="00A3713A">
        <w:t>:                          Location                             :</w:t>
      </w:r>
    </w:p>
    <w:p w14:paraId="47AA3007" w14:textId="77777777" w:rsidR="005035F1" w:rsidRPr="00A3713A" w:rsidRDefault="005035F1" w:rsidP="005035F1">
      <w:pPr>
        <w:pStyle w:val="PL"/>
        <w:jc w:val="center"/>
      </w:pPr>
      <w:r w:rsidRPr="00A3713A">
        <w:t>:                                                               :</w:t>
      </w:r>
    </w:p>
    <w:p w14:paraId="67014C6A" w14:textId="77777777" w:rsidR="005035F1" w:rsidRPr="00A3713A" w:rsidRDefault="005035F1" w:rsidP="005035F1">
      <w:pPr>
        <w:pStyle w:val="PL"/>
        <w:keepNext/>
        <w:keepLines/>
        <w:jc w:val="center"/>
      </w:pPr>
      <w:r w:rsidRPr="00A3713A">
        <w:t>+-+-+-+-+-+-+-+-+-+-+-+-+-+-+-+-+-+-+-+-+-+-+-+-+-+-+-+-+-+-+-+-+</w:t>
      </w:r>
    </w:p>
    <w:p w14:paraId="37DD7079" w14:textId="77777777" w:rsidR="005035F1" w:rsidRPr="00A3713A" w:rsidRDefault="005035F1" w:rsidP="005035F1">
      <w:pPr>
        <w:pStyle w:val="PL"/>
        <w:jc w:val="center"/>
      </w:pPr>
      <w:r w:rsidRPr="00A3713A">
        <w:t>:                                                               :</w:t>
      </w:r>
    </w:p>
    <w:p w14:paraId="4530B65C" w14:textId="77777777" w:rsidR="005035F1" w:rsidRPr="00A3713A" w:rsidRDefault="005035F1" w:rsidP="005035F1">
      <w:pPr>
        <w:pStyle w:val="PL"/>
        <w:keepNext/>
        <w:keepLines/>
        <w:jc w:val="center"/>
      </w:pPr>
      <w:r w:rsidRPr="00A3713A">
        <w:t>+-+-+-+-+-+-+-+-+-+-+-+-+-+-+-+-+-+-+-+-+-+-+-+-+-+-+-+-+-+-+-+-+</w:t>
      </w:r>
    </w:p>
    <w:p w14:paraId="78D0D08B" w14:textId="13529A93" w:rsidR="005035F1" w:rsidRPr="00A3713A" w:rsidRDefault="005035F1" w:rsidP="005035F1">
      <w:pPr>
        <w:pStyle w:val="PL"/>
        <w:jc w:val="center"/>
      </w:pPr>
      <w:r w:rsidRPr="00A3713A">
        <w:t>:                          Location</w:t>
      </w:r>
      <w:r>
        <w:t xml:space="preserve"> </w:t>
      </w:r>
      <w:r w:rsidRPr="00A3713A">
        <w:rPr>
          <w:lang w:val="en-US"/>
        </w:rPr>
        <w:t>(continued)</w:t>
      </w:r>
      <w:r w:rsidRPr="00A3713A">
        <w:t xml:space="preserve">                 :</w:t>
      </w:r>
    </w:p>
    <w:p w14:paraId="7DDD5EA0" w14:textId="77777777" w:rsidR="005035F1" w:rsidRPr="00A3713A" w:rsidRDefault="005035F1" w:rsidP="005035F1">
      <w:pPr>
        <w:pStyle w:val="PL"/>
        <w:jc w:val="center"/>
      </w:pPr>
      <w:r w:rsidRPr="00A3713A">
        <w:t>:                                                               :</w:t>
      </w:r>
    </w:p>
    <w:p w14:paraId="30842353" w14:textId="77777777" w:rsidR="005035F1" w:rsidRPr="00A3713A" w:rsidRDefault="005035F1" w:rsidP="005035F1">
      <w:pPr>
        <w:pStyle w:val="PL"/>
        <w:keepNext/>
        <w:keepLines/>
        <w:jc w:val="center"/>
      </w:pPr>
      <w:r w:rsidRPr="00A3713A">
        <w:t>+-+-+-+-+-+-+-+-+-+-+-+-+-+-+-+-+-+-+-+-+-+-+-+-+-+-+-+-+-+-+-+-+</w:t>
      </w:r>
    </w:p>
    <w:bookmarkEnd w:id="2364"/>
    <w:p w14:paraId="584C0317" w14:textId="77777777" w:rsidR="005035F1" w:rsidRPr="00A3713A" w:rsidRDefault="005035F1" w:rsidP="005035F1">
      <w:pPr>
        <w:rPr>
          <w:lang w:eastAsia="x-none"/>
        </w:rPr>
      </w:pPr>
    </w:p>
    <w:p w14:paraId="771F5E52" w14:textId="77777777" w:rsidR="005035F1" w:rsidRPr="00A3713A" w:rsidRDefault="005035F1" w:rsidP="005035F1">
      <w:pPr>
        <w:rPr>
          <w:lang w:eastAsia="x-none"/>
        </w:rPr>
      </w:pPr>
      <w:r w:rsidRPr="00A3713A">
        <w:rPr>
          <w:lang w:eastAsia="x-none"/>
        </w:rPr>
        <w:t>The &lt;List of Locations field ID&gt; value is a binary value and is set according to table 8.2.3.1-2.</w:t>
      </w:r>
    </w:p>
    <w:p w14:paraId="09726F3F" w14:textId="73B5AD1A" w:rsidR="005035F1" w:rsidRPr="00A3713A" w:rsidRDefault="005035F1" w:rsidP="005035F1">
      <w:r w:rsidRPr="00A3713A">
        <w:t>The &lt;</w:t>
      </w:r>
      <w:r w:rsidRPr="00A3713A">
        <w:rPr>
          <w:lang w:eastAsia="ko-KR"/>
        </w:rPr>
        <w:t>List of Locations</w:t>
      </w:r>
      <w:r w:rsidRPr="00A3713A">
        <w:t xml:space="preserve"> length&gt; value is a binary value and </w:t>
      </w:r>
      <w:r>
        <w:t>has a</w:t>
      </w:r>
      <w:r w:rsidRPr="00A3713A">
        <w:t xml:space="preserve"> value indicating the </w:t>
      </w:r>
      <w:r>
        <w:t xml:space="preserve">total </w:t>
      </w:r>
      <w:r w:rsidRPr="00A3713A">
        <w:t xml:space="preserve">length in octets of the </w:t>
      </w:r>
      <w:r w:rsidRPr="00A3713A">
        <w:rPr>
          <w:lang w:val="nb-NO" w:eastAsia="ko-KR"/>
        </w:rPr>
        <w:t>&lt;</w:t>
      </w:r>
      <w:r w:rsidRPr="00A3713A">
        <w:t>Number of Locations</w:t>
      </w:r>
      <w:r w:rsidRPr="00A3713A">
        <w:rPr>
          <w:lang w:val="nb-NO" w:eastAsia="ko-KR"/>
        </w:rPr>
        <w:t>&gt; value</w:t>
      </w:r>
      <w:r w:rsidRPr="00022712">
        <w:t xml:space="preserve"> </w:t>
      </w:r>
      <w:r>
        <w:t xml:space="preserve">and one or more </w:t>
      </w:r>
      <w:r w:rsidRPr="00A3713A">
        <w:rPr>
          <w:lang w:val="nb-NO" w:eastAsia="ko-KR"/>
        </w:rPr>
        <w:t>&lt;</w:t>
      </w:r>
      <w:r>
        <w:t>Location</w:t>
      </w:r>
      <w:r w:rsidRPr="00A3713A">
        <w:rPr>
          <w:lang w:val="nb-NO" w:eastAsia="ko-KR"/>
        </w:rPr>
        <w:t>&gt;</w:t>
      </w:r>
      <w:r>
        <w:rPr>
          <w:lang w:val="nb-NO" w:eastAsia="ko-KR"/>
        </w:rPr>
        <w:t xml:space="preserve"> value items (i.e. </w:t>
      </w:r>
      <w:r w:rsidRPr="00A3713A">
        <w:t>set of (&lt;Location type&gt; value plus &lt;Location value&gt; values) except padding.</w:t>
      </w:r>
    </w:p>
    <w:p w14:paraId="06227651" w14:textId="77777777" w:rsidR="005035F1" w:rsidRPr="00A3713A" w:rsidRDefault="005035F1" w:rsidP="005035F1">
      <w:r w:rsidRPr="00A3713A">
        <w:t xml:space="preserve">The &lt;Number of Locations&gt; value is a binary value and shall be equal to the &lt;No of users&gt; field in the List of Granted Users field (see 8.2.3.17). The location information shall be maintained in the same order as the users in the List of Granted Users to allow location information to be matched to the correct user. When the location information for a </w:t>
      </w:r>
      <w:r w:rsidRPr="00A3713A">
        <w:lastRenderedPageBreak/>
        <w:t>granted floor participant is not available or not allowed, the location type field for that granted floor participant shall be set to '0' (Not provided).</w:t>
      </w:r>
    </w:p>
    <w:p w14:paraId="7321BE44" w14:textId="77777777" w:rsidR="005035F1" w:rsidRPr="00A3713A" w:rsidRDefault="005035F1" w:rsidP="005035F1">
      <w:r w:rsidRPr="00A3713A">
        <w:t>The &lt;Location&gt; field is coded per clause 8.2.3.21. The &lt;Location type&gt; value for a granted user for whom location information is either not available or not allowed shall be set to 0 (Not provided).</w:t>
      </w:r>
    </w:p>
    <w:p w14:paraId="708D236C" w14:textId="77777777" w:rsidR="005035F1" w:rsidRPr="00A3713A" w:rsidRDefault="005035F1" w:rsidP="005035F1">
      <w:pPr>
        <w:rPr>
          <w:lang w:eastAsia="ko-KR"/>
        </w:rPr>
      </w:pPr>
      <w:r w:rsidRPr="00A3713A">
        <w:t>If the length of the sum of the set of &lt;Location&gt; values is not (1 + multiple of 4) bytes, then the sum shall be padded to (1 + multiple of 4) bytes. The value of the padding bytes is set to zero. The padding bytes are ignored by the receiver.</w:t>
      </w:r>
    </w:p>
    <w:p w14:paraId="21D18C20" w14:textId="77777777" w:rsidR="00F34E44" w:rsidRPr="00A3713A" w:rsidRDefault="00F34E44" w:rsidP="00EC4657">
      <w:pPr>
        <w:pStyle w:val="Heading4"/>
      </w:pPr>
      <w:bookmarkStart w:id="2369" w:name="_Toc154496814"/>
      <w:r w:rsidRPr="00A3713A">
        <w:t>8.2.3.23</w:t>
      </w:r>
      <w:r w:rsidRPr="00A3713A">
        <w:tab/>
        <w:t>Queued Floor Requests Purpose field</w:t>
      </w:r>
      <w:bookmarkEnd w:id="2369"/>
    </w:p>
    <w:p w14:paraId="7EF97014" w14:textId="77777777" w:rsidR="00F34E44" w:rsidRPr="00A3713A" w:rsidRDefault="00F34E44" w:rsidP="00F34E44">
      <w:r w:rsidRPr="00A3713A">
        <w:t>The Queued Floor Requests Purpose field contains the type of the message requested i.e Cancel Request, Cancel Notification and  Cancel Result.</w:t>
      </w:r>
    </w:p>
    <w:p w14:paraId="424DA1E8" w14:textId="77777777" w:rsidR="00F34E44" w:rsidRPr="00A3713A" w:rsidRDefault="00F34E44" w:rsidP="00F34E44">
      <w:r w:rsidRPr="00A3713A">
        <w:t>Table 8.2.3.23-1 describes the coding of the Queued Floor Requests Purpose field.</w:t>
      </w:r>
    </w:p>
    <w:p w14:paraId="374917D3" w14:textId="77777777" w:rsidR="00F34E44" w:rsidRPr="00A3713A" w:rsidRDefault="00F34E44" w:rsidP="00F34E44">
      <w:pPr>
        <w:pStyle w:val="TH"/>
      </w:pPr>
      <w:r w:rsidRPr="00A3713A">
        <w:t>Table 8.2.3.23-1: Queued Floor Requests Purpose field coding</w:t>
      </w:r>
    </w:p>
    <w:p w14:paraId="0A23CBA1" w14:textId="77777777" w:rsidR="00F34E44" w:rsidRPr="00A3713A" w:rsidRDefault="00F34E44" w:rsidP="00F34E44">
      <w:pPr>
        <w:pStyle w:val="PL"/>
        <w:keepNext/>
        <w:keepLines/>
        <w:jc w:val="center"/>
      </w:pPr>
      <w:bookmarkStart w:id="2370" w:name="_MCCTEMPBM_CRPT89410049___4"/>
      <w:r w:rsidRPr="00A3713A">
        <w:t>0                   1                   2                   3</w:t>
      </w:r>
    </w:p>
    <w:p w14:paraId="1A478807" w14:textId="77777777" w:rsidR="00F34E44" w:rsidRPr="00A3713A" w:rsidRDefault="00F34E44" w:rsidP="00F34E44">
      <w:pPr>
        <w:pStyle w:val="PL"/>
        <w:keepNext/>
        <w:keepLines/>
        <w:jc w:val="center"/>
      </w:pPr>
      <w:r w:rsidRPr="00A3713A">
        <w:t>0 1 2 3 4 5 6 7 8 9 0 1 2 3 4 5 6 7 8 9 0 1 2 3 4 5 6 7 8 9 0 1</w:t>
      </w:r>
    </w:p>
    <w:p w14:paraId="453A3249" w14:textId="77777777" w:rsidR="00F34E44" w:rsidRPr="00A3713A" w:rsidRDefault="00F34E44" w:rsidP="00F34E44">
      <w:pPr>
        <w:pStyle w:val="PL"/>
        <w:keepNext/>
        <w:keepLines/>
        <w:jc w:val="center"/>
      </w:pPr>
      <w:r w:rsidRPr="00A3713A">
        <w:t>+-+-+-+-+-+-+-+-+-+-+-+-+-+-+-+-+-+-+-+-+-+-+-+-+-+-+-+-+-+-+-+-+</w:t>
      </w:r>
    </w:p>
    <w:p w14:paraId="64A7E7C5" w14:textId="77777777" w:rsidR="00F34E44" w:rsidRPr="00A3713A" w:rsidRDefault="00F34E44" w:rsidP="00F34E44">
      <w:pPr>
        <w:pStyle w:val="PL"/>
        <w:jc w:val="center"/>
      </w:pPr>
      <w:r w:rsidRPr="00A3713A">
        <w:t xml:space="preserve">| Queued Floor  | Queued Floor   | Queued Floor Requests        </w:t>
      </w:r>
      <w:r w:rsidRPr="00A3713A">
        <w:rPr>
          <w:lang w:eastAsia="ko-KR"/>
        </w:rPr>
        <w:t xml:space="preserve"> </w:t>
      </w:r>
      <w:r w:rsidRPr="00A3713A">
        <w:t>|</w:t>
      </w:r>
    </w:p>
    <w:p w14:paraId="187354D3" w14:textId="77777777" w:rsidR="00F34E44" w:rsidRPr="00A3713A" w:rsidRDefault="00F34E44" w:rsidP="00F34E44">
      <w:pPr>
        <w:pStyle w:val="PL"/>
        <w:jc w:val="center"/>
      </w:pPr>
      <w:r w:rsidRPr="00A3713A">
        <w:t>| Requests      | Requests       | Purpose</w:t>
      </w:r>
      <w:r w:rsidRPr="00A3713A">
        <w:rPr>
          <w:lang w:eastAsia="ko-KR"/>
        </w:rPr>
        <w:t xml:space="preserve"> </w:t>
      </w:r>
      <w:r w:rsidRPr="00A3713A">
        <w:t xml:space="preserve">                      |</w:t>
      </w:r>
    </w:p>
    <w:p w14:paraId="1B89D77B" w14:textId="77777777" w:rsidR="00F34E44" w:rsidRPr="00A3713A" w:rsidRDefault="00F34E44" w:rsidP="00CE4115">
      <w:pPr>
        <w:pStyle w:val="PL"/>
        <w:jc w:val="center"/>
      </w:pPr>
      <w:r w:rsidRPr="00A3713A">
        <w:t>| Purpose       | Purpose        |                               |</w:t>
      </w:r>
    </w:p>
    <w:p w14:paraId="121C3F56" w14:textId="77777777" w:rsidR="00F34E44" w:rsidRPr="00A3713A" w:rsidRDefault="00F34E44" w:rsidP="00F34E44">
      <w:pPr>
        <w:pStyle w:val="PL"/>
        <w:jc w:val="center"/>
      </w:pPr>
      <w:r w:rsidRPr="00A3713A">
        <w:t>| field ID      | Length         |</w:t>
      </w:r>
      <w:r w:rsidRPr="00A3713A">
        <w:rPr>
          <w:lang w:eastAsia="ko-KR"/>
        </w:rPr>
        <w:t xml:space="preserve">          </w:t>
      </w:r>
      <w:r w:rsidRPr="00A3713A">
        <w:t xml:space="preserve">                     |</w:t>
      </w:r>
    </w:p>
    <w:p w14:paraId="60B67BD0" w14:textId="77777777" w:rsidR="00F34E44" w:rsidRPr="00A3713A" w:rsidRDefault="00F34E44" w:rsidP="00F34E44">
      <w:pPr>
        <w:pStyle w:val="PL"/>
        <w:jc w:val="center"/>
      </w:pPr>
      <w:r w:rsidRPr="00A3713A">
        <w:t>+-+-+-+-+-+-+-+-+-+-+-+-+-+-+-+-+-+-+-+-+-+-+-+-+-+-+-+-+-+-+-+-+</w:t>
      </w:r>
    </w:p>
    <w:bookmarkEnd w:id="2370"/>
    <w:p w14:paraId="53B8D5E5" w14:textId="77777777" w:rsidR="00F34E44" w:rsidRPr="00A3713A" w:rsidRDefault="00F34E44" w:rsidP="00F34E44"/>
    <w:p w14:paraId="74F28B47" w14:textId="77777777" w:rsidR="00F34E44" w:rsidRPr="00A3713A" w:rsidRDefault="00F34E44" w:rsidP="00F34E44">
      <w:r w:rsidRPr="00A3713A">
        <w:t>The &lt; Queued Floor RequestsPurpose field ID&gt; value is a binary value and is set according to table 8.2.3.1-2.</w:t>
      </w:r>
    </w:p>
    <w:p w14:paraId="17D621E0" w14:textId="77777777" w:rsidR="00F34E44" w:rsidRPr="00A3713A" w:rsidRDefault="00F34E44" w:rsidP="00F34E44">
      <w:r w:rsidRPr="00A3713A">
        <w:t>The &lt; Queued Floor RequestsPurpose Length&gt; value is a binary value and has the value '2' indicating the total length in octets of the &lt;Queued Floor Requests Purpose&gt; value item.</w:t>
      </w:r>
    </w:p>
    <w:p w14:paraId="0CDE4440" w14:textId="77777777" w:rsidR="00F34E44" w:rsidRPr="00A3713A" w:rsidRDefault="00F34E44" w:rsidP="00F34E44">
      <w:r w:rsidRPr="00A3713A">
        <w:t>The &lt; Queued Floor RequestsPurpose&gt; value is a 16-bit binary value with the following values:</w:t>
      </w:r>
    </w:p>
    <w:p w14:paraId="45ED15BB" w14:textId="77777777" w:rsidR="00F34E44" w:rsidRPr="00A3713A" w:rsidRDefault="00F34E44" w:rsidP="00F34E44">
      <w:pPr>
        <w:pStyle w:val="B1"/>
      </w:pPr>
      <w:r w:rsidRPr="00A3713A">
        <w:t>'0'</w:t>
      </w:r>
      <w:r w:rsidRPr="00A3713A">
        <w:tab/>
        <w:t>Cancel Request</w:t>
      </w:r>
    </w:p>
    <w:p w14:paraId="33676F8A" w14:textId="77777777" w:rsidR="00F34E44" w:rsidRPr="00A3713A" w:rsidRDefault="00F34E44" w:rsidP="00F34E44">
      <w:pPr>
        <w:pStyle w:val="B1"/>
      </w:pPr>
      <w:r w:rsidRPr="00A3713A">
        <w:t>'1'</w:t>
      </w:r>
      <w:r w:rsidRPr="00A3713A">
        <w:tab/>
        <w:t>Cancel Result</w:t>
      </w:r>
    </w:p>
    <w:p w14:paraId="222EDB59" w14:textId="77777777" w:rsidR="00F34E44" w:rsidRPr="00A3713A" w:rsidRDefault="00F34E44" w:rsidP="00F34E44">
      <w:pPr>
        <w:pStyle w:val="B1"/>
      </w:pPr>
      <w:r w:rsidRPr="00A3713A">
        <w:t>'2'</w:t>
      </w:r>
      <w:r w:rsidRPr="00A3713A">
        <w:tab/>
        <w:t>Cancel Notification</w:t>
      </w:r>
    </w:p>
    <w:p w14:paraId="7AA1B37B" w14:textId="77777777" w:rsidR="00F34E44" w:rsidRPr="00A3713A" w:rsidRDefault="00F34E44" w:rsidP="00F34E44">
      <w:r w:rsidRPr="00A3713A">
        <w:rPr>
          <w:lang w:eastAsia="x-none"/>
        </w:rPr>
        <w:t>All other values are reserved for future use.</w:t>
      </w:r>
    </w:p>
    <w:p w14:paraId="286F60D5" w14:textId="77777777" w:rsidR="00F34E44" w:rsidRPr="00A3713A" w:rsidRDefault="00F34E44" w:rsidP="00EC4657">
      <w:pPr>
        <w:pStyle w:val="Heading4"/>
      </w:pPr>
      <w:bookmarkStart w:id="2371" w:name="_Toc154496815"/>
      <w:r w:rsidRPr="00A3713A">
        <w:t>8.2.3.24</w:t>
      </w:r>
      <w:r w:rsidRPr="00A3713A">
        <w:tab/>
        <w:t>List of Queued Users field</w:t>
      </w:r>
      <w:bookmarkEnd w:id="2371"/>
    </w:p>
    <w:p w14:paraId="53E29BA0" w14:textId="77777777" w:rsidR="00F34E44" w:rsidRPr="00A3713A" w:rsidRDefault="00F34E44" w:rsidP="00F34E44">
      <w:r w:rsidRPr="00A3713A">
        <w:t>The List of Queued Users field contains a list of MCPTT IDs of MCPTT users.</w:t>
      </w:r>
    </w:p>
    <w:p w14:paraId="37793792" w14:textId="77777777" w:rsidR="00F34E44" w:rsidRPr="00A3713A" w:rsidRDefault="00F34E44" w:rsidP="00F34E44">
      <w:r w:rsidRPr="00A3713A">
        <w:t>Table 8.2.3.24-1 describes the coding of the List of Queued Users field.</w:t>
      </w:r>
    </w:p>
    <w:p w14:paraId="4055ABD7" w14:textId="77777777" w:rsidR="00F34E44" w:rsidRPr="00A3713A" w:rsidRDefault="00F34E44" w:rsidP="00F34E44">
      <w:pPr>
        <w:rPr>
          <w:lang w:eastAsia="x-none"/>
        </w:rPr>
      </w:pPr>
    </w:p>
    <w:p w14:paraId="31AE1BBE" w14:textId="77777777" w:rsidR="00F34E44" w:rsidRPr="00A3713A" w:rsidRDefault="00F34E44" w:rsidP="00F34E44">
      <w:pPr>
        <w:pStyle w:val="TH"/>
      </w:pPr>
      <w:r w:rsidRPr="00A3713A">
        <w:t>Table 8.2.3.24-1: List of Queued Users field coding</w:t>
      </w:r>
    </w:p>
    <w:p w14:paraId="25429D15" w14:textId="77777777" w:rsidR="005035F1" w:rsidRPr="00A3713A" w:rsidRDefault="005035F1" w:rsidP="005035F1">
      <w:pPr>
        <w:pStyle w:val="PL"/>
        <w:jc w:val="center"/>
        <w:rPr>
          <w:lang w:val="en-US"/>
        </w:rPr>
      </w:pPr>
      <w:bookmarkStart w:id="2372" w:name="_MCCTEMPBM_CRPT89410050___4"/>
      <w:r w:rsidRPr="00A3713A">
        <w:rPr>
          <w:lang w:val="en-US"/>
        </w:rPr>
        <w:t>0                   1                   2                   3</w:t>
      </w:r>
    </w:p>
    <w:p w14:paraId="0790ED59" w14:textId="77777777" w:rsidR="005035F1" w:rsidRPr="00A3713A" w:rsidRDefault="005035F1" w:rsidP="005035F1">
      <w:pPr>
        <w:pStyle w:val="PL"/>
        <w:jc w:val="center"/>
        <w:rPr>
          <w:lang w:val="nb-NO"/>
        </w:rPr>
      </w:pPr>
      <w:r w:rsidRPr="00A3713A">
        <w:rPr>
          <w:lang w:val="nb-NO"/>
        </w:rPr>
        <w:t>0 1 2 3 4 5 6 7 8 9 0 1 2 3 4 5 6 7 8 9 0 1 2 3 4 5 6 7 8 9 0 1</w:t>
      </w:r>
    </w:p>
    <w:p w14:paraId="5DEE2414" w14:textId="77777777" w:rsidR="005035F1" w:rsidRPr="00A3713A" w:rsidRDefault="005035F1" w:rsidP="005035F1">
      <w:pPr>
        <w:pStyle w:val="PL"/>
        <w:jc w:val="center"/>
        <w:rPr>
          <w:lang w:val="nb-NO"/>
        </w:rPr>
      </w:pPr>
      <w:r w:rsidRPr="00A3713A">
        <w:rPr>
          <w:lang w:val="nb-NO"/>
        </w:rPr>
        <w:t>+-+-+-+-+-+-+-+-+-+-+-+-+-+-+-+-+-+-+-+-+-+-+-+-+-+-+-+-+-+-+-+-+</w:t>
      </w:r>
    </w:p>
    <w:p w14:paraId="13EB0EAD" w14:textId="1BBEA852" w:rsidR="005035F1" w:rsidRPr="00A3713A" w:rsidRDefault="005035F1" w:rsidP="005035F1">
      <w:pPr>
        <w:pStyle w:val="PL"/>
        <w:jc w:val="center"/>
        <w:rPr>
          <w:lang w:val="nb-NO"/>
        </w:rPr>
      </w:pPr>
      <w:r w:rsidRPr="00A3713A">
        <w:t>|List of Queued</w:t>
      </w:r>
      <w:r w:rsidRPr="00A3713A">
        <w:rPr>
          <w:lang w:val="nb-NO"/>
        </w:rPr>
        <w:t xml:space="preserve">|     List of Queued Users      </w:t>
      </w:r>
      <w:r w:rsidRPr="00A3713A">
        <w:rPr>
          <w:lang w:val="nb-NO" w:eastAsia="ko-KR"/>
        </w:rPr>
        <w:t>  </w:t>
      </w:r>
      <w:r w:rsidRPr="00A3713A">
        <w:rPr>
          <w:lang w:val="nb-NO"/>
        </w:rPr>
        <w:t xml:space="preserve">|  </w:t>
      </w:r>
      <w:r w:rsidRPr="00A3713A">
        <w:rPr>
          <w:lang w:val="nb-NO" w:eastAsia="ko-KR"/>
        </w:rPr>
        <w:t xml:space="preserve">No of </w:t>
      </w:r>
      <w:r w:rsidRPr="00A3713A">
        <w:t>Queued</w:t>
      </w:r>
      <w:r w:rsidRPr="00A3713A">
        <w:rPr>
          <w:lang w:val="nb-NO"/>
        </w:rPr>
        <w:t>|</w:t>
      </w:r>
    </w:p>
    <w:p w14:paraId="3B9EBC8B" w14:textId="0F3E67AB" w:rsidR="005035F1" w:rsidRPr="00A3713A" w:rsidRDefault="005035F1" w:rsidP="005035F1">
      <w:pPr>
        <w:pStyle w:val="PL"/>
        <w:jc w:val="center"/>
        <w:rPr>
          <w:lang w:val="nb-NO"/>
        </w:rPr>
      </w:pPr>
      <w:r w:rsidRPr="00A3713A">
        <w:rPr>
          <w:lang w:val="nb-NO"/>
        </w:rPr>
        <w:t>|Users field ID|      length                     |</w:t>
      </w:r>
      <w:r w:rsidRPr="008D65D1">
        <w:rPr>
          <w:lang w:val="nb-NO"/>
        </w:rPr>
        <w:t xml:space="preserve"> </w:t>
      </w:r>
      <w:r>
        <w:rPr>
          <w:lang w:val="nb-NO"/>
        </w:rPr>
        <w:t xml:space="preserve"> </w:t>
      </w:r>
      <w:r w:rsidRPr="00A3713A">
        <w:rPr>
          <w:lang w:val="nb-NO"/>
        </w:rPr>
        <w:t>Users       |</w:t>
      </w:r>
    </w:p>
    <w:p w14:paraId="53B3F517" w14:textId="77777777" w:rsidR="005035F1" w:rsidRPr="00A3713A" w:rsidRDefault="005035F1" w:rsidP="005035F1">
      <w:pPr>
        <w:pStyle w:val="PL"/>
        <w:jc w:val="center"/>
        <w:rPr>
          <w:lang w:val="nb-NO"/>
        </w:rPr>
      </w:pPr>
      <w:r w:rsidRPr="00A3713A">
        <w:rPr>
          <w:lang w:val="nb-NO"/>
        </w:rPr>
        <w:t>+-+-+-+-+-+-+-+-+-+-+-+-+-+-+-+-++-+-+-+-+-+-+-++-+-+-+-+-+-+-+-+</w:t>
      </w:r>
    </w:p>
    <w:p w14:paraId="39CE4FF8" w14:textId="227EE7FF" w:rsidR="005035F1" w:rsidRPr="00A3713A" w:rsidRDefault="005035F1" w:rsidP="005035F1">
      <w:pPr>
        <w:pStyle w:val="PL"/>
        <w:jc w:val="center"/>
      </w:pPr>
      <w:r w:rsidRPr="00A3713A">
        <w:t>: Queued</w:t>
      </w:r>
      <w:r>
        <w:t xml:space="preserve"> </w:t>
      </w:r>
      <w:r w:rsidRPr="00A3713A">
        <w:t>User ID length</w:t>
      </w:r>
      <w:r w:rsidRPr="00A3713A">
        <w:rPr>
          <w:lang w:val="nb-NO"/>
        </w:rPr>
        <w:t>     </w:t>
      </w:r>
      <w:r w:rsidRPr="00A3713A">
        <w:t>    | Queued User ID                :</w:t>
      </w:r>
    </w:p>
    <w:p w14:paraId="3ADEA40D" w14:textId="77777777" w:rsidR="005035F1" w:rsidRPr="00A3713A" w:rsidRDefault="005035F1" w:rsidP="005035F1">
      <w:pPr>
        <w:pStyle w:val="PL"/>
        <w:jc w:val="center"/>
        <w:rPr>
          <w:lang w:val="nb-NO"/>
        </w:rPr>
      </w:pPr>
      <w:r w:rsidRPr="00A3713A">
        <w:rPr>
          <w:lang w:val="nb-NO"/>
        </w:rPr>
        <w:t>: value                         </w:t>
      </w:r>
      <w:r w:rsidRPr="00A3713A">
        <w:t>|</w:t>
      </w:r>
      <w:r w:rsidRPr="00A3713A">
        <w:rPr>
          <w:lang w:val="nb-NO"/>
        </w:rPr>
        <w:t>                               |</w:t>
      </w:r>
    </w:p>
    <w:p w14:paraId="0A486117" w14:textId="77777777" w:rsidR="005035F1" w:rsidRPr="00A3713A" w:rsidRDefault="005035F1" w:rsidP="005035F1">
      <w:pPr>
        <w:pStyle w:val="PL"/>
        <w:jc w:val="center"/>
        <w:rPr>
          <w:lang w:val="nb-NO"/>
        </w:rPr>
      </w:pPr>
      <w:r w:rsidRPr="00A3713A">
        <w:rPr>
          <w:lang w:val="nb-NO"/>
        </w:rPr>
        <w:t>+-+-+-+-+-+-+-+-+-+-+-+-+-+-+-+-+-+-+-+-+-+-+-+-+-+-+-+-+-+-+-+-+</w:t>
      </w:r>
    </w:p>
    <w:p w14:paraId="15C16515" w14:textId="77777777" w:rsidR="005035F1" w:rsidRPr="00A3713A" w:rsidRDefault="005035F1" w:rsidP="005035F1">
      <w:pPr>
        <w:pStyle w:val="PL"/>
        <w:jc w:val="center"/>
      </w:pPr>
      <w:r w:rsidRPr="00A3713A">
        <w:t>:                                                               :</w:t>
      </w:r>
    </w:p>
    <w:p w14:paraId="374F932C" w14:textId="77777777" w:rsidR="005035F1" w:rsidRPr="00A3713A" w:rsidRDefault="005035F1" w:rsidP="005035F1">
      <w:pPr>
        <w:pStyle w:val="PL"/>
        <w:jc w:val="center"/>
        <w:rPr>
          <w:lang w:val="nb-NO"/>
        </w:rPr>
      </w:pPr>
      <w:r w:rsidRPr="00A3713A">
        <w:rPr>
          <w:lang w:val="nb-NO"/>
        </w:rPr>
        <w:t>+-+-+-+-+-+-+-+-+-+-+-+-+-+-+-+-+-+-+-+-+-+-+-+-+-+-+-+-+-+-+-+-+</w:t>
      </w:r>
    </w:p>
    <w:p w14:paraId="02CDCFD6" w14:textId="57932D91" w:rsidR="005035F1" w:rsidRPr="00A3713A" w:rsidRDefault="005035F1" w:rsidP="005035F1">
      <w:pPr>
        <w:pStyle w:val="PL"/>
        <w:jc w:val="center"/>
      </w:pPr>
      <w:r w:rsidRPr="00A3713A">
        <w:t>| Queued</w:t>
      </w:r>
      <w:r>
        <w:t xml:space="preserve"> </w:t>
      </w:r>
      <w:r w:rsidRPr="00A3713A">
        <w:t>User ID length</w:t>
      </w:r>
      <w:r w:rsidRPr="00A3713A">
        <w:rPr>
          <w:lang w:val="nb-NO"/>
        </w:rPr>
        <w:t>     </w:t>
      </w:r>
      <w:r w:rsidRPr="00A3713A">
        <w:t>    |  Queued User ID               :</w:t>
      </w:r>
    </w:p>
    <w:p w14:paraId="2CAAF7D8" w14:textId="77777777" w:rsidR="005035F1" w:rsidRPr="00A3713A" w:rsidRDefault="005035F1" w:rsidP="005035F1">
      <w:pPr>
        <w:pStyle w:val="PL"/>
        <w:jc w:val="center"/>
        <w:rPr>
          <w:lang w:val="nb-NO"/>
        </w:rPr>
      </w:pPr>
      <w:r w:rsidRPr="00A3713A">
        <w:t xml:space="preserve">| </w:t>
      </w:r>
      <w:r w:rsidRPr="00A3713A">
        <w:rPr>
          <w:lang w:val="nb-NO"/>
        </w:rPr>
        <w:t>value                         </w:t>
      </w:r>
      <w:r w:rsidRPr="00A3713A">
        <w:t>|</w:t>
      </w:r>
      <w:r w:rsidRPr="00A3713A">
        <w:rPr>
          <w:lang w:val="nb-NO"/>
        </w:rPr>
        <w:t>                               :</w:t>
      </w:r>
    </w:p>
    <w:p w14:paraId="35F2EEAA" w14:textId="77777777" w:rsidR="005035F1" w:rsidRPr="00A3713A" w:rsidRDefault="005035F1" w:rsidP="005035F1">
      <w:pPr>
        <w:pStyle w:val="PL"/>
        <w:jc w:val="center"/>
        <w:rPr>
          <w:lang w:val="nb-NO"/>
        </w:rPr>
      </w:pPr>
      <w:r w:rsidRPr="00A3713A">
        <w:rPr>
          <w:lang w:val="nb-NO"/>
        </w:rPr>
        <w:t>+-+-+-+-+-+-+-+-+-+-+-+-+-+-+-+-++-+-+-+-+-+-+-++-+-+-+-+-+-+-+-+</w:t>
      </w:r>
    </w:p>
    <w:p w14:paraId="43BACE64" w14:textId="18416924" w:rsidR="005035F1" w:rsidRPr="00A3713A" w:rsidRDefault="005035F1" w:rsidP="005035F1">
      <w:pPr>
        <w:pStyle w:val="PL"/>
        <w:jc w:val="center"/>
      </w:pPr>
      <w:r w:rsidRPr="00A3713A">
        <w:t xml:space="preserve">: Queued </w:t>
      </w:r>
      <w:r w:rsidRPr="00A3713A">
        <w:rPr>
          <w:lang w:val="nb-NO"/>
        </w:rPr>
        <w:t>User ID</w:t>
      </w:r>
      <w:r w:rsidRPr="00A3713A">
        <w:rPr>
          <w:lang w:val="en-US"/>
        </w:rPr>
        <w:t>(continued)</w:t>
      </w:r>
      <w:r w:rsidRPr="00A3713A">
        <w:t>                                     :</w:t>
      </w:r>
    </w:p>
    <w:p w14:paraId="708CBBF9" w14:textId="77777777" w:rsidR="005035F1" w:rsidRPr="00A3713A" w:rsidRDefault="005035F1" w:rsidP="005035F1">
      <w:pPr>
        <w:pStyle w:val="PL"/>
        <w:jc w:val="center"/>
        <w:rPr>
          <w:lang w:val="nb-NO"/>
        </w:rPr>
      </w:pPr>
      <w:r w:rsidRPr="00A3713A">
        <w:rPr>
          <w:lang w:val="nb-NO"/>
        </w:rPr>
        <w:lastRenderedPageBreak/>
        <w:t>:                                                               |</w:t>
      </w:r>
    </w:p>
    <w:p w14:paraId="62144401" w14:textId="77777777" w:rsidR="005035F1" w:rsidRPr="00A3713A" w:rsidRDefault="005035F1" w:rsidP="005035F1">
      <w:pPr>
        <w:pStyle w:val="PL"/>
        <w:jc w:val="center"/>
        <w:rPr>
          <w:lang w:val="nb-NO" w:eastAsia="ko-KR"/>
        </w:rPr>
      </w:pPr>
      <w:r w:rsidRPr="00A3713A">
        <w:rPr>
          <w:lang w:val="nb-NO"/>
        </w:rPr>
        <w:t>|                                        Padding                |</w:t>
      </w:r>
    </w:p>
    <w:p w14:paraId="3E81C0A4" w14:textId="77777777" w:rsidR="005035F1" w:rsidRPr="00A3713A" w:rsidRDefault="005035F1" w:rsidP="005035F1">
      <w:pPr>
        <w:pStyle w:val="PL"/>
        <w:jc w:val="center"/>
        <w:rPr>
          <w:lang w:val="nb-NO" w:eastAsia="ja-JP"/>
        </w:rPr>
      </w:pPr>
      <w:r w:rsidRPr="00A3713A">
        <w:rPr>
          <w:lang w:val="nb-NO"/>
        </w:rPr>
        <w:t>+-+-+-+-+-+-+-+-+-+-+-+-+-+-+-+-+-+-+-+-+-+-+-+-+-+-+-+-+-+-+-+-+</w:t>
      </w:r>
    </w:p>
    <w:bookmarkEnd w:id="2372"/>
    <w:p w14:paraId="12C82B19" w14:textId="77777777" w:rsidR="005035F1" w:rsidRPr="00A3713A" w:rsidRDefault="005035F1" w:rsidP="005035F1">
      <w:pPr>
        <w:rPr>
          <w:lang w:val="nb-NO"/>
        </w:rPr>
      </w:pPr>
    </w:p>
    <w:p w14:paraId="242A178E" w14:textId="77777777" w:rsidR="005035F1" w:rsidRPr="00A3713A" w:rsidRDefault="005035F1" w:rsidP="005035F1">
      <w:r w:rsidRPr="00A3713A">
        <w:t>The &lt;List of Queued Users field ID&gt; value is a binary value and is set according to table 8.2.3.1-2.</w:t>
      </w:r>
    </w:p>
    <w:p w14:paraId="7DD66246" w14:textId="5479F11B" w:rsidR="005035F1" w:rsidRPr="00A3713A" w:rsidRDefault="005035F1" w:rsidP="005035F1">
      <w:r w:rsidRPr="00A3713A">
        <w:t xml:space="preserve">The &lt;List of </w:t>
      </w:r>
      <w:r w:rsidRPr="00A3713A">
        <w:rPr>
          <w:lang w:val="nb-NO"/>
        </w:rPr>
        <w:t xml:space="preserve">Queued </w:t>
      </w:r>
      <w:r w:rsidRPr="00A3713A">
        <w:t>User</w:t>
      </w:r>
      <w:r>
        <w:t>s</w:t>
      </w:r>
      <w:r w:rsidRPr="00A3713A">
        <w:t xml:space="preserve"> length&gt; value is a binary value </w:t>
      </w:r>
      <w:r>
        <w:t xml:space="preserve">and </w:t>
      </w:r>
      <w:r w:rsidRPr="00A3713A">
        <w:t xml:space="preserve">has a </w:t>
      </w:r>
      <w:r>
        <w:t>value</w:t>
      </w:r>
      <w:r w:rsidRPr="00A3713A">
        <w:t xml:space="preserve"> indicat</w:t>
      </w:r>
      <w:r>
        <w:t>ing</w:t>
      </w:r>
      <w:r w:rsidRPr="00A3713A">
        <w:t xml:space="preserve"> the </w:t>
      </w:r>
      <w:r>
        <w:t xml:space="preserve">total </w:t>
      </w:r>
      <w:r w:rsidRPr="00A3713A">
        <w:t xml:space="preserve">length in octets of the </w:t>
      </w:r>
      <w:r w:rsidRPr="00A3713A">
        <w:rPr>
          <w:lang w:val="nb-NO" w:eastAsia="ko-KR"/>
        </w:rPr>
        <w:t xml:space="preserve">&lt;No of </w:t>
      </w:r>
      <w:r w:rsidRPr="00A3713A">
        <w:rPr>
          <w:lang w:val="nb-NO"/>
        </w:rPr>
        <w:t xml:space="preserve">Queued </w:t>
      </w:r>
      <w:r w:rsidRPr="00A3713A">
        <w:t>U</w:t>
      </w:r>
      <w:r w:rsidRPr="00A3713A">
        <w:rPr>
          <w:lang w:val="nb-NO" w:eastAsia="ko-KR"/>
        </w:rPr>
        <w:t>sers&gt;</w:t>
      </w:r>
      <w:r>
        <w:rPr>
          <w:lang w:val="nb-NO" w:eastAsia="ko-KR"/>
        </w:rPr>
        <w:t xml:space="preserve"> value, and </w:t>
      </w:r>
      <w:r>
        <w:t>one or more</w:t>
      </w:r>
      <w:r w:rsidRPr="00A3713A">
        <w:t xml:space="preserve"> pair of &lt;</w:t>
      </w:r>
      <w:r w:rsidRPr="00A3713A">
        <w:rPr>
          <w:lang w:val="nb-NO"/>
        </w:rPr>
        <w:t xml:space="preserve">Queued </w:t>
      </w:r>
      <w:r w:rsidRPr="00A3713A">
        <w:t>User ID length&gt; and &lt;</w:t>
      </w:r>
      <w:r w:rsidRPr="00A3713A">
        <w:rPr>
          <w:lang w:val="nb-NO"/>
        </w:rPr>
        <w:t xml:space="preserve">Queued </w:t>
      </w:r>
      <w:r w:rsidRPr="00A3713A">
        <w:t xml:space="preserve">User ID&gt; </w:t>
      </w:r>
      <w:r>
        <w:t>value items</w:t>
      </w:r>
      <w:r w:rsidRPr="008D65D1">
        <w:t xml:space="preserve"> </w:t>
      </w:r>
      <w:r w:rsidRPr="00A3713A">
        <w:t>except padding.</w:t>
      </w:r>
    </w:p>
    <w:p w14:paraId="24850068" w14:textId="77777777" w:rsidR="005035F1" w:rsidRPr="00A3713A" w:rsidRDefault="005035F1" w:rsidP="005035F1">
      <w:r w:rsidRPr="00A3713A">
        <w:t xml:space="preserve">NOTE: The receiver understands that the padding octets are not included in this length field and can calculate the number of padding bytes per the formula below. </w:t>
      </w:r>
    </w:p>
    <w:p w14:paraId="1D6D5BB1" w14:textId="652380CF" w:rsidR="005035F1" w:rsidRPr="00A3713A" w:rsidRDefault="005035F1" w:rsidP="005035F1">
      <w:pPr>
        <w:rPr>
          <w:lang w:val="nb-NO" w:eastAsia="ko-KR"/>
        </w:rPr>
      </w:pPr>
      <w:r w:rsidRPr="00A3713A">
        <w:rPr>
          <w:lang w:val="nb-NO" w:eastAsia="ko-KR"/>
        </w:rPr>
        <w:t xml:space="preserve">The &lt;No of </w:t>
      </w:r>
      <w:r w:rsidRPr="00A3713A">
        <w:rPr>
          <w:lang w:val="nb-NO"/>
        </w:rPr>
        <w:t xml:space="preserve">Queued </w:t>
      </w:r>
      <w:r>
        <w:rPr>
          <w:lang w:val="nb-NO" w:eastAsia="ko-KR"/>
        </w:rPr>
        <w:t>U</w:t>
      </w:r>
      <w:r w:rsidRPr="00A3713A">
        <w:rPr>
          <w:lang w:val="nb-NO" w:eastAsia="ko-KR"/>
        </w:rPr>
        <w:t xml:space="preserve">sers&gt; value is a binary value that indicates the number of </w:t>
      </w:r>
      <w:r w:rsidRPr="00A3713A">
        <w:rPr>
          <w:lang w:val="nb-NO"/>
        </w:rPr>
        <w:t xml:space="preserve">Queued </w:t>
      </w:r>
      <w:r w:rsidRPr="00A3713A">
        <w:rPr>
          <w:lang w:val="nb-NO" w:eastAsia="ko-KR"/>
        </w:rPr>
        <w:t xml:space="preserve">User ID entries in the list. </w:t>
      </w:r>
    </w:p>
    <w:p w14:paraId="07635AD7" w14:textId="1E116389" w:rsidR="005035F1" w:rsidRPr="00A3713A" w:rsidRDefault="005035F1" w:rsidP="005035F1">
      <w:r w:rsidRPr="00A3713A">
        <w:t>The &lt;</w:t>
      </w:r>
      <w:r w:rsidRPr="00A3713A">
        <w:rPr>
          <w:lang w:val="nb-NO"/>
        </w:rPr>
        <w:t xml:space="preserve">Queued </w:t>
      </w:r>
      <w:r w:rsidRPr="00A3713A">
        <w:t>User ID length&gt; value is a binary value that indicates the length in octets of the &lt;</w:t>
      </w:r>
      <w:r w:rsidRPr="00A3713A">
        <w:rPr>
          <w:lang w:val="nb-NO"/>
        </w:rPr>
        <w:t xml:space="preserve">Queued </w:t>
      </w:r>
      <w:r w:rsidRPr="00A3713A">
        <w:t>User ID&gt; value item.</w:t>
      </w:r>
    </w:p>
    <w:p w14:paraId="09A08CCD" w14:textId="77777777" w:rsidR="005035F1" w:rsidRPr="00A3713A" w:rsidRDefault="005035F1" w:rsidP="005035F1">
      <w:r w:rsidRPr="00A3713A">
        <w:t>The &lt;</w:t>
      </w:r>
      <w:r w:rsidRPr="00A3713A">
        <w:rPr>
          <w:lang w:val="nb-NO"/>
        </w:rPr>
        <w:t xml:space="preserve">Queued </w:t>
      </w:r>
      <w:r w:rsidRPr="00A3713A">
        <w:t>User ID&gt; value is coded as described in table 8.2.3.24-2.</w:t>
      </w:r>
    </w:p>
    <w:p w14:paraId="6F464BC4" w14:textId="77777777" w:rsidR="005035F1" w:rsidRPr="00A3713A" w:rsidRDefault="005035F1" w:rsidP="005035F1">
      <w:pPr>
        <w:pStyle w:val="TH"/>
      </w:pPr>
      <w:r w:rsidRPr="00A3713A">
        <w:t>Table 8.2.3.24-2: ABNF syntax of string values of the &lt;</w:t>
      </w:r>
      <w:r w:rsidRPr="00A3713A">
        <w:rPr>
          <w:lang w:val="nb-NO"/>
        </w:rPr>
        <w:t xml:space="preserve">Queued </w:t>
      </w:r>
      <w:r w:rsidRPr="00A3713A">
        <w:t>User ID&gt; value</w:t>
      </w:r>
    </w:p>
    <w:p w14:paraId="76D5A05A" w14:textId="77777777" w:rsidR="005035F1" w:rsidRPr="00A3713A" w:rsidRDefault="005035F1" w:rsidP="005035F1">
      <w:pPr>
        <w:pStyle w:val="PL"/>
        <w:pBdr>
          <w:top w:val="single" w:sz="4" w:space="1" w:color="auto"/>
          <w:left w:val="single" w:sz="4" w:space="4" w:color="auto"/>
          <w:bottom w:val="single" w:sz="4" w:space="1" w:color="auto"/>
          <w:right w:val="single" w:sz="4" w:space="4" w:color="auto"/>
        </w:pBdr>
      </w:pPr>
      <w:r>
        <w:rPr>
          <w:lang w:val="nb-NO"/>
        </w:rPr>
        <w:t>q</w:t>
      </w:r>
      <w:r w:rsidRPr="00A3713A">
        <w:rPr>
          <w:lang w:val="nb-NO"/>
        </w:rPr>
        <w:t>ueued</w:t>
      </w:r>
      <w:r>
        <w:rPr>
          <w:lang w:val="nb-NO"/>
        </w:rPr>
        <w:t>-</w:t>
      </w:r>
      <w:r w:rsidRPr="00A3713A">
        <w:t>user-id = URI</w:t>
      </w:r>
    </w:p>
    <w:p w14:paraId="7C758A2A" w14:textId="77777777" w:rsidR="005035F1" w:rsidRPr="00A3713A" w:rsidRDefault="005035F1" w:rsidP="005035F1"/>
    <w:p w14:paraId="444255A2" w14:textId="77777777" w:rsidR="005035F1" w:rsidRPr="00A3713A" w:rsidRDefault="005035F1" w:rsidP="005035F1">
      <w:r w:rsidRPr="00A3713A">
        <w:t>If the length of the sum of all &lt;</w:t>
      </w:r>
      <w:r w:rsidRPr="00A3713A">
        <w:rPr>
          <w:lang w:val="nb-NO"/>
        </w:rPr>
        <w:t xml:space="preserve">Queued </w:t>
      </w:r>
      <w:r w:rsidRPr="00A3713A">
        <w:t>User ID length&gt; values and all &lt;</w:t>
      </w:r>
      <w:r w:rsidRPr="00A3713A">
        <w:rPr>
          <w:lang w:val="nb-NO"/>
        </w:rPr>
        <w:t xml:space="preserve">Queued </w:t>
      </w:r>
      <w:r w:rsidRPr="00A3713A">
        <w:t>User ID&gt; values is not (1 + multiple of 4) bytes, then the sum shall be padded to (1 + multiple of 4) bytes. The value of the padding bytes is set to zero. The padding bytes are ignored by the receiver.</w:t>
      </w:r>
    </w:p>
    <w:p w14:paraId="685D1621" w14:textId="77777777" w:rsidR="00CA0B7B" w:rsidRPr="00A3713A" w:rsidRDefault="00CA0B7B" w:rsidP="00EC4657">
      <w:pPr>
        <w:pStyle w:val="Heading4"/>
      </w:pPr>
      <w:bookmarkStart w:id="2373" w:name="_Toc154496816"/>
      <w:r w:rsidRPr="00A3713A">
        <w:t>8.2.3.25</w:t>
      </w:r>
      <w:r w:rsidRPr="00A3713A">
        <w:tab/>
        <w:t>Queued Floor Requests Result field</w:t>
      </w:r>
      <w:bookmarkEnd w:id="2373"/>
    </w:p>
    <w:p w14:paraId="5626DCDC" w14:textId="77777777" w:rsidR="00CA0B7B" w:rsidRPr="00A3713A" w:rsidRDefault="00CA0B7B" w:rsidP="00CA0B7B">
      <w:r w:rsidRPr="00A3713A">
        <w:t>The Queued Floor Requests Result field indicates the result of the Queued Floor Requestsmessage (Cancel Request)</w:t>
      </w:r>
      <w:r w:rsidRPr="00A3713A">
        <w:rPr>
          <w:lang w:eastAsia="zh-CN"/>
        </w:rPr>
        <w:t>.</w:t>
      </w:r>
      <w:r w:rsidRPr="00A3713A">
        <w:t xml:space="preserve"> </w:t>
      </w:r>
    </w:p>
    <w:p w14:paraId="2BF3BAD7" w14:textId="77777777" w:rsidR="00CA0B7B" w:rsidRPr="00A3713A" w:rsidRDefault="00CA0B7B" w:rsidP="00CA0B7B">
      <w:r w:rsidRPr="00A3713A">
        <w:t>Table 8.2.3.25-1 describes the coding of the Queued Floor Requests Result field.</w:t>
      </w:r>
    </w:p>
    <w:p w14:paraId="4053988E" w14:textId="77777777" w:rsidR="00CA0B7B" w:rsidRPr="00A3713A" w:rsidRDefault="00CA0B7B" w:rsidP="00CA0B7B">
      <w:pPr>
        <w:pStyle w:val="TH"/>
      </w:pPr>
      <w:r w:rsidRPr="00A3713A">
        <w:t>Table 8.2.3.25-1: Queued Floor Requests Result field coding</w:t>
      </w:r>
    </w:p>
    <w:p w14:paraId="6210603E" w14:textId="77777777" w:rsidR="00CA0B7B" w:rsidRPr="00A3713A" w:rsidRDefault="00CA0B7B" w:rsidP="00CA0B7B">
      <w:pPr>
        <w:pStyle w:val="PL"/>
        <w:keepNext/>
        <w:keepLines/>
        <w:jc w:val="center"/>
      </w:pPr>
      <w:bookmarkStart w:id="2374" w:name="_MCCTEMPBM_CRPT89410051___4"/>
      <w:r w:rsidRPr="00A3713A">
        <w:t>0                   1                   2                   3</w:t>
      </w:r>
    </w:p>
    <w:p w14:paraId="29491081" w14:textId="77777777" w:rsidR="00CA0B7B" w:rsidRPr="00A3713A" w:rsidRDefault="00CA0B7B" w:rsidP="00CA0B7B">
      <w:pPr>
        <w:pStyle w:val="PL"/>
        <w:keepNext/>
        <w:keepLines/>
        <w:jc w:val="center"/>
      </w:pPr>
      <w:r w:rsidRPr="00A3713A">
        <w:t>0 1 2 3 4 5 6 7 8 9 0 1 2 3 4 5 6 7 8 9 0 1 2 3 4 5 6 7 8 9 0 1</w:t>
      </w:r>
    </w:p>
    <w:p w14:paraId="730AE081" w14:textId="77777777" w:rsidR="00CA0B7B" w:rsidRPr="00A3713A" w:rsidRDefault="00CA0B7B" w:rsidP="00CA0B7B">
      <w:pPr>
        <w:pStyle w:val="PL"/>
        <w:keepNext/>
        <w:keepLines/>
        <w:jc w:val="center"/>
      </w:pPr>
      <w:r w:rsidRPr="00A3713A">
        <w:t>+-+-+-+-+-+-+-+-+-+-+-+-+-+-+-+-+-+-+-+-+-+-+-+-+-+-+-+-+-+-+-+-+</w:t>
      </w:r>
    </w:p>
    <w:p w14:paraId="0353A52F" w14:textId="77777777" w:rsidR="00CA0B7B" w:rsidRPr="00A3713A" w:rsidRDefault="00CA0B7B" w:rsidP="00CA0B7B">
      <w:pPr>
        <w:pStyle w:val="PL"/>
        <w:keepNext/>
        <w:keepLines/>
        <w:jc w:val="center"/>
      </w:pPr>
      <w:r w:rsidRPr="00A3713A">
        <w:t>| Queued Floor    | Queued Floor     | Queued Floor             |</w:t>
      </w:r>
    </w:p>
    <w:p w14:paraId="3AF4BA57" w14:textId="77777777" w:rsidR="00CA0B7B" w:rsidRPr="00A3713A" w:rsidRDefault="00CA0B7B" w:rsidP="00CA0B7B">
      <w:pPr>
        <w:pStyle w:val="PL"/>
        <w:keepNext/>
        <w:keepLines/>
        <w:jc w:val="center"/>
      </w:pPr>
      <w:r w:rsidRPr="00A3713A">
        <w:t>| Requests        | Requests         | Requests                 |</w:t>
      </w:r>
    </w:p>
    <w:p w14:paraId="599D7346" w14:textId="77777777" w:rsidR="00CA0B7B" w:rsidRPr="00A3713A" w:rsidRDefault="00CA0B7B" w:rsidP="00CA0B7B">
      <w:pPr>
        <w:pStyle w:val="PL"/>
        <w:keepNext/>
        <w:keepLines/>
        <w:jc w:val="center"/>
      </w:pPr>
      <w:r w:rsidRPr="00A3713A">
        <w:t>| Result field ID | Result length    | Result Value             |</w:t>
      </w:r>
    </w:p>
    <w:p w14:paraId="085C22D8" w14:textId="77777777" w:rsidR="00CA0B7B" w:rsidRPr="00A3713A" w:rsidRDefault="00CA0B7B" w:rsidP="00CA0B7B">
      <w:pPr>
        <w:pStyle w:val="PL"/>
        <w:keepNext/>
        <w:keepLines/>
        <w:jc w:val="center"/>
      </w:pPr>
      <w:r w:rsidRPr="00A3713A">
        <w:t>| value           |                  |                          |</w:t>
      </w:r>
    </w:p>
    <w:p w14:paraId="51B166D9" w14:textId="77777777" w:rsidR="00CA0B7B" w:rsidRPr="00A3713A" w:rsidRDefault="00CA0B7B" w:rsidP="00CA0B7B">
      <w:pPr>
        <w:pStyle w:val="PL"/>
        <w:keepNext/>
        <w:keepLines/>
        <w:jc w:val="center"/>
      </w:pPr>
      <w:r w:rsidRPr="00A3713A">
        <w:t>+-+-+-+-+-+-+-+-+-+-+-+-+-+-+-+-+-+-+-+-+-+-+-+-+-+-+-+-+-+-+-+-+</w:t>
      </w:r>
    </w:p>
    <w:bookmarkEnd w:id="2374"/>
    <w:p w14:paraId="1DC37D62" w14:textId="77777777" w:rsidR="00CA0B7B" w:rsidRPr="00A3713A" w:rsidRDefault="00CA0B7B" w:rsidP="00CA0B7B"/>
    <w:p w14:paraId="6FADD750" w14:textId="77777777" w:rsidR="00CA0B7B" w:rsidRPr="00A3713A" w:rsidRDefault="00CA0B7B" w:rsidP="00CA0B7B">
      <w:r w:rsidRPr="00A3713A">
        <w:t>The &lt;Queued Floor Requests Result field ID&gt; value is a binary value and shall be set according to table 8.2.3.1-2.</w:t>
      </w:r>
    </w:p>
    <w:p w14:paraId="7B2A1989" w14:textId="77777777" w:rsidR="00CA0B7B" w:rsidRPr="00A3713A" w:rsidRDefault="00CA0B7B" w:rsidP="00CA0B7B">
      <w:r w:rsidRPr="00A3713A">
        <w:t>The &lt;Queued Floor Requests Result length&gt; value is a binary value and shall have the value '2' indicating the total length in octets of the &lt;Queued Floor Requests Result&gt; value item.</w:t>
      </w:r>
    </w:p>
    <w:p w14:paraId="1922982E" w14:textId="77777777" w:rsidR="00CA0B7B" w:rsidRPr="00A3713A" w:rsidRDefault="00CA0B7B" w:rsidP="00CA0B7B">
      <w:r w:rsidRPr="00A3713A">
        <w:t>The &lt;Queued Floor Requests Result Value&gt; value is a 16-bit binary value with the following values:</w:t>
      </w:r>
    </w:p>
    <w:p w14:paraId="5F34D67B" w14:textId="77777777" w:rsidR="004025A1" w:rsidRPr="00A3713A" w:rsidRDefault="004025A1" w:rsidP="004025A1">
      <w:pPr>
        <w:pStyle w:val="B1"/>
      </w:pPr>
      <w:r w:rsidRPr="00A3713A">
        <w:t>'0'</w:t>
      </w:r>
      <w:r w:rsidRPr="00A3713A">
        <w:tab/>
        <w:t xml:space="preserve">Successfully removed the queued floor requests of all users specified in the List of </w:t>
      </w:r>
      <w:r w:rsidRPr="00A3713A">
        <w:rPr>
          <w:lang w:val="en-US"/>
        </w:rPr>
        <w:t xml:space="preserve">Queued </w:t>
      </w:r>
      <w:r w:rsidRPr="00A3713A">
        <w:t>Users</w:t>
      </w:r>
      <w:r w:rsidRPr="00A3713A">
        <w:rPr>
          <w:lang w:val="en-US"/>
        </w:rPr>
        <w:t xml:space="preserve"> field</w:t>
      </w:r>
      <w:r w:rsidRPr="00A3713A">
        <w:t xml:space="preserve"> in a message or all the queued floor requests from the floor request queue</w:t>
      </w:r>
    </w:p>
    <w:p w14:paraId="09150840" w14:textId="77777777" w:rsidR="004025A1" w:rsidRPr="00A3713A" w:rsidRDefault="004025A1" w:rsidP="004025A1">
      <w:pPr>
        <w:pStyle w:val="B1"/>
      </w:pPr>
      <w:r w:rsidRPr="00A3713A">
        <w:t>'1'</w:t>
      </w:r>
      <w:r w:rsidRPr="00A3713A">
        <w:tab/>
        <w:t xml:space="preserve">Not authorized to remove 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in a message or all the queued floor requests from the floor request queue</w:t>
      </w:r>
    </w:p>
    <w:p w14:paraId="06EA3161" w14:textId="77777777" w:rsidR="004025A1" w:rsidRPr="00A3713A" w:rsidRDefault="004025A1" w:rsidP="004025A1">
      <w:pPr>
        <w:pStyle w:val="B1"/>
      </w:pPr>
      <w:r w:rsidRPr="00A3713A">
        <w:t>'2'</w:t>
      </w:r>
      <w:r w:rsidRPr="00A3713A">
        <w:tab/>
        <w:t>The floor request queue is already empty</w:t>
      </w:r>
    </w:p>
    <w:p w14:paraId="61751D91" w14:textId="77777777" w:rsidR="004025A1" w:rsidRPr="00A3713A" w:rsidRDefault="004025A1" w:rsidP="004025A1">
      <w:pPr>
        <w:pStyle w:val="B1"/>
      </w:pPr>
      <w:r w:rsidRPr="00A3713A">
        <w:t>'3'</w:t>
      </w:r>
      <w:r w:rsidRPr="00A3713A">
        <w:tab/>
        <w:t xml:space="preserve">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w:t>
      </w:r>
    </w:p>
    <w:p w14:paraId="64FC40E1" w14:textId="77777777" w:rsidR="004025A1" w:rsidRPr="00A3713A" w:rsidRDefault="004025A1" w:rsidP="004025A1">
      <w:pPr>
        <w:pStyle w:val="B1"/>
      </w:pPr>
      <w:r w:rsidRPr="00A3713A">
        <w:lastRenderedPageBreak/>
        <w:t>'4'</w:t>
      </w:r>
      <w:r w:rsidRPr="00A3713A">
        <w:tab/>
        <w:t xml:space="preserve">Unable to remove some of the queued floor requests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w:t>
      </w:r>
    </w:p>
    <w:p w14:paraId="3C51E595" w14:textId="77777777" w:rsidR="004025A1" w:rsidRPr="00A3713A" w:rsidRDefault="004025A1" w:rsidP="004025A1">
      <w:pPr>
        <w:pStyle w:val="B1"/>
      </w:pPr>
      <w:r w:rsidRPr="00A3713A">
        <w:t>'5'</w:t>
      </w:r>
      <w:r w:rsidRPr="00A3713A">
        <w:tab/>
        <w:t xml:space="preserve">The queued floor requests of some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w:t>
      </w:r>
    </w:p>
    <w:p w14:paraId="2CE169E9" w14:textId="77777777" w:rsidR="004025A1" w:rsidRPr="00A3713A" w:rsidRDefault="004025A1" w:rsidP="004025A1">
      <w:pPr>
        <w:pStyle w:val="B1"/>
      </w:pPr>
      <w:r w:rsidRPr="00A3713A">
        <w:t>'255'</w:t>
      </w:r>
      <w:r w:rsidRPr="00A3713A">
        <w:tab/>
        <w:t>Unknown reason</w:t>
      </w:r>
    </w:p>
    <w:p w14:paraId="5EA8CEE2" w14:textId="77777777" w:rsidR="005E5450" w:rsidRPr="00A3713A" w:rsidRDefault="005E5450" w:rsidP="005E5450">
      <w:pPr>
        <w:rPr>
          <w:lang w:eastAsia="x-none"/>
        </w:rPr>
      </w:pPr>
      <w:r w:rsidRPr="00A3713A">
        <w:rPr>
          <w:lang w:eastAsia="x-none"/>
        </w:rPr>
        <w:t>All other values are reserved for future use.</w:t>
      </w:r>
    </w:p>
    <w:p w14:paraId="0D1599A2" w14:textId="77777777" w:rsidR="001B3B48" w:rsidRPr="00A3713A" w:rsidRDefault="001B3B48" w:rsidP="00EC4657">
      <w:pPr>
        <w:pStyle w:val="Heading4"/>
      </w:pPr>
      <w:bookmarkStart w:id="2375" w:name="_Toc154496817"/>
      <w:r w:rsidRPr="00A3713A">
        <w:t>8.2.3.26</w:t>
      </w:r>
      <w:r w:rsidRPr="00A3713A">
        <w:tab/>
        <w:t xml:space="preserve">Media Flow Control </w:t>
      </w:r>
      <w:r w:rsidRPr="00A3713A">
        <w:rPr>
          <w:lang w:val="en-IN"/>
        </w:rPr>
        <w:t xml:space="preserve">Indicator </w:t>
      </w:r>
      <w:r w:rsidRPr="00A3713A">
        <w:t>field</w:t>
      </w:r>
      <w:bookmarkEnd w:id="2375"/>
    </w:p>
    <w:p w14:paraId="10B3940D" w14:textId="77777777" w:rsidR="001B3B48" w:rsidRPr="00A3713A" w:rsidRDefault="001B3B48" w:rsidP="001B3B48">
      <w:r w:rsidRPr="00A3713A">
        <w:t>The Media Flow Control field is used to indicate to the floor control server whether the user wants to control reception of unicast media.</w:t>
      </w:r>
    </w:p>
    <w:p w14:paraId="5443730A" w14:textId="77777777" w:rsidR="001B3B48" w:rsidRPr="00A3713A" w:rsidRDefault="001B3B48" w:rsidP="001B3B48">
      <w:r w:rsidRPr="00A3713A">
        <w:t>Table 8.2.3.26-1 describes the coding of the Media Flow Control field.</w:t>
      </w:r>
    </w:p>
    <w:p w14:paraId="3AA128F0" w14:textId="77777777" w:rsidR="001B3B48" w:rsidRPr="00A3713A" w:rsidRDefault="001B3B48" w:rsidP="001B3B48">
      <w:pPr>
        <w:pStyle w:val="TH"/>
      </w:pPr>
      <w:r w:rsidRPr="00A3713A">
        <w:t xml:space="preserve">Table 8.2.3.26-1: Media Flow Control </w:t>
      </w:r>
      <w:r w:rsidRPr="00A3713A">
        <w:rPr>
          <w:lang w:val="en-IN"/>
        </w:rPr>
        <w:t xml:space="preserve">Indicator </w:t>
      </w:r>
      <w:r w:rsidRPr="00A3713A">
        <w:t>field coding</w:t>
      </w:r>
    </w:p>
    <w:p w14:paraId="53AC6504" w14:textId="77777777" w:rsidR="001B3B48" w:rsidRPr="00A3713A" w:rsidRDefault="001B3B48" w:rsidP="001B3B48">
      <w:pPr>
        <w:pStyle w:val="PL"/>
        <w:jc w:val="center"/>
      </w:pPr>
      <w:bookmarkStart w:id="2376" w:name="_MCCTEMPBM_CRPT89410052___4"/>
      <w:r w:rsidRPr="00A3713A">
        <w:t>0                   1                   2                   3</w:t>
      </w:r>
    </w:p>
    <w:p w14:paraId="17AC1E87" w14:textId="77777777" w:rsidR="001B3B48" w:rsidRPr="00A3713A" w:rsidRDefault="001B3B48" w:rsidP="001B3B48">
      <w:pPr>
        <w:pStyle w:val="PL"/>
        <w:jc w:val="center"/>
      </w:pPr>
      <w:r w:rsidRPr="00A3713A">
        <w:t>0 1 2 3 4 5 6 7 8 9 0 1 2 3 4 5 6 7 8 9 0 1 2 3 4 5 6 7 8 9 0 1</w:t>
      </w:r>
    </w:p>
    <w:p w14:paraId="411BCCE0" w14:textId="77777777" w:rsidR="001B3B48" w:rsidRPr="00A3713A" w:rsidRDefault="001B3B48" w:rsidP="001B3B48">
      <w:pPr>
        <w:pStyle w:val="PL"/>
        <w:jc w:val="center"/>
      </w:pPr>
      <w:r w:rsidRPr="00A3713A">
        <w:t>+-+-+-+-+-+-+-+-+-+-+-+-+-+-+-+-+-+-+-+-+-+-+-+-+-+-+-+-+-+-+-+-+</w:t>
      </w:r>
    </w:p>
    <w:p w14:paraId="628F912D" w14:textId="77777777" w:rsidR="001B3B48" w:rsidRPr="00A3713A" w:rsidRDefault="001B3B48" w:rsidP="001B3B48">
      <w:pPr>
        <w:pStyle w:val="PL"/>
        <w:jc w:val="center"/>
      </w:pPr>
      <w:r w:rsidRPr="00A3713A">
        <w:t>|   Media Flow  |   Media Flow  |   Media Flow  |spare          |</w:t>
      </w:r>
    </w:p>
    <w:p w14:paraId="38C16974" w14:textId="77777777" w:rsidR="001B3B48" w:rsidRPr="00A3713A" w:rsidRDefault="001B3B48" w:rsidP="001B3B48">
      <w:pPr>
        <w:pStyle w:val="PL"/>
        <w:jc w:val="center"/>
      </w:pPr>
      <w:r w:rsidRPr="00A3713A">
        <w:t>|   Control ID  |Control Length |   value       |               |</w:t>
      </w:r>
    </w:p>
    <w:p w14:paraId="6EF75583" w14:textId="77777777" w:rsidR="001B3B48" w:rsidRPr="00A3713A" w:rsidRDefault="001B3B48" w:rsidP="001B3B48">
      <w:pPr>
        <w:pStyle w:val="PL"/>
        <w:jc w:val="center"/>
      </w:pPr>
      <w:r w:rsidRPr="00A3713A">
        <w:t>+-+-+-+-+-+-+-+-+-+-+-+-+-+-+-+-+-+-+-+-+-+-+-+-+-+-+-+-+-+-+-+-+</w:t>
      </w:r>
    </w:p>
    <w:bookmarkEnd w:id="2376"/>
    <w:p w14:paraId="219882A5" w14:textId="77777777" w:rsidR="001B3B48" w:rsidRPr="00A3713A" w:rsidRDefault="001B3B48" w:rsidP="001B3B48"/>
    <w:p w14:paraId="72D8B7C0" w14:textId="77777777" w:rsidR="001B3B48" w:rsidRPr="00A3713A" w:rsidRDefault="001B3B48" w:rsidP="001B3B48">
      <w:r w:rsidRPr="00A3713A">
        <w:t>The &lt;Media Flow Control ID&gt; value is a binary value and is set according to table 8.2.3.1-2.</w:t>
      </w:r>
    </w:p>
    <w:p w14:paraId="7F0E2959" w14:textId="77777777" w:rsidR="001B3B48" w:rsidRPr="00A3713A" w:rsidRDefault="001B3B48" w:rsidP="001B3B48">
      <w:r w:rsidRPr="00A3713A">
        <w:t>The &lt;Media Flow Control length&gt; value is a binary value and has the value '2' indicating the total length in octets of the &lt;Media Flow&gt; value item and the spare bits.</w:t>
      </w:r>
    </w:p>
    <w:p w14:paraId="5D552B0C" w14:textId="77777777" w:rsidR="001B3B48" w:rsidRPr="00A3713A" w:rsidRDefault="001B3B48" w:rsidP="001B3B48">
      <w:r w:rsidRPr="00A3713A">
        <w:t>The &lt;Media Flow&gt; value is an 8 bit bit-map named as shown in table 8.2.3.26-2:</w:t>
      </w:r>
    </w:p>
    <w:p w14:paraId="276164F8" w14:textId="77777777" w:rsidR="001B3B48" w:rsidRPr="00A3713A" w:rsidRDefault="001B3B48" w:rsidP="001B3B48">
      <w:pPr>
        <w:pStyle w:val="TH"/>
      </w:pPr>
      <w:r w:rsidRPr="00A3713A">
        <w:t>Table 8.2.3.26-2: Media Flow bit marking</w:t>
      </w:r>
    </w:p>
    <w:p w14:paraId="5E6B505D" w14:textId="77777777" w:rsidR="001B3B48" w:rsidRPr="00A3713A" w:rsidRDefault="001B3B48" w:rsidP="001B3B48">
      <w:pPr>
        <w:pStyle w:val="PL"/>
        <w:jc w:val="center"/>
      </w:pPr>
      <w:bookmarkStart w:id="2377" w:name="_MCCTEMPBM_CRPT89410053___4"/>
      <w:r w:rsidRPr="00A3713A">
        <w:t>+-+-+-+-+-+-+-+-+</w:t>
      </w:r>
    </w:p>
    <w:p w14:paraId="55F6EA8F" w14:textId="77777777" w:rsidR="001B3B48" w:rsidRPr="00A3713A" w:rsidRDefault="001B3B48" w:rsidP="001B3B48">
      <w:pPr>
        <w:pStyle w:val="PL"/>
        <w:jc w:val="center"/>
      </w:pPr>
      <w:r w:rsidRPr="00A3713A">
        <w:t>|A|B|C|D|E|F|G|H|</w:t>
      </w:r>
    </w:p>
    <w:p w14:paraId="7C914391" w14:textId="77777777" w:rsidR="001B3B48" w:rsidRPr="00A3713A" w:rsidRDefault="001B3B48" w:rsidP="001B3B48">
      <w:pPr>
        <w:pStyle w:val="PL"/>
        <w:jc w:val="center"/>
      </w:pPr>
      <w:r w:rsidRPr="00A3713A">
        <w:t>+-+-+-+-+-+-+-+-+</w:t>
      </w:r>
    </w:p>
    <w:bookmarkEnd w:id="2377"/>
    <w:p w14:paraId="6BDA06C9" w14:textId="77777777" w:rsidR="001B3B48" w:rsidRPr="00A3713A" w:rsidRDefault="001B3B48" w:rsidP="001B3B48"/>
    <w:p w14:paraId="264349A1" w14:textId="77777777" w:rsidR="001B3B48" w:rsidRPr="00A3713A" w:rsidRDefault="001B3B48" w:rsidP="001B3B48">
      <w:r w:rsidRPr="00A3713A">
        <w:t>The bits have the following meaning:</w:t>
      </w:r>
    </w:p>
    <w:p w14:paraId="7E6C5BA8" w14:textId="77777777" w:rsidR="001B3B48" w:rsidRPr="00A3713A" w:rsidRDefault="001B3B48" w:rsidP="001B3B48">
      <w:pPr>
        <w:pStyle w:val="B1"/>
      </w:pPr>
      <w:r w:rsidRPr="00A3713A">
        <w:t>A</w:t>
      </w:r>
      <w:r w:rsidRPr="00A3713A">
        <w:tab/>
        <w:t>=</w:t>
      </w:r>
      <w:r w:rsidRPr="00A3713A">
        <w:tab/>
        <w:t>When set to '0', it indicates unicast media stop request. And when set to '1', it indicates unicast media resume request.</w:t>
      </w:r>
    </w:p>
    <w:p w14:paraId="1E0548C0" w14:textId="77777777" w:rsidR="001B3B48" w:rsidRPr="00A3713A" w:rsidRDefault="001B3B48" w:rsidP="001B3B48">
      <w:pPr>
        <w:pStyle w:val="B1"/>
      </w:pPr>
      <w:r w:rsidRPr="00A3713A">
        <w:t>Bits B to H are set to zero.</w:t>
      </w:r>
    </w:p>
    <w:p w14:paraId="4BC4A605" w14:textId="77777777" w:rsidR="001B3B48" w:rsidRPr="00A3713A" w:rsidRDefault="001B3B48" w:rsidP="001B3B48">
      <w:pPr>
        <w:rPr>
          <w:lang w:eastAsia="ko-KR"/>
        </w:rPr>
      </w:pPr>
      <w:r w:rsidRPr="00A3713A">
        <w:t>The spare bits are set to zero.</w:t>
      </w:r>
    </w:p>
    <w:p w14:paraId="5221F777" w14:textId="77777777" w:rsidR="00852FE6" w:rsidRPr="00A3713A" w:rsidRDefault="00852FE6" w:rsidP="00EC4657">
      <w:pPr>
        <w:pStyle w:val="Heading3"/>
      </w:pPr>
      <w:bookmarkStart w:id="2378" w:name="_Toc154496818"/>
      <w:r w:rsidRPr="00A3713A">
        <w:t>8.2.4</w:t>
      </w:r>
      <w:r w:rsidRPr="00A3713A">
        <w:tab/>
        <w:t>Floor Request message</w:t>
      </w:r>
      <w:bookmarkEnd w:id="2365"/>
      <w:bookmarkEnd w:id="2366"/>
      <w:bookmarkEnd w:id="2367"/>
      <w:bookmarkEnd w:id="2368"/>
      <w:bookmarkEnd w:id="2378"/>
    </w:p>
    <w:p w14:paraId="7C1F6E69" w14:textId="77777777" w:rsidR="00852FE6" w:rsidRPr="00A3713A" w:rsidRDefault="00852FE6" w:rsidP="00852FE6">
      <w:r w:rsidRPr="00A3713A">
        <w:t xml:space="preserve">The Floor Request message is a request from a floor participant to get permission to send media. The Floor Request message </w:t>
      </w:r>
      <w:r w:rsidR="00DC18BC" w:rsidRPr="00A3713A">
        <w:t>is</w:t>
      </w:r>
      <w:r w:rsidRPr="00A3713A">
        <w:t xml:space="preserve"> used in the off-network mode and in the on-network mode. In the on-network mode the Floor Request message </w:t>
      </w:r>
      <w:r w:rsidR="00DC18BC" w:rsidRPr="00A3713A">
        <w:t xml:space="preserve">is </w:t>
      </w:r>
      <w:r w:rsidRPr="00A3713A">
        <w:t xml:space="preserve">only </w:t>
      </w:r>
      <w:r w:rsidR="00DC18BC" w:rsidRPr="00A3713A">
        <w:t>used over</w:t>
      </w:r>
      <w:r w:rsidRPr="00A3713A">
        <w:t xml:space="preserve"> the unicast bearer.</w:t>
      </w:r>
    </w:p>
    <w:p w14:paraId="5CDBBEB5" w14:textId="77777777" w:rsidR="00852FE6" w:rsidRPr="00A3713A" w:rsidRDefault="00852FE6" w:rsidP="00852FE6">
      <w:r w:rsidRPr="00A3713A">
        <w:t>Table 8.2.4-1 shows the content of the Floor Request message.</w:t>
      </w:r>
    </w:p>
    <w:p w14:paraId="75301CAA" w14:textId="77777777" w:rsidR="00852FE6" w:rsidRPr="00A3713A" w:rsidRDefault="00852FE6" w:rsidP="000B4518">
      <w:pPr>
        <w:pStyle w:val="TH"/>
      </w:pPr>
      <w:r w:rsidRPr="00A3713A">
        <w:lastRenderedPageBreak/>
        <w:t>Table 8.2.4-1: Floor Request message</w:t>
      </w:r>
    </w:p>
    <w:p w14:paraId="51C889B6" w14:textId="77777777" w:rsidR="00852FE6" w:rsidRPr="00A3713A" w:rsidRDefault="00852FE6" w:rsidP="000B4518">
      <w:pPr>
        <w:pStyle w:val="PL"/>
        <w:keepNext/>
        <w:keepLines/>
        <w:jc w:val="center"/>
      </w:pPr>
      <w:bookmarkStart w:id="2379" w:name="_MCCTEMPBM_CRPT89410054___4"/>
      <w:r w:rsidRPr="00A3713A">
        <w:t>0                   1                   2                   3</w:t>
      </w:r>
    </w:p>
    <w:p w14:paraId="1557F0F3" w14:textId="77777777" w:rsidR="00852FE6" w:rsidRPr="00A3713A" w:rsidRDefault="00852FE6" w:rsidP="000B4518">
      <w:pPr>
        <w:pStyle w:val="PL"/>
        <w:keepNext/>
        <w:keepLines/>
        <w:jc w:val="center"/>
      </w:pPr>
      <w:r w:rsidRPr="00A3713A">
        <w:t>0 1 2 3 4 5 6 7 8 9 0 1 2 3 4 5 6 7 8 9 0 1 2 3 4 5 6 7 8 9 0 1</w:t>
      </w:r>
    </w:p>
    <w:p w14:paraId="69C347FB" w14:textId="77777777" w:rsidR="00852FE6" w:rsidRPr="00A3713A" w:rsidRDefault="00852FE6" w:rsidP="000B4518">
      <w:pPr>
        <w:pStyle w:val="PL"/>
        <w:keepNext/>
        <w:keepLines/>
        <w:jc w:val="center"/>
      </w:pPr>
      <w:r w:rsidRPr="00A3713A">
        <w:t>+-+-+-+-+-+-+-+-+-+-+-+-+-+-+-+-+-+-+-+-+-+-+-+-+-+-+-+-+-+-+-+-+</w:t>
      </w:r>
    </w:p>
    <w:p w14:paraId="03AD60BF" w14:textId="77777777" w:rsidR="00852FE6" w:rsidRPr="00A3713A" w:rsidRDefault="00852FE6" w:rsidP="000B4518">
      <w:pPr>
        <w:pStyle w:val="PL"/>
        <w:keepNext/>
        <w:keepLines/>
        <w:jc w:val="center"/>
      </w:pPr>
      <w:r w:rsidRPr="00A3713A">
        <w:t>|V=2|P| Subtype |   PT=APP=204  |          length               |</w:t>
      </w:r>
    </w:p>
    <w:p w14:paraId="2D653CD4" w14:textId="77777777" w:rsidR="00852FE6" w:rsidRPr="00A3713A" w:rsidRDefault="00852FE6" w:rsidP="000B4518">
      <w:pPr>
        <w:pStyle w:val="PL"/>
        <w:keepNext/>
        <w:keepLines/>
        <w:jc w:val="center"/>
      </w:pPr>
      <w:r w:rsidRPr="00A3713A">
        <w:t>+-+-+-+-+-+-+-+-+-+-+-+-+-+-+-+-+-+-+-+-+-+-+-+-+-+-+-+-+-+-+-+-+</w:t>
      </w:r>
    </w:p>
    <w:p w14:paraId="1FDB68C2" w14:textId="77777777" w:rsidR="00852FE6" w:rsidRPr="00A3713A" w:rsidRDefault="00852FE6" w:rsidP="000B4518">
      <w:pPr>
        <w:pStyle w:val="PL"/>
        <w:keepNext/>
        <w:keepLines/>
        <w:jc w:val="center"/>
      </w:pPr>
      <w:r w:rsidRPr="00A3713A">
        <w:t>|  SSRC of floor participant sending the Floor Request message  |</w:t>
      </w:r>
    </w:p>
    <w:p w14:paraId="3F4EA8DA" w14:textId="77777777" w:rsidR="00852FE6" w:rsidRPr="00A3713A" w:rsidRDefault="00852FE6" w:rsidP="000B4518">
      <w:pPr>
        <w:pStyle w:val="PL"/>
        <w:keepNext/>
        <w:keepLines/>
        <w:jc w:val="center"/>
      </w:pPr>
      <w:r w:rsidRPr="00A3713A">
        <w:t>+-+-+-+-+-+-+-+-+-+-+-+-+-+-+-+-+-+-+-+-+-+-+-+-+-+-+-+-+-+-+-+-+</w:t>
      </w:r>
    </w:p>
    <w:p w14:paraId="47B08CE2" w14:textId="77777777" w:rsidR="00852FE6" w:rsidRPr="00A3713A" w:rsidRDefault="00852FE6" w:rsidP="000B4518">
      <w:pPr>
        <w:pStyle w:val="PL"/>
        <w:keepNext/>
        <w:keepLines/>
        <w:jc w:val="center"/>
      </w:pPr>
      <w:r w:rsidRPr="00A3713A">
        <w:t>|                          name=MCPT                            |</w:t>
      </w:r>
    </w:p>
    <w:p w14:paraId="5B19A433" w14:textId="77777777" w:rsidR="00852FE6" w:rsidRPr="00A3713A" w:rsidRDefault="00852FE6" w:rsidP="000B4518">
      <w:pPr>
        <w:pStyle w:val="PL"/>
        <w:keepNext/>
        <w:keepLines/>
        <w:jc w:val="center"/>
      </w:pPr>
      <w:r w:rsidRPr="00A3713A">
        <w:t>+-+-+-+-+-+-+-+-+-+-+-+-+-+-+-+-+-+-+-+-+-+-+-+-+-+-+-+-+-+-+-+-+</w:t>
      </w:r>
    </w:p>
    <w:p w14:paraId="01BD1A2A" w14:textId="77777777" w:rsidR="00852FE6" w:rsidRPr="00A3713A" w:rsidRDefault="00852FE6" w:rsidP="000B4518">
      <w:pPr>
        <w:pStyle w:val="PL"/>
        <w:keepNext/>
        <w:keepLines/>
        <w:jc w:val="center"/>
      </w:pPr>
      <w:r w:rsidRPr="00A3713A">
        <w:t>|                   Floor Priority field                        |</w:t>
      </w:r>
    </w:p>
    <w:p w14:paraId="4EA1645F" w14:textId="77777777" w:rsidR="00852FE6" w:rsidRPr="00A3713A" w:rsidRDefault="00852FE6" w:rsidP="000B4518">
      <w:pPr>
        <w:pStyle w:val="PL"/>
        <w:keepNext/>
        <w:keepLines/>
        <w:jc w:val="center"/>
      </w:pPr>
      <w:r w:rsidRPr="00A3713A">
        <w:t>+-+-+-+-+-+-+-+-+-+-+-+-+-+-+-+-+-+-+-+-+-+-+-+-+-+-+-+-+-+-+-+-+</w:t>
      </w:r>
    </w:p>
    <w:p w14:paraId="20946350" w14:textId="77777777" w:rsidR="00852FE6" w:rsidRPr="00A3713A" w:rsidRDefault="00852FE6" w:rsidP="000B4518">
      <w:pPr>
        <w:pStyle w:val="PL"/>
        <w:keepNext/>
        <w:keepLines/>
        <w:jc w:val="center"/>
      </w:pPr>
      <w:r w:rsidRPr="00A3713A">
        <w:t>:                       User ID field                           :</w:t>
      </w:r>
    </w:p>
    <w:p w14:paraId="77B2B386" w14:textId="77777777" w:rsidR="00852FE6" w:rsidRPr="00A3713A" w:rsidRDefault="00852FE6" w:rsidP="000B4518">
      <w:pPr>
        <w:pStyle w:val="PL"/>
        <w:keepNext/>
        <w:keepLines/>
        <w:jc w:val="center"/>
      </w:pPr>
      <w:r w:rsidRPr="00A3713A">
        <w:t>+-+-+-+-+-+-+-+-+-+-+-+-+-+-+-+-+-+-+-+-+-+-+-+-+-+-+-+-+-+-+-+-+</w:t>
      </w:r>
    </w:p>
    <w:p w14:paraId="1D9E161D" w14:textId="77777777" w:rsidR="00A81C77" w:rsidRPr="00A3713A" w:rsidRDefault="00A81C77" w:rsidP="000B4518">
      <w:pPr>
        <w:pStyle w:val="PL"/>
        <w:keepNext/>
        <w:keepLines/>
        <w:jc w:val="center"/>
      </w:pPr>
      <w:r w:rsidRPr="00A3713A">
        <w:t xml:space="preserve">|                    </w:t>
      </w:r>
      <w:r w:rsidR="00D0342C" w:rsidRPr="00A3713A">
        <w:t xml:space="preserve"> </w:t>
      </w:r>
      <w:r w:rsidRPr="00A3713A">
        <w:t>Track Info</w:t>
      </w:r>
      <w:r w:rsidR="00D0342C" w:rsidRPr="00A3713A">
        <w:t xml:space="preserve"> field   </w:t>
      </w:r>
      <w:r w:rsidR="003C23BD" w:rsidRPr="00A3713A">
        <w:t xml:space="preserve">                       </w:t>
      </w:r>
      <w:r w:rsidRPr="00A3713A">
        <w:t>|</w:t>
      </w:r>
    </w:p>
    <w:p w14:paraId="54C328E1" w14:textId="77777777" w:rsidR="00A81C77" w:rsidRPr="00A3713A" w:rsidRDefault="00A81C77" w:rsidP="000B4518">
      <w:pPr>
        <w:pStyle w:val="PL"/>
        <w:keepNext/>
        <w:keepLines/>
        <w:jc w:val="center"/>
      </w:pPr>
      <w:r w:rsidRPr="00A3713A">
        <w:t>+-+-+-+-+-+-+-+-+-+-+-+-+-+-+-+-+-+-+-+-+-+-+-+-+-+-+-+-+-+-+-+-+</w:t>
      </w:r>
    </w:p>
    <w:p w14:paraId="5E04317A" w14:textId="77777777" w:rsidR="0053278F" w:rsidRPr="00A3713A" w:rsidRDefault="0053278F" w:rsidP="000B4518">
      <w:pPr>
        <w:pStyle w:val="PL"/>
        <w:keepNext/>
        <w:keepLines/>
        <w:jc w:val="center"/>
      </w:pPr>
      <w:r w:rsidRPr="00A3713A">
        <w:t>|                    Floor Indicator field                      |</w:t>
      </w:r>
    </w:p>
    <w:p w14:paraId="61EB0B2E" w14:textId="77777777" w:rsidR="0053278F" w:rsidRPr="00A3713A" w:rsidRDefault="0053278F" w:rsidP="000B4518">
      <w:pPr>
        <w:pStyle w:val="PL"/>
        <w:keepNext/>
        <w:keepLines/>
        <w:jc w:val="center"/>
      </w:pPr>
      <w:r w:rsidRPr="00A3713A">
        <w:t>+-+-+-+-+-+-+-+-+-+-+-+-+-+-+-+-+-+-+-+-+-+-+-+-+-+-+-+-+-+-+-+-+</w:t>
      </w:r>
    </w:p>
    <w:p w14:paraId="1118D934" w14:textId="77777777" w:rsidR="00337357" w:rsidRPr="00A3713A" w:rsidRDefault="00337357" w:rsidP="00337357">
      <w:pPr>
        <w:pStyle w:val="PL"/>
        <w:keepNext/>
        <w:keepLines/>
        <w:jc w:val="center"/>
      </w:pPr>
      <w:r w:rsidRPr="00A3713A">
        <w:t>:                       Functional Alias field                  :</w:t>
      </w:r>
    </w:p>
    <w:p w14:paraId="01514C2D" w14:textId="77777777" w:rsidR="00337357" w:rsidRPr="00A3713A" w:rsidRDefault="00337357" w:rsidP="00337357">
      <w:pPr>
        <w:pStyle w:val="PL"/>
        <w:keepNext/>
        <w:keepLines/>
        <w:jc w:val="center"/>
      </w:pPr>
      <w:r w:rsidRPr="00A3713A">
        <w:t>+-+-+-+-+-+-+-+-+-+-+-+-+-+-+-+-+-+-+-+-+-+-+-+-+-+-+-+-+-+-+-+-+</w:t>
      </w:r>
    </w:p>
    <w:p w14:paraId="26E41B3D" w14:textId="77777777" w:rsidR="00172308" w:rsidRPr="00A3713A" w:rsidRDefault="00172308" w:rsidP="00172308">
      <w:pPr>
        <w:pStyle w:val="PL"/>
        <w:keepNext/>
        <w:keepLines/>
        <w:jc w:val="center"/>
      </w:pPr>
      <w:r w:rsidRPr="00A3713A">
        <w:t>:                       Location field                          :</w:t>
      </w:r>
    </w:p>
    <w:p w14:paraId="17F5B22E" w14:textId="77777777" w:rsidR="00172308" w:rsidRPr="00A3713A" w:rsidRDefault="00172308" w:rsidP="00172308">
      <w:pPr>
        <w:pStyle w:val="PL"/>
        <w:keepNext/>
        <w:keepLines/>
        <w:jc w:val="center"/>
      </w:pPr>
      <w:r w:rsidRPr="00A3713A">
        <w:t>+-+-+-+-+-+-+-+-+-+-+-+-+-+-+-+-+-+-+-+-+-+-+-+-+-+-+-+-+-+-+-+-+</w:t>
      </w:r>
    </w:p>
    <w:bookmarkEnd w:id="2379"/>
    <w:p w14:paraId="47C14479" w14:textId="77777777" w:rsidR="00852FE6" w:rsidRPr="00A3713A" w:rsidRDefault="00852FE6" w:rsidP="00852FE6"/>
    <w:p w14:paraId="5C6CA92A" w14:textId="77777777" w:rsidR="00852FE6" w:rsidRPr="00A3713A" w:rsidRDefault="00852FE6" w:rsidP="00852FE6">
      <w:r w:rsidRPr="00A3713A">
        <w:t>With the exception of the three first 32-bit words the order of the fields are irrelevant.</w:t>
      </w:r>
    </w:p>
    <w:p w14:paraId="4FA29243" w14:textId="77777777" w:rsidR="00852FE6" w:rsidRPr="00A3713A" w:rsidRDefault="00852FE6" w:rsidP="000B4518">
      <w:pPr>
        <w:rPr>
          <w:b/>
          <w:u w:val="single"/>
        </w:rPr>
      </w:pPr>
      <w:r w:rsidRPr="00A3713A">
        <w:rPr>
          <w:b/>
          <w:u w:val="single"/>
        </w:rPr>
        <w:t>Subtype:</w:t>
      </w:r>
    </w:p>
    <w:p w14:paraId="2AD204A9"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56098596" w14:textId="77777777" w:rsidR="00852FE6" w:rsidRPr="00A3713A" w:rsidRDefault="00852FE6" w:rsidP="000B4518">
      <w:pPr>
        <w:rPr>
          <w:b/>
          <w:u w:val="single"/>
        </w:rPr>
      </w:pPr>
      <w:r w:rsidRPr="00A3713A">
        <w:rPr>
          <w:b/>
          <w:u w:val="single"/>
        </w:rPr>
        <w:t>Length:</w:t>
      </w:r>
    </w:p>
    <w:p w14:paraId="46569C31"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03B2CF55" w14:textId="77777777" w:rsidR="00852FE6" w:rsidRPr="00A3713A" w:rsidRDefault="00852FE6" w:rsidP="000B4518">
      <w:pPr>
        <w:rPr>
          <w:b/>
          <w:u w:val="single"/>
        </w:rPr>
      </w:pPr>
      <w:r w:rsidRPr="00A3713A">
        <w:rPr>
          <w:b/>
          <w:u w:val="single"/>
        </w:rPr>
        <w:t>SSRC:</w:t>
      </w:r>
    </w:p>
    <w:p w14:paraId="7DC8A6F3" w14:textId="77777777" w:rsidR="00852FE6" w:rsidRPr="00A3713A" w:rsidRDefault="00852FE6" w:rsidP="000B4518">
      <w:r w:rsidRPr="00A3713A">
        <w:t xml:space="preserve">The SSRC field </w:t>
      </w:r>
      <w:r w:rsidR="00DC18BC" w:rsidRPr="00A3713A">
        <w:t>carries</w:t>
      </w:r>
      <w:r w:rsidRPr="00A3713A">
        <w:t xml:space="preserve"> the SSRC of the floor participant sending the Floor Request message.</w:t>
      </w:r>
    </w:p>
    <w:p w14:paraId="15B9A587"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0E0FD93A" w14:textId="77777777" w:rsidR="00852FE6" w:rsidRPr="00A3713A" w:rsidRDefault="00852FE6" w:rsidP="000B4518">
      <w:pPr>
        <w:rPr>
          <w:b/>
          <w:u w:val="single"/>
        </w:rPr>
      </w:pPr>
      <w:r w:rsidRPr="00A3713A">
        <w:rPr>
          <w:b/>
          <w:u w:val="single"/>
        </w:rPr>
        <w:t>Floor priority:</w:t>
      </w:r>
    </w:p>
    <w:p w14:paraId="110D4DDB" w14:textId="77777777" w:rsidR="00852FE6" w:rsidRPr="00A3713A" w:rsidRDefault="00852FE6" w:rsidP="000B4518">
      <w:r w:rsidRPr="00A3713A">
        <w:t xml:space="preserve">The Floor Priority field </w:t>
      </w:r>
      <w:r w:rsidR="00DC18BC" w:rsidRPr="00A3713A">
        <w:t>is</w:t>
      </w:r>
      <w:r w:rsidRPr="00A3713A">
        <w:t xml:space="preserve"> coded as described in </w:t>
      </w:r>
      <w:r w:rsidR="0017013C" w:rsidRPr="00A3713A">
        <w:t>clause</w:t>
      </w:r>
      <w:r w:rsidRPr="00A3713A">
        <w:t> 8.2.3.2.</w:t>
      </w:r>
    </w:p>
    <w:p w14:paraId="46707E7C" w14:textId="77777777" w:rsidR="00852FE6" w:rsidRPr="00A3713A" w:rsidRDefault="00852FE6" w:rsidP="000B4518">
      <w:pPr>
        <w:rPr>
          <w:b/>
          <w:color w:val="000000"/>
          <w:u w:val="single"/>
        </w:rPr>
      </w:pPr>
      <w:bookmarkStart w:id="2380" w:name="_PERM_MCCTEMPBM_CRPT89410055___5"/>
      <w:r w:rsidRPr="00A3713A">
        <w:rPr>
          <w:b/>
          <w:color w:val="000000"/>
          <w:u w:val="single"/>
        </w:rPr>
        <w:t>User ID:</w:t>
      </w:r>
    </w:p>
    <w:bookmarkEnd w:id="2380"/>
    <w:p w14:paraId="64B1302A" w14:textId="19C8FF95" w:rsidR="00852FE6" w:rsidRPr="00A3713A" w:rsidRDefault="00852FE6" w:rsidP="000B4518">
      <w:r w:rsidRPr="00A3713A">
        <w:t xml:space="preserve">The User ID field is used in off-network and </w:t>
      </w:r>
      <w:r w:rsidR="00E10F1A">
        <w:t>in messages sent by a non-controlling function to a controlling function, and</w:t>
      </w:r>
      <w:r w:rsidR="00E10F1A" w:rsidRPr="00A3713A">
        <w:t xml:space="preserve"> </w:t>
      </w:r>
      <w:r w:rsidR="00DC18BC" w:rsidRPr="00A3713A">
        <w:t>is</w:t>
      </w:r>
      <w:r w:rsidRPr="00A3713A">
        <w:t xml:space="preserve"> coded as described in </w:t>
      </w:r>
      <w:r w:rsidR="0017013C" w:rsidRPr="00A3713A">
        <w:t>clause</w:t>
      </w:r>
      <w:r w:rsidRPr="00A3713A">
        <w:t> 8.2.3.8.</w:t>
      </w:r>
    </w:p>
    <w:p w14:paraId="7C91A248" w14:textId="77777777" w:rsidR="00A81C77" w:rsidRPr="00A3713A" w:rsidRDefault="00A81C77" w:rsidP="000B4518">
      <w:pPr>
        <w:rPr>
          <w:b/>
          <w:u w:val="single"/>
        </w:rPr>
      </w:pPr>
      <w:r w:rsidRPr="00A3713A">
        <w:rPr>
          <w:b/>
          <w:u w:val="single"/>
        </w:rPr>
        <w:t>Track Info:</w:t>
      </w:r>
    </w:p>
    <w:p w14:paraId="7A0B9AFD"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non-controlling MCPTT function. The coding of the Track Info field is described in </w:t>
      </w:r>
      <w:r w:rsidR="0017013C" w:rsidRPr="00A3713A">
        <w:t>clause</w:t>
      </w:r>
      <w:r w:rsidRPr="00A3713A">
        <w:t> 8.2.3.13.</w:t>
      </w:r>
    </w:p>
    <w:p w14:paraId="2A45DF69" w14:textId="77777777" w:rsidR="0053278F" w:rsidRPr="00A3713A" w:rsidRDefault="0053278F" w:rsidP="000B4518">
      <w:pPr>
        <w:rPr>
          <w:b/>
          <w:u w:val="single"/>
        </w:rPr>
      </w:pPr>
      <w:r w:rsidRPr="00A3713A">
        <w:rPr>
          <w:b/>
          <w:u w:val="single"/>
        </w:rPr>
        <w:t>Floor Indicator</w:t>
      </w:r>
      <w:r w:rsidR="00D0342C" w:rsidRPr="00A3713A">
        <w:rPr>
          <w:b/>
          <w:u w:val="single"/>
        </w:rPr>
        <w:t>:</w:t>
      </w:r>
    </w:p>
    <w:p w14:paraId="55989097" w14:textId="77777777" w:rsidR="00337357" w:rsidRPr="00A3713A" w:rsidRDefault="0053278F" w:rsidP="00337357">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58EFDBB4" w14:textId="77777777" w:rsidR="00337357" w:rsidRPr="00A3713A" w:rsidRDefault="00337357" w:rsidP="00337357">
      <w:pPr>
        <w:rPr>
          <w:b/>
          <w:color w:val="000000"/>
          <w:u w:val="single"/>
        </w:rPr>
      </w:pPr>
      <w:bookmarkStart w:id="2381" w:name="_PERM_MCCTEMPBM_CRPT89410056___5"/>
      <w:r w:rsidRPr="00A3713A">
        <w:rPr>
          <w:b/>
          <w:color w:val="000000"/>
          <w:u w:val="single"/>
        </w:rPr>
        <w:t>Functional Alias:</w:t>
      </w:r>
    </w:p>
    <w:bookmarkEnd w:id="2381"/>
    <w:p w14:paraId="04CC62FC" w14:textId="77777777" w:rsidR="0053278F" w:rsidRPr="00A3713A" w:rsidRDefault="00337357" w:rsidP="00337357">
      <w:r w:rsidRPr="00A3713A">
        <w:t xml:space="preserve">The Functional Alias field is coded as described in </w:t>
      </w:r>
      <w:r w:rsidR="0017013C" w:rsidRPr="00A3713A">
        <w:t>clause</w:t>
      </w:r>
      <w:r w:rsidRPr="00A3713A">
        <w:t> 8.2.3.19.</w:t>
      </w:r>
    </w:p>
    <w:p w14:paraId="2FFE01D0" w14:textId="77777777" w:rsidR="00172308" w:rsidRPr="00A3713A" w:rsidRDefault="00172308" w:rsidP="00172308">
      <w:pPr>
        <w:rPr>
          <w:b/>
          <w:u w:val="single"/>
        </w:rPr>
      </w:pPr>
      <w:r w:rsidRPr="00A3713A">
        <w:rPr>
          <w:b/>
          <w:u w:val="single"/>
        </w:rPr>
        <w:t>Location:</w:t>
      </w:r>
    </w:p>
    <w:p w14:paraId="3E985F1B" w14:textId="77777777" w:rsidR="00172308" w:rsidRPr="00A3713A" w:rsidRDefault="00172308" w:rsidP="00172308">
      <w:r w:rsidRPr="00A3713A">
        <w:t xml:space="preserve">The Location field is coded as described in </w:t>
      </w:r>
      <w:r w:rsidR="0017013C" w:rsidRPr="00A3713A">
        <w:t>clause</w:t>
      </w:r>
      <w:r w:rsidRPr="00A3713A">
        <w:t xml:space="preserve"> 8.2.3.21 and contains the location information of the requesting user. </w:t>
      </w:r>
    </w:p>
    <w:p w14:paraId="768560C7" w14:textId="77777777" w:rsidR="00852FE6" w:rsidRPr="00A3713A" w:rsidRDefault="00852FE6" w:rsidP="00EC4657">
      <w:pPr>
        <w:pStyle w:val="Heading3"/>
      </w:pPr>
      <w:bookmarkStart w:id="2382" w:name="_Toc20157043"/>
      <w:bookmarkStart w:id="2383" w:name="_Toc27502239"/>
      <w:bookmarkStart w:id="2384" w:name="_Toc45212407"/>
      <w:bookmarkStart w:id="2385" w:name="_Toc51933725"/>
      <w:bookmarkStart w:id="2386" w:name="_Toc154496819"/>
      <w:r w:rsidRPr="00A3713A">
        <w:lastRenderedPageBreak/>
        <w:t>8.2.5</w:t>
      </w:r>
      <w:r w:rsidRPr="00A3713A">
        <w:tab/>
        <w:t>Floor Granted message</w:t>
      </w:r>
      <w:bookmarkEnd w:id="2382"/>
      <w:bookmarkEnd w:id="2383"/>
      <w:bookmarkEnd w:id="2384"/>
      <w:bookmarkEnd w:id="2385"/>
      <w:bookmarkEnd w:id="2386"/>
    </w:p>
    <w:p w14:paraId="75DEA78E" w14:textId="77777777" w:rsidR="00DC18BC" w:rsidRPr="00A3713A" w:rsidRDefault="00852FE6" w:rsidP="00852FE6">
      <w:r w:rsidRPr="00A3713A">
        <w:t xml:space="preserve">The Floor Granted message is </w:t>
      </w:r>
      <w:r w:rsidR="00DC18BC" w:rsidRPr="00A3713A">
        <w:t>sent</w:t>
      </w:r>
      <w:r w:rsidRPr="00A3713A">
        <w:t xml:space="preserve"> </w:t>
      </w:r>
      <w:r w:rsidR="00DC18BC" w:rsidRPr="00A3713A">
        <w:t xml:space="preserve">by </w:t>
      </w:r>
      <w:r w:rsidRPr="00A3713A">
        <w:t>the floor control server to inform the requesting floor participant that it has been granted the permission to send media.</w:t>
      </w:r>
    </w:p>
    <w:p w14:paraId="79CED6C3" w14:textId="77777777" w:rsidR="00852FE6" w:rsidRPr="00A3713A" w:rsidRDefault="00852FE6" w:rsidP="00852FE6">
      <w:r w:rsidRPr="00A3713A">
        <w:t xml:space="preserve">The Floor Granted message </w:t>
      </w:r>
      <w:r w:rsidR="00DC18BC" w:rsidRPr="00A3713A">
        <w:t>is</w:t>
      </w:r>
      <w:r w:rsidRPr="00A3713A">
        <w:t xml:space="preserve"> used in the off-network mode and in the on-network mode. In the on-network mode the Floor </w:t>
      </w:r>
      <w:r w:rsidR="00DC18BC" w:rsidRPr="00A3713A">
        <w:t xml:space="preserve">Granted </w:t>
      </w:r>
      <w:r w:rsidRPr="00A3713A">
        <w:t xml:space="preserve">message </w:t>
      </w:r>
      <w:r w:rsidR="00DC18BC" w:rsidRPr="00A3713A">
        <w:t xml:space="preserve">is </w:t>
      </w:r>
      <w:r w:rsidRPr="00A3713A">
        <w:t xml:space="preserve">only </w:t>
      </w:r>
      <w:r w:rsidR="00DC18BC" w:rsidRPr="00A3713A">
        <w:t>used over</w:t>
      </w:r>
      <w:r w:rsidRPr="00A3713A">
        <w:t xml:space="preserve"> the unicast bearer.</w:t>
      </w:r>
    </w:p>
    <w:p w14:paraId="0F11F180" w14:textId="77777777" w:rsidR="00852FE6" w:rsidRPr="00A3713A" w:rsidRDefault="00852FE6" w:rsidP="00852FE6">
      <w:r w:rsidRPr="00A3713A">
        <w:t>Table 8.2.5-1 shows the content of the Floor Grant</w:t>
      </w:r>
      <w:r w:rsidR="003C23BD" w:rsidRPr="00A3713A">
        <w:t>ed</w:t>
      </w:r>
      <w:r w:rsidRPr="00A3713A">
        <w:t xml:space="preserve"> message.</w:t>
      </w:r>
    </w:p>
    <w:p w14:paraId="6843F7AC" w14:textId="77777777" w:rsidR="00034393" w:rsidRPr="000B4518" w:rsidRDefault="00034393" w:rsidP="00034393">
      <w:pPr>
        <w:pStyle w:val="TH"/>
      </w:pPr>
      <w:r w:rsidRPr="000B4518">
        <w:t>Table 8.2.5-1: Floor Granted message</w:t>
      </w:r>
    </w:p>
    <w:p w14:paraId="128165F7" w14:textId="77777777" w:rsidR="00034393" w:rsidRPr="000B4518" w:rsidRDefault="00034393" w:rsidP="00034393">
      <w:pPr>
        <w:pStyle w:val="PL"/>
        <w:keepNext/>
        <w:keepLines/>
        <w:jc w:val="center"/>
      </w:pPr>
      <w:bookmarkStart w:id="2387" w:name="_MCCTEMPBM_CRPT00100027___4"/>
      <w:r w:rsidRPr="000B4518">
        <w:t>0                   1                   2                   3</w:t>
      </w:r>
    </w:p>
    <w:p w14:paraId="09317E77" w14:textId="77777777" w:rsidR="00034393" w:rsidRPr="000B4518" w:rsidRDefault="00034393" w:rsidP="00034393">
      <w:pPr>
        <w:pStyle w:val="PL"/>
        <w:keepNext/>
        <w:keepLines/>
        <w:jc w:val="center"/>
      </w:pPr>
      <w:r w:rsidRPr="000B4518">
        <w:t>0 1 2 3 4 5 6 7 8 9 0 1 2 3 4 5 6 7 8 9 0 1 2 3 4 5 6 7 8 9 0 1</w:t>
      </w:r>
    </w:p>
    <w:p w14:paraId="4ACD4484" w14:textId="77777777" w:rsidR="00034393" w:rsidRPr="000B4518" w:rsidRDefault="00034393" w:rsidP="00034393">
      <w:pPr>
        <w:pStyle w:val="PL"/>
        <w:keepNext/>
        <w:keepLines/>
        <w:jc w:val="center"/>
      </w:pPr>
      <w:r w:rsidRPr="000B4518">
        <w:t>+-+-+-+-+-+-+-+-+-+-+-+-+-+-+-+-+-+-+-+-+-+-+-+-+-+-+-+-+-+-+-+-+</w:t>
      </w:r>
    </w:p>
    <w:p w14:paraId="3FCA5904" w14:textId="77777777" w:rsidR="00034393" w:rsidRPr="000B4518" w:rsidRDefault="00034393" w:rsidP="00034393">
      <w:pPr>
        <w:pStyle w:val="PL"/>
        <w:keepNext/>
        <w:keepLines/>
        <w:jc w:val="center"/>
      </w:pPr>
      <w:r w:rsidRPr="000B4518">
        <w:t>|V=2|P| Subtype |   PT=APP=204  |          length               |</w:t>
      </w:r>
    </w:p>
    <w:p w14:paraId="50C5B8DB" w14:textId="77777777" w:rsidR="00034393" w:rsidRPr="000B4518" w:rsidRDefault="00034393" w:rsidP="00034393">
      <w:pPr>
        <w:pStyle w:val="PL"/>
        <w:keepNext/>
        <w:keepLines/>
        <w:jc w:val="center"/>
      </w:pPr>
      <w:r w:rsidRPr="000B4518">
        <w:t>+-+-+-+-+-+-+-+-+-+-+-+-+-+-+-+-+-+-+-+-+-+-+-+-+-+-+-+-+-+-+-+-+</w:t>
      </w:r>
    </w:p>
    <w:p w14:paraId="4C51918F" w14:textId="4033C7AD" w:rsidR="00034393" w:rsidRPr="000B4518" w:rsidRDefault="00034393" w:rsidP="00034393">
      <w:pPr>
        <w:pStyle w:val="PL"/>
        <w:keepNext/>
        <w:keepLines/>
        <w:jc w:val="center"/>
      </w:pPr>
      <w:r w:rsidRPr="000B4518">
        <w:t>|</w:t>
      </w:r>
      <w:r>
        <w:t xml:space="preserve">   </w:t>
      </w:r>
      <w:r w:rsidRPr="000B4518">
        <w:t xml:space="preserve">   </w:t>
      </w:r>
      <w:r>
        <w:t xml:space="preserve"> </w:t>
      </w:r>
      <w:r w:rsidRPr="000B4518">
        <w:t xml:space="preserve">    </w:t>
      </w:r>
      <w:r>
        <w:t xml:space="preserve">RTCP </w:t>
      </w:r>
      <w:r w:rsidRPr="000B4518">
        <w:t xml:space="preserve">SSRC of </w:t>
      </w:r>
      <w:r>
        <w:t xml:space="preserve">sending </w:t>
      </w:r>
      <w:r w:rsidRPr="000B4518">
        <w:t xml:space="preserve">floor control </w:t>
      </w:r>
      <w:r>
        <w:t>entity</w:t>
      </w:r>
      <w:r w:rsidRPr="000B4518">
        <w:t xml:space="preserve">           |</w:t>
      </w:r>
    </w:p>
    <w:p w14:paraId="7049F948" w14:textId="77777777" w:rsidR="00034393" w:rsidRPr="000B4518" w:rsidRDefault="00034393" w:rsidP="00034393">
      <w:pPr>
        <w:pStyle w:val="PL"/>
        <w:keepNext/>
        <w:keepLines/>
        <w:jc w:val="center"/>
      </w:pPr>
      <w:r w:rsidRPr="000B4518">
        <w:t>+-+-+-+-+-+-+-+-+-+-+-+-+-+-+-+-+-+-+-+-+-+-+-+-+-+-+-+-+-+-+-+-+</w:t>
      </w:r>
    </w:p>
    <w:p w14:paraId="60ED334B" w14:textId="77777777" w:rsidR="00034393" w:rsidRPr="000B4518" w:rsidRDefault="00034393" w:rsidP="00034393">
      <w:pPr>
        <w:pStyle w:val="PL"/>
        <w:keepNext/>
        <w:keepLines/>
        <w:jc w:val="center"/>
      </w:pPr>
      <w:r w:rsidRPr="000B4518">
        <w:t>|                          name=MCPT                            |</w:t>
      </w:r>
    </w:p>
    <w:p w14:paraId="06D5B312" w14:textId="77777777" w:rsidR="00034393" w:rsidRPr="000B4518" w:rsidRDefault="00034393" w:rsidP="00034393">
      <w:pPr>
        <w:pStyle w:val="PL"/>
        <w:keepNext/>
        <w:keepLines/>
        <w:jc w:val="center"/>
      </w:pPr>
      <w:r w:rsidRPr="000B4518">
        <w:t>+-+-+-+-+-+-+-+-+-+-+-+-+-+-+-+-+-+-+-+-+-+-+-+-+-+-+-+-+-+-+-+-+</w:t>
      </w:r>
    </w:p>
    <w:p w14:paraId="4F435F74" w14:textId="77777777" w:rsidR="00034393" w:rsidRPr="000B4518" w:rsidRDefault="00034393" w:rsidP="00034393">
      <w:pPr>
        <w:pStyle w:val="PL"/>
        <w:keepNext/>
        <w:keepLines/>
        <w:jc w:val="center"/>
      </w:pPr>
      <w:r w:rsidRPr="000B4518">
        <w:t>|                         Duration field                        |</w:t>
      </w:r>
    </w:p>
    <w:p w14:paraId="66B1BB88" w14:textId="77777777" w:rsidR="00034393" w:rsidRPr="000B4518" w:rsidRDefault="00034393" w:rsidP="00034393">
      <w:pPr>
        <w:pStyle w:val="PL"/>
        <w:keepNext/>
        <w:keepLines/>
        <w:jc w:val="center"/>
      </w:pPr>
      <w:r w:rsidRPr="000B4518">
        <w:t>+-+-+-+-+-+-+-+-+-+-+-+-+-+-+-+-+-+-+-+-+-+-+-+-+-+-+-+-+-+-+-+-+</w:t>
      </w:r>
    </w:p>
    <w:p w14:paraId="4B743ACE" w14:textId="6245788A" w:rsidR="00034393" w:rsidRPr="0012300F" w:rsidRDefault="00034393" w:rsidP="00034393">
      <w:pPr>
        <w:pStyle w:val="PL"/>
        <w:keepNext/>
        <w:keepLines/>
        <w:jc w:val="center"/>
      </w:pPr>
      <w:r w:rsidRPr="0012300F">
        <w:t xml:space="preserve">|            </w:t>
      </w:r>
      <w:r>
        <w:t>Audio SSRC of Granted Participant</w:t>
      </w:r>
      <w:r w:rsidRPr="0012300F">
        <w:t xml:space="preserve"> </w:t>
      </w:r>
      <w:r w:rsidRPr="000B4518">
        <w:t>field</w:t>
      </w:r>
      <w:r>
        <w:t xml:space="preserve">    </w:t>
      </w:r>
      <w:r w:rsidRPr="000B4518">
        <w:t xml:space="preserve">  </w:t>
      </w:r>
      <w:r w:rsidRPr="000B4518">
        <w:rPr>
          <w:lang w:eastAsia="ko-KR"/>
        </w:rPr>
        <w:t xml:space="preserve">     </w:t>
      </w:r>
      <w:r w:rsidRPr="0012300F">
        <w:t xml:space="preserve"> |</w:t>
      </w:r>
    </w:p>
    <w:p w14:paraId="4500C7FA" w14:textId="77777777" w:rsidR="00034393" w:rsidRPr="000B4518" w:rsidRDefault="00034393" w:rsidP="00034393">
      <w:pPr>
        <w:pStyle w:val="PL"/>
        <w:jc w:val="center"/>
        <w:rPr>
          <w:color w:val="000000"/>
          <w:lang w:eastAsia="ko-KR"/>
        </w:rPr>
      </w:pPr>
      <w:r w:rsidRPr="000B4518">
        <w:rPr>
          <w:color w:val="000000"/>
        </w:rPr>
        <w:t>+-+-+-+-+-+-+-+-+-+-+-+-+-+-+-+-+-+-+-+-+-+-+-+-+-+-+-+-+-+-+-+-+</w:t>
      </w:r>
    </w:p>
    <w:p w14:paraId="4A04A52D" w14:textId="77777777" w:rsidR="00034393" w:rsidRPr="000B4518" w:rsidRDefault="00034393" w:rsidP="00034393">
      <w:pPr>
        <w:pStyle w:val="PL"/>
        <w:keepNext/>
        <w:keepLines/>
        <w:jc w:val="center"/>
      </w:pPr>
      <w:r w:rsidRPr="000B4518">
        <w:t>|                      Floor Priority field                     |</w:t>
      </w:r>
    </w:p>
    <w:p w14:paraId="2F4183A5" w14:textId="77777777" w:rsidR="00034393" w:rsidRPr="000B4518" w:rsidRDefault="00034393" w:rsidP="00034393">
      <w:pPr>
        <w:pStyle w:val="PL"/>
        <w:keepNext/>
        <w:keepLines/>
        <w:jc w:val="center"/>
      </w:pPr>
      <w:r w:rsidRPr="000B4518">
        <w:t>+-+-+-+-+-+-+-+-+-+-+-+-+-+-+-+-+-+-+-+-+-+-+-+-+-+-+-+-+-+-+-+-+</w:t>
      </w:r>
    </w:p>
    <w:p w14:paraId="7F6411AD" w14:textId="77777777" w:rsidR="00034393" w:rsidRPr="000B4518" w:rsidRDefault="00034393" w:rsidP="00034393">
      <w:pPr>
        <w:pStyle w:val="PL"/>
        <w:jc w:val="center"/>
        <w:rPr>
          <w:color w:val="000000"/>
        </w:rPr>
      </w:pPr>
      <w:r w:rsidRPr="000B4518">
        <w:rPr>
          <w:color w:val="000000"/>
        </w:rPr>
        <w:t xml:space="preserve">|                        User ID field   </w:t>
      </w:r>
      <w:r w:rsidRPr="000B4518">
        <w:rPr>
          <w:color w:val="000000"/>
          <w:lang w:eastAsia="ko-KR"/>
        </w:rPr>
        <w:t xml:space="preserve">              </w:t>
      </w:r>
      <w:r w:rsidRPr="000B4518">
        <w:rPr>
          <w:color w:val="000000"/>
        </w:rPr>
        <w:t xml:space="preserve">         |</w:t>
      </w:r>
    </w:p>
    <w:p w14:paraId="3D0717A7" w14:textId="77777777" w:rsidR="00034393" w:rsidRPr="000B4518" w:rsidRDefault="00034393" w:rsidP="00034393">
      <w:pPr>
        <w:pStyle w:val="PL"/>
        <w:jc w:val="center"/>
        <w:rPr>
          <w:color w:val="000000"/>
          <w:lang w:eastAsia="ko-KR"/>
        </w:rPr>
      </w:pPr>
      <w:r w:rsidRPr="000B4518">
        <w:rPr>
          <w:color w:val="000000"/>
        </w:rPr>
        <w:t>+-+-+-+-+-+-+-+-+-+-+-+-+-+-+-+-+-+-+-+-+-+-+-+-+-+-+-+-+-+-+-+-+</w:t>
      </w:r>
    </w:p>
    <w:p w14:paraId="54233A9B" w14:textId="77777777" w:rsidR="00034393" w:rsidRPr="000B4518" w:rsidRDefault="00034393" w:rsidP="00034393">
      <w:pPr>
        <w:pStyle w:val="PL"/>
        <w:jc w:val="center"/>
        <w:rPr>
          <w:color w:val="000000"/>
        </w:rPr>
      </w:pPr>
      <w:r w:rsidRPr="000B4518">
        <w:rPr>
          <w:color w:val="000000"/>
        </w:rPr>
        <w:t xml:space="preserve">|                        Queue </w:t>
      </w:r>
      <w:r w:rsidRPr="000B4518">
        <w:rPr>
          <w:color w:val="000000"/>
          <w:lang w:eastAsia="ko-KR"/>
        </w:rPr>
        <w:t>Size</w:t>
      </w:r>
      <w:r w:rsidRPr="000B4518">
        <w:rPr>
          <w:color w:val="000000"/>
        </w:rPr>
        <w:t xml:space="preserve"> field</w:t>
      </w:r>
      <w:r w:rsidRPr="000B4518">
        <w:rPr>
          <w:color w:val="000000"/>
          <w:lang w:eastAsia="ko-KR"/>
        </w:rPr>
        <w:t xml:space="preserve">              </w:t>
      </w:r>
      <w:r w:rsidRPr="000B4518">
        <w:rPr>
          <w:color w:val="000000"/>
        </w:rPr>
        <w:t xml:space="preserve">         |</w:t>
      </w:r>
    </w:p>
    <w:p w14:paraId="668C3D73" w14:textId="77777777" w:rsidR="00034393" w:rsidRPr="000B4518" w:rsidRDefault="00034393" w:rsidP="00034393">
      <w:pPr>
        <w:pStyle w:val="PL"/>
        <w:jc w:val="center"/>
        <w:rPr>
          <w:color w:val="000000"/>
          <w:lang w:eastAsia="ko-KR"/>
        </w:rPr>
      </w:pPr>
      <w:r w:rsidRPr="000B4518">
        <w:rPr>
          <w:color w:val="000000"/>
        </w:rPr>
        <w:t>+-+-+-+-+-+-+-+-+-+-+-+-+-+-+-+-+-+-+-+-+-+-+-+-+-+-+-+-+-+-+-+-+</w:t>
      </w:r>
    </w:p>
    <w:p w14:paraId="2D1E4942" w14:textId="77777777" w:rsidR="00034393" w:rsidRPr="000B4518" w:rsidRDefault="00034393" w:rsidP="00034393">
      <w:pPr>
        <w:pStyle w:val="PL"/>
        <w:keepNext/>
        <w:keepLines/>
        <w:jc w:val="center"/>
      </w:pPr>
      <w:r w:rsidRPr="000B4518">
        <w:t>|             SSRC of queued floor participant field            |</w:t>
      </w:r>
    </w:p>
    <w:p w14:paraId="7DED32B4" w14:textId="77777777" w:rsidR="00034393" w:rsidRPr="000B4518" w:rsidRDefault="00034393" w:rsidP="00034393">
      <w:pPr>
        <w:pStyle w:val="PL"/>
        <w:keepNext/>
        <w:keepLines/>
        <w:jc w:val="center"/>
      </w:pPr>
      <w:r w:rsidRPr="000B4518">
        <w:t>+-+-+-+-+-+-+-+-+-+-+-+-+-+-+-+-+-+-+-+-+-+-+-+-+-+-+-+-+-+-+-+-+</w:t>
      </w:r>
    </w:p>
    <w:p w14:paraId="0FBF1968" w14:textId="77777777" w:rsidR="00034393" w:rsidRPr="000B4518" w:rsidRDefault="00034393" w:rsidP="00034393">
      <w:pPr>
        <w:pStyle w:val="PL"/>
        <w:keepNext/>
        <w:keepLines/>
        <w:jc w:val="center"/>
      </w:pPr>
      <w:r w:rsidRPr="000B4518">
        <w:t>|                     Queued User ID field                      |</w:t>
      </w:r>
    </w:p>
    <w:p w14:paraId="313E618E" w14:textId="77777777" w:rsidR="00034393" w:rsidRPr="000B4518" w:rsidRDefault="00034393" w:rsidP="00034393">
      <w:pPr>
        <w:pStyle w:val="PL"/>
        <w:keepNext/>
        <w:keepLines/>
        <w:jc w:val="center"/>
      </w:pPr>
      <w:r w:rsidRPr="000B4518">
        <w:t>+-+-+-+-+-+-+-+-+-+-+-+-+-+-+-+-+-+-+-+-+-+-+-+-+-+-+-+-+-+-+-+-+</w:t>
      </w:r>
    </w:p>
    <w:p w14:paraId="413155F5" w14:textId="77777777" w:rsidR="00034393" w:rsidRPr="000B4518" w:rsidRDefault="00034393" w:rsidP="00034393">
      <w:pPr>
        <w:pStyle w:val="PL"/>
        <w:jc w:val="center"/>
        <w:rPr>
          <w:color w:val="000000"/>
        </w:rPr>
      </w:pPr>
      <w:r w:rsidRPr="000B4518">
        <w:rPr>
          <w:color w:val="000000"/>
        </w:rPr>
        <w:t>|                        Queue Info field                       |</w:t>
      </w:r>
    </w:p>
    <w:p w14:paraId="1CBB7BE3" w14:textId="77777777" w:rsidR="00034393" w:rsidRPr="000B4518" w:rsidRDefault="00034393" w:rsidP="00034393">
      <w:pPr>
        <w:pStyle w:val="PL"/>
        <w:keepNext/>
        <w:keepLines/>
        <w:jc w:val="center"/>
      </w:pPr>
      <w:r w:rsidRPr="000B4518">
        <w:t>+-+-+-+-+-+-+-+-+-+-+-+-+-+-+-+-+-+-+-+-+-+-+-+-+-+-+-+-+-+-+-+-+</w:t>
      </w:r>
    </w:p>
    <w:p w14:paraId="5F8C6BCF" w14:textId="77777777" w:rsidR="00034393" w:rsidRPr="000B4518" w:rsidRDefault="00034393" w:rsidP="00034393">
      <w:pPr>
        <w:pStyle w:val="PL"/>
        <w:keepNext/>
        <w:keepLines/>
        <w:jc w:val="center"/>
      </w:pPr>
      <w:r w:rsidRPr="000B4518">
        <w:t xml:space="preserve">|                       </w:t>
      </w:r>
      <w:r w:rsidRPr="0012300F">
        <w:t>Track</w:t>
      </w:r>
      <w:r w:rsidRPr="000B4518">
        <w:t xml:space="preserve"> Info field                        |</w:t>
      </w:r>
    </w:p>
    <w:p w14:paraId="2910D4D1" w14:textId="77777777" w:rsidR="00034393" w:rsidRPr="000B4518" w:rsidRDefault="00034393" w:rsidP="00034393">
      <w:pPr>
        <w:pStyle w:val="PL"/>
        <w:keepNext/>
        <w:keepLines/>
        <w:jc w:val="center"/>
      </w:pPr>
      <w:r w:rsidRPr="000B4518">
        <w:t>+-+-+-+-+-+-+-+-+-+-+-+-+-+-+-+-+-+-+-+-+-+-+-+-+-+-+-+-+-+-+-+-+</w:t>
      </w:r>
    </w:p>
    <w:p w14:paraId="05C12FFE" w14:textId="77777777" w:rsidR="00034393" w:rsidRPr="000B4518" w:rsidRDefault="00034393" w:rsidP="00034393">
      <w:pPr>
        <w:pStyle w:val="PL"/>
        <w:keepNext/>
        <w:keepLines/>
        <w:jc w:val="center"/>
      </w:pPr>
      <w:r w:rsidRPr="000B4518">
        <w:t>|                    Floor Indicator field                      |</w:t>
      </w:r>
    </w:p>
    <w:p w14:paraId="5F5AE37C" w14:textId="77777777" w:rsidR="00034393" w:rsidRPr="000B4518" w:rsidRDefault="00034393" w:rsidP="00034393">
      <w:pPr>
        <w:pStyle w:val="PL"/>
        <w:keepNext/>
        <w:keepLines/>
        <w:jc w:val="center"/>
      </w:pPr>
      <w:r w:rsidRPr="000B4518">
        <w:t>+-+-+-+-+-+-+-+-+-+-+-+-+-+-+-+-+-+-+-+-+-+-+-+-+-+-+-+-+-+-+-+-+</w:t>
      </w:r>
    </w:p>
    <w:bookmarkEnd w:id="2387"/>
    <w:p w14:paraId="4C6F45B5" w14:textId="77777777" w:rsidR="00852FE6" w:rsidRPr="00A3713A" w:rsidRDefault="00852FE6" w:rsidP="00852FE6"/>
    <w:p w14:paraId="63D210BC" w14:textId="77777777" w:rsidR="00852FE6" w:rsidRPr="00A3713A" w:rsidRDefault="00852FE6" w:rsidP="00852FE6">
      <w:r w:rsidRPr="00A3713A">
        <w:t>With the exception of the three first 32-bit words the order of the fields are irrelevant. However, any set of Queue size field, SSRC of queued floor participant field, Queued User ID field and the Queue Info field shall be kept together.</w:t>
      </w:r>
    </w:p>
    <w:p w14:paraId="0CD8F04A" w14:textId="77777777" w:rsidR="00852FE6" w:rsidRPr="00A3713A" w:rsidRDefault="00852FE6" w:rsidP="000B4518">
      <w:pPr>
        <w:rPr>
          <w:b/>
          <w:u w:val="single"/>
        </w:rPr>
      </w:pPr>
      <w:r w:rsidRPr="00A3713A">
        <w:rPr>
          <w:b/>
          <w:u w:val="single"/>
        </w:rPr>
        <w:t>Subtype:</w:t>
      </w:r>
    </w:p>
    <w:p w14:paraId="79870140"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4B47E132" w14:textId="77777777" w:rsidR="00852FE6" w:rsidRPr="00A3713A" w:rsidRDefault="00852FE6" w:rsidP="000B4518">
      <w:pPr>
        <w:rPr>
          <w:b/>
          <w:u w:val="single"/>
        </w:rPr>
      </w:pPr>
      <w:r w:rsidRPr="00A3713A">
        <w:rPr>
          <w:b/>
          <w:u w:val="single"/>
        </w:rPr>
        <w:t>Length:</w:t>
      </w:r>
    </w:p>
    <w:p w14:paraId="1F971934"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02AE91CC" w14:textId="77777777" w:rsidR="00852FE6" w:rsidRPr="00A3713A" w:rsidRDefault="00852FE6" w:rsidP="000B4518">
      <w:pPr>
        <w:rPr>
          <w:b/>
          <w:u w:val="single"/>
        </w:rPr>
      </w:pPr>
      <w:r w:rsidRPr="00A3713A">
        <w:rPr>
          <w:b/>
          <w:u w:val="single"/>
        </w:rPr>
        <w:t>SSRC:</w:t>
      </w:r>
    </w:p>
    <w:p w14:paraId="7A24750C" w14:textId="2E611AB6" w:rsidR="006F3E6E" w:rsidRDefault="006F3E6E" w:rsidP="006F3E6E">
      <w:r w:rsidRPr="000B4518">
        <w:t xml:space="preserve">The SSRC field shall </w:t>
      </w:r>
      <w:r>
        <w:t xml:space="preserve">carries </w:t>
      </w:r>
      <w:r w:rsidRPr="000B4518">
        <w:t xml:space="preserve">the </w:t>
      </w:r>
      <w:r>
        <w:t xml:space="preserve">RTCP </w:t>
      </w:r>
      <w:r w:rsidRPr="000B4518">
        <w:t xml:space="preserve">SSRC of the </w:t>
      </w:r>
      <w:r>
        <w:t xml:space="preserve">sending </w:t>
      </w:r>
      <w:r w:rsidRPr="000B4518">
        <w:t xml:space="preserve">floor control </w:t>
      </w:r>
      <w:r>
        <w:t xml:space="preserve">entity </w:t>
      </w:r>
      <w:r w:rsidRPr="001B49D5">
        <w:t>for on-network and floor arbitrator for off-network</w:t>
      </w:r>
      <w:r w:rsidRPr="000B4518">
        <w:t>.</w:t>
      </w:r>
    </w:p>
    <w:p w14:paraId="63AB483D" w14:textId="77777777" w:rsidR="006F3E6E" w:rsidRPr="000B4518" w:rsidRDefault="006F3E6E" w:rsidP="006F3E6E">
      <w:r>
        <w:t>In on-network, those RTCP SSRCs are defined by the receiving entity at session establishment within the SDPs as specified in clause 4.3.</w:t>
      </w:r>
    </w:p>
    <w:p w14:paraId="110DF7FB"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5FEF0F41" w14:textId="77777777" w:rsidR="00852FE6" w:rsidRPr="00A3713A" w:rsidRDefault="00852FE6" w:rsidP="000B4518">
      <w:pPr>
        <w:rPr>
          <w:b/>
          <w:u w:val="single"/>
        </w:rPr>
      </w:pPr>
      <w:r w:rsidRPr="00A3713A">
        <w:rPr>
          <w:b/>
          <w:u w:val="single"/>
        </w:rPr>
        <w:t>Duration:</w:t>
      </w:r>
    </w:p>
    <w:p w14:paraId="71291DDB" w14:textId="77777777" w:rsidR="00852FE6" w:rsidRPr="00A3713A" w:rsidRDefault="00852FE6" w:rsidP="000B4518">
      <w:r w:rsidRPr="00A3713A">
        <w:t xml:space="preserve">The Duration field is coded as specified in </w:t>
      </w:r>
      <w:r w:rsidR="0017013C" w:rsidRPr="00A3713A">
        <w:t>clause</w:t>
      </w:r>
      <w:r w:rsidRPr="00A3713A">
        <w:t> 8.2.3.3.</w:t>
      </w:r>
    </w:p>
    <w:p w14:paraId="176D1880" w14:textId="7FD0CE70" w:rsidR="006A6FD2" w:rsidRPr="000B4518" w:rsidRDefault="006A6FD2" w:rsidP="006A6FD2">
      <w:pPr>
        <w:rPr>
          <w:b/>
          <w:color w:val="000000"/>
          <w:u w:val="single"/>
          <w:lang w:eastAsia="ko-KR"/>
        </w:rPr>
      </w:pPr>
      <w:bookmarkStart w:id="2388" w:name="_MCCTEMPBM_CRPT00100028___5"/>
      <w:bookmarkStart w:id="2389" w:name="_PERM_MCCTEMPBM_CRPT89410058___5"/>
      <w:r>
        <w:rPr>
          <w:b/>
          <w:color w:val="000000"/>
          <w:u w:val="single"/>
          <w:lang w:eastAsia="ko-KR"/>
        </w:rPr>
        <w:t xml:space="preserve">Audio </w:t>
      </w:r>
      <w:r w:rsidRPr="000B4518">
        <w:rPr>
          <w:b/>
          <w:color w:val="000000"/>
          <w:u w:val="single"/>
          <w:lang w:eastAsia="ko-KR"/>
        </w:rPr>
        <w:t xml:space="preserve">SSRC of </w:t>
      </w:r>
      <w:r>
        <w:rPr>
          <w:b/>
          <w:color w:val="000000"/>
          <w:u w:val="single"/>
          <w:lang w:eastAsia="ko-KR"/>
        </w:rPr>
        <w:t>Granted Participant</w:t>
      </w:r>
      <w:r w:rsidRPr="000B4518">
        <w:rPr>
          <w:b/>
          <w:color w:val="000000"/>
          <w:u w:val="single"/>
          <w:lang w:eastAsia="ko-KR"/>
        </w:rPr>
        <w:t>:</w:t>
      </w:r>
    </w:p>
    <w:bookmarkEnd w:id="2388"/>
    <w:p w14:paraId="4F51A00B" w14:textId="77777777" w:rsidR="006A6FD2" w:rsidRDefault="006A6FD2" w:rsidP="006A6FD2">
      <w:r>
        <w:lastRenderedPageBreak/>
        <w:t>The Audio SSRC of Granted Participant field carries the SSRC value for Audio RTP stream of the user transmitting the media.</w:t>
      </w:r>
    </w:p>
    <w:p w14:paraId="0975B305" w14:textId="5F532B9C" w:rsidR="006A6FD2" w:rsidRPr="000B4518" w:rsidRDefault="006A6FD2" w:rsidP="006A6FD2">
      <w:pPr>
        <w:rPr>
          <w:lang w:eastAsia="ko-KR"/>
        </w:rPr>
      </w:pPr>
      <w:r w:rsidRPr="000B4518">
        <w:t xml:space="preserve">The </w:t>
      </w:r>
      <w:r>
        <w:t xml:space="preserve">Audio </w:t>
      </w:r>
      <w:r w:rsidRPr="000B4518">
        <w:t xml:space="preserve">SSRC of </w:t>
      </w:r>
      <w:r>
        <w:t>Granted Participant</w:t>
      </w:r>
      <w:r w:rsidRPr="000B4518">
        <w:t xml:space="preserve"> </w:t>
      </w:r>
      <w:r>
        <w:t xml:space="preserve">is </w:t>
      </w:r>
      <w:r w:rsidRPr="000B4518">
        <w:t xml:space="preserve">coded as specified in </w:t>
      </w:r>
      <w:r>
        <w:t>clause 8.2.3.X</w:t>
      </w:r>
      <w:r w:rsidRPr="000B4518">
        <w:t>.</w:t>
      </w:r>
    </w:p>
    <w:bookmarkEnd w:id="2389"/>
    <w:p w14:paraId="7FF91440" w14:textId="77777777" w:rsidR="00852FE6" w:rsidRPr="00A3713A" w:rsidRDefault="00852FE6" w:rsidP="000B4518">
      <w:pPr>
        <w:rPr>
          <w:b/>
          <w:u w:val="single"/>
        </w:rPr>
      </w:pPr>
      <w:r w:rsidRPr="00A3713A">
        <w:rPr>
          <w:b/>
          <w:u w:val="single"/>
        </w:rPr>
        <w:t>Floor Priority:</w:t>
      </w:r>
    </w:p>
    <w:p w14:paraId="118AD1DD" w14:textId="77777777" w:rsidR="00852FE6" w:rsidRPr="00A3713A" w:rsidRDefault="00852FE6" w:rsidP="000B4518">
      <w:r w:rsidRPr="00A3713A">
        <w:t xml:space="preserve">The Floor Priority field contains the granted floor priority and </w:t>
      </w:r>
      <w:r w:rsidR="00DC18BC" w:rsidRPr="00A3713A">
        <w:t>is</w:t>
      </w:r>
      <w:r w:rsidRPr="00A3713A">
        <w:t xml:space="preserve"> coded as specified in </w:t>
      </w:r>
      <w:r w:rsidR="0017013C" w:rsidRPr="00A3713A">
        <w:t>clause</w:t>
      </w:r>
      <w:r w:rsidRPr="00A3713A">
        <w:t> 8.2.3.2.</w:t>
      </w:r>
    </w:p>
    <w:p w14:paraId="15A1D372" w14:textId="77777777" w:rsidR="00852FE6" w:rsidRPr="00A3713A" w:rsidRDefault="00852FE6" w:rsidP="000B4518">
      <w:pPr>
        <w:rPr>
          <w:b/>
          <w:color w:val="000000"/>
          <w:u w:val="single"/>
        </w:rPr>
      </w:pPr>
      <w:bookmarkStart w:id="2390" w:name="_PERM_MCCTEMPBM_CRPT89410059___5"/>
      <w:r w:rsidRPr="00A3713A">
        <w:rPr>
          <w:b/>
          <w:color w:val="000000"/>
          <w:u w:val="single"/>
        </w:rPr>
        <w:t>User ID:</w:t>
      </w:r>
    </w:p>
    <w:bookmarkEnd w:id="2390"/>
    <w:p w14:paraId="7C396CD0" w14:textId="77777777" w:rsidR="00852FE6" w:rsidRPr="00A3713A" w:rsidRDefault="00852FE6" w:rsidP="000C3959">
      <w:r w:rsidRPr="00A3713A">
        <w:t xml:space="preserve">The User ID field is used in off-network only. </w:t>
      </w:r>
      <w:r w:rsidR="00DC18BC" w:rsidRPr="00A3713A">
        <w:t xml:space="preserve">The User ID field carries </w:t>
      </w:r>
      <w:r w:rsidRPr="00A3713A">
        <w:t xml:space="preserve">the </w:t>
      </w:r>
      <w:r w:rsidRPr="00A3713A">
        <w:rPr>
          <w:lang w:eastAsia="ko-KR"/>
        </w:rPr>
        <w:t>MCPTT ID</w:t>
      </w:r>
      <w:r w:rsidRPr="00A3713A">
        <w:t xml:space="preserve"> of the floor participant </w:t>
      </w:r>
      <w:r w:rsidRPr="00A3713A">
        <w:rPr>
          <w:lang w:eastAsia="ko-KR"/>
        </w:rPr>
        <w:t xml:space="preserve">granted the floor. The </w:t>
      </w:r>
      <w:r w:rsidRPr="00A3713A">
        <w:t xml:space="preserve">User ID field </w:t>
      </w:r>
      <w:r w:rsidR="00DC18BC" w:rsidRPr="00A3713A">
        <w:t>is</w:t>
      </w:r>
      <w:r w:rsidRPr="00A3713A">
        <w:t xml:space="preserve"> coded as described in </w:t>
      </w:r>
      <w:r w:rsidR="0017013C" w:rsidRPr="00A3713A">
        <w:t>clause</w:t>
      </w:r>
      <w:r w:rsidRPr="00A3713A">
        <w:t> 8.2.3.8.</w:t>
      </w:r>
    </w:p>
    <w:p w14:paraId="421074CD" w14:textId="77777777" w:rsidR="00852FE6" w:rsidRPr="00A3713A" w:rsidRDefault="00852FE6" w:rsidP="000B4518">
      <w:pPr>
        <w:rPr>
          <w:b/>
          <w:color w:val="000000"/>
          <w:u w:val="single"/>
        </w:rPr>
      </w:pPr>
      <w:bookmarkStart w:id="2391" w:name="_PERM_MCCTEMPBM_CRPT89410060___5"/>
      <w:r w:rsidRPr="00A3713A">
        <w:rPr>
          <w:b/>
          <w:color w:val="000000"/>
          <w:u w:val="single"/>
          <w:lang w:eastAsia="ko-KR"/>
        </w:rPr>
        <w:t>Queue Size</w:t>
      </w:r>
      <w:r w:rsidRPr="00A3713A">
        <w:rPr>
          <w:b/>
          <w:color w:val="000000"/>
          <w:u w:val="single"/>
        </w:rPr>
        <w:t>:</w:t>
      </w:r>
    </w:p>
    <w:bookmarkEnd w:id="2391"/>
    <w:p w14:paraId="0C5DC573" w14:textId="77777777" w:rsidR="00852FE6" w:rsidRPr="00A3713A" w:rsidRDefault="00852FE6" w:rsidP="000C3959">
      <w:pPr>
        <w:rPr>
          <w:lang w:eastAsia="ko-KR"/>
        </w:rPr>
      </w:pPr>
      <w:r w:rsidRPr="00A3713A">
        <w:t>The Queue Size field is only applicable in off-network and contains</w:t>
      </w:r>
      <w:r w:rsidRPr="00A3713A">
        <w:rPr>
          <w:lang w:eastAsia="ko-KR"/>
        </w:rPr>
        <w:t xml:space="preserve"> t</w:t>
      </w:r>
      <w:r w:rsidRPr="00A3713A">
        <w:t xml:space="preserve">he numbers of </w:t>
      </w:r>
      <w:r w:rsidR="008E1340" w:rsidRPr="00A3713A">
        <w:rPr>
          <w:lang w:eastAsia="ko-KR"/>
        </w:rPr>
        <w:t xml:space="preserve">queued </w:t>
      </w:r>
      <w:r w:rsidRPr="00A3713A">
        <w:rPr>
          <w:lang w:eastAsia="ko-KR"/>
        </w:rPr>
        <w:t>MCPTT clients</w:t>
      </w:r>
      <w:r w:rsidRPr="00A3713A">
        <w:t xml:space="preserve"> in the MCPTT call</w:t>
      </w:r>
      <w:r w:rsidRPr="00A3713A">
        <w:rPr>
          <w:lang w:eastAsia="ko-KR"/>
        </w:rPr>
        <w:t>.</w:t>
      </w:r>
    </w:p>
    <w:p w14:paraId="046C929D" w14:textId="77777777" w:rsidR="00852FE6" w:rsidRPr="00A3713A" w:rsidRDefault="00852FE6" w:rsidP="000C3959">
      <w:pPr>
        <w:rPr>
          <w:lang w:eastAsia="ko-KR"/>
        </w:rPr>
      </w:pPr>
      <w:r w:rsidRPr="00A3713A">
        <w:t xml:space="preserve">The Queue Size field </w:t>
      </w:r>
      <w:r w:rsidR="00DC18BC" w:rsidRPr="00A3713A">
        <w:t>is</w:t>
      </w:r>
      <w:r w:rsidRPr="00A3713A">
        <w:t xml:space="preserve"> coded as specified in </w:t>
      </w:r>
      <w:r w:rsidR="0017013C" w:rsidRPr="00A3713A">
        <w:t>clause</w:t>
      </w:r>
      <w:r w:rsidRPr="00A3713A">
        <w:t> 8.2.3.9.</w:t>
      </w:r>
    </w:p>
    <w:p w14:paraId="54414F99" w14:textId="77777777" w:rsidR="00852FE6" w:rsidRPr="00A3713A" w:rsidRDefault="00852FE6" w:rsidP="001D0801">
      <w:pPr>
        <w:rPr>
          <w:lang w:eastAsia="ko-KR"/>
        </w:rPr>
      </w:pPr>
      <w:r w:rsidRPr="00A3713A">
        <w:rPr>
          <w:lang w:eastAsia="ko-KR"/>
        </w:rPr>
        <w:t>For each waiting floor participant the following set of fields are included:</w:t>
      </w:r>
    </w:p>
    <w:p w14:paraId="6897941F" w14:textId="77777777" w:rsidR="00852FE6" w:rsidRPr="00A3713A" w:rsidRDefault="00852FE6" w:rsidP="000B4518">
      <w:pPr>
        <w:pStyle w:val="B1"/>
        <w:rPr>
          <w:lang w:eastAsia="ko-KR"/>
        </w:rPr>
      </w:pPr>
      <w:r w:rsidRPr="00A3713A">
        <w:t>1.</w:t>
      </w:r>
      <w:r w:rsidRPr="00A3713A">
        <w:tab/>
        <w:t>the</w:t>
      </w:r>
      <w:r w:rsidRPr="00A3713A">
        <w:rPr>
          <w:lang w:eastAsia="ko-KR"/>
        </w:rPr>
        <w:t xml:space="preserve"> </w:t>
      </w:r>
      <w:r w:rsidRPr="00A3713A">
        <w:t>SSRC of queued floor participant</w:t>
      </w:r>
      <w:r w:rsidRPr="00A3713A">
        <w:rPr>
          <w:lang w:eastAsia="ko-KR"/>
        </w:rPr>
        <w:t>;</w:t>
      </w:r>
    </w:p>
    <w:p w14:paraId="1A1A468D" w14:textId="77777777" w:rsidR="00852FE6" w:rsidRPr="00A3713A" w:rsidRDefault="00852FE6" w:rsidP="000B4518">
      <w:pPr>
        <w:pStyle w:val="B1"/>
        <w:rPr>
          <w:lang w:eastAsia="ko-KR"/>
        </w:rPr>
      </w:pPr>
      <w:r w:rsidRPr="00A3713A">
        <w:rPr>
          <w:lang w:eastAsia="ko-KR"/>
        </w:rPr>
        <w:t>2.</w:t>
      </w:r>
      <w:r w:rsidRPr="00A3713A">
        <w:rPr>
          <w:lang w:eastAsia="ko-KR"/>
        </w:rPr>
        <w:tab/>
        <w:t>the Queued User ID field; and</w:t>
      </w:r>
    </w:p>
    <w:p w14:paraId="7D11482A" w14:textId="77777777" w:rsidR="00852FE6" w:rsidRPr="00A3713A" w:rsidRDefault="00852FE6" w:rsidP="000B4518">
      <w:pPr>
        <w:pStyle w:val="B1"/>
      </w:pPr>
      <w:r w:rsidRPr="00A3713A">
        <w:rPr>
          <w:lang w:eastAsia="ko-KR"/>
        </w:rPr>
        <w:t>3.</w:t>
      </w:r>
      <w:r w:rsidRPr="00A3713A">
        <w:rPr>
          <w:lang w:eastAsia="ko-KR"/>
        </w:rPr>
        <w:tab/>
        <w:t xml:space="preserve">the </w:t>
      </w:r>
      <w:r w:rsidRPr="00A3713A">
        <w:t>Queue info field.</w:t>
      </w:r>
    </w:p>
    <w:p w14:paraId="1B0A7543" w14:textId="77777777" w:rsidR="00852FE6" w:rsidRPr="00A3713A" w:rsidRDefault="00852FE6" w:rsidP="000B4518">
      <w:r w:rsidRPr="00A3713A">
        <w:t>The set occur</w:t>
      </w:r>
      <w:r w:rsidR="00DC18BC" w:rsidRPr="00A3713A">
        <w:t>s</w:t>
      </w:r>
      <w:r w:rsidRPr="00A3713A">
        <w:t xml:space="preserve"> as many times as the &lt;Queue size&gt; value in the Queue size field.</w:t>
      </w:r>
    </w:p>
    <w:p w14:paraId="7B414482" w14:textId="77777777" w:rsidR="00852FE6" w:rsidRPr="00A3713A" w:rsidRDefault="00852FE6" w:rsidP="000B4518">
      <w:pPr>
        <w:rPr>
          <w:b/>
          <w:color w:val="000000"/>
          <w:u w:val="single"/>
          <w:lang w:eastAsia="ko-KR"/>
        </w:rPr>
      </w:pPr>
      <w:bookmarkStart w:id="2392" w:name="_PERM_MCCTEMPBM_CRPT89410061___5"/>
      <w:r w:rsidRPr="00A3713A">
        <w:rPr>
          <w:b/>
          <w:color w:val="000000"/>
          <w:u w:val="single"/>
          <w:lang w:eastAsia="ko-KR"/>
        </w:rPr>
        <w:t>SSRC of queued floor participant:</w:t>
      </w:r>
    </w:p>
    <w:bookmarkEnd w:id="2392"/>
    <w:p w14:paraId="11EE1FC6" w14:textId="77777777" w:rsidR="00852FE6" w:rsidRPr="00A3713A" w:rsidRDefault="00852FE6" w:rsidP="000C3959">
      <w:r w:rsidRPr="00A3713A">
        <w:t xml:space="preserve">The SSRC of queued floor participant is only applicable in off-network and </w:t>
      </w:r>
      <w:r w:rsidR="00DC18BC" w:rsidRPr="00A3713A">
        <w:t xml:space="preserve">carries </w:t>
      </w:r>
      <w:r w:rsidRPr="00A3713A">
        <w:t>the SSRC of the floor participant in the queue.</w:t>
      </w:r>
    </w:p>
    <w:p w14:paraId="77459BCF" w14:textId="77777777" w:rsidR="00852FE6" w:rsidRPr="00A3713A" w:rsidRDefault="00852FE6" w:rsidP="000B4518">
      <w:r w:rsidRPr="00A3713A">
        <w:t xml:space="preserve">The content of the SSRC of queued floor participant </w:t>
      </w:r>
      <w:r w:rsidR="00DC18BC" w:rsidRPr="00A3713A">
        <w:t>is</w:t>
      </w:r>
      <w:r w:rsidRPr="00A3713A">
        <w:t xml:space="preserve"> coded as the SSRC specified in IETF RFC 3550 [3].</w:t>
      </w:r>
    </w:p>
    <w:p w14:paraId="44774CD5" w14:textId="77777777" w:rsidR="00852FE6" w:rsidRPr="00A3713A" w:rsidRDefault="00852FE6" w:rsidP="000B4518">
      <w:pPr>
        <w:rPr>
          <w:b/>
          <w:color w:val="000000"/>
          <w:u w:val="single"/>
        </w:rPr>
      </w:pPr>
      <w:bookmarkStart w:id="2393" w:name="_MCCTEMPBM_CRPT89410062___5"/>
      <w:r w:rsidRPr="00A3713A">
        <w:rPr>
          <w:b/>
          <w:color w:val="000000"/>
          <w:u w:val="single"/>
        </w:rPr>
        <w:t>Queued User ID:</w:t>
      </w:r>
    </w:p>
    <w:bookmarkEnd w:id="2393"/>
    <w:p w14:paraId="2FCB724E" w14:textId="77777777" w:rsidR="00852FE6" w:rsidRPr="00A3713A" w:rsidRDefault="00852FE6" w:rsidP="000B4518">
      <w:r w:rsidRPr="00A3713A">
        <w:t>The Queued User ID field is only applicable in off-network and contains the MCPTT ID of the floor participant in the queue.</w:t>
      </w:r>
    </w:p>
    <w:p w14:paraId="2AECD588" w14:textId="77777777" w:rsidR="00852FE6" w:rsidRPr="00A3713A" w:rsidRDefault="00852FE6" w:rsidP="000B4518">
      <w:r w:rsidRPr="00A3713A">
        <w:t xml:space="preserve">The Queued User ID field </w:t>
      </w:r>
      <w:r w:rsidR="00DC18BC" w:rsidRPr="00A3713A">
        <w:t>is</w:t>
      </w:r>
      <w:r w:rsidRPr="00A3713A">
        <w:t xml:space="preserve"> coded as specified in </w:t>
      </w:r>
      <w:r w:rsidR="0017013C" w:rsidRPr="00A3713A">
        <w:t>clause</w:t>
      </w:r>
      <w:r w:rsidRPr="00A3713A">
        <w:t> 8.2.3.11.</w:t>
      </w:r>
    </w:p>
    <w:p w14:paraId="5AC888EA" w14:textId="77777777" w:rsidR="00852FE6" w:rsidRPr="00A3713A" w:rsidRDefault="00852FE6" w:rsidP="000B4518">
      <w:pPr>
        <w:rPr>
          <w:b/>
          <w:color w:val="000000"/>
          <w:u w:val="single"/>
          <w:lang w:eastAsia="ko-KR"/>
        </w:rPr>
      </w:pPr>
      <w:bookmarkStart w:id="2394" w:name="_MCCTEMPBM_CRPT89410063___5"/>
      <w:r w:rsidRPr="00A3713A">
        <w:rPr>
          <w:b/>
          <w:color w:val="000000"/>
          <w:u w:val="single"/>
          <w:lang w:eastAsia="ko-KR"/>
        </w:rPr>
        <w:t>Queue Info:</w:t>
      </w:r>
    </w:p>
    <w:bookmarkEnd w:id="2394"/>
    <w:p w14:paraId="5A394FEC" w14:textId="77777777" w:rsidR="00852FE6" w:rsidRPr="00A3713A" w:rsidRDefault="00852FE6" w:rsidP="000C3959">
      <w:r w:rsidRPr="00A3713A">
        <w:t xml:space="preserve">The </w:t>
      </w:r>
      <w:r w:rsidR="003C23BD" w:rsidRPr="00A3713A">
        <w:t>Q</w:t>
      </w:r>
      <w:r w:rsidRPr="00A3713A">
        <w:t xml:space="preserve">ueue </w:t>
      </w:r>
      <w:r w:rsidR="003C23BD" w:rsidRPr="00A3713A">
        <w:t xml:space="preserve">Info </w:t>
      </w:r>
      <w:r w:rsidRPr="00A3713A">
        <w:t>field is only applicable in off-network and defines the queue position and granted floor priority in the queue.</w:t>
      </w:r>
    </w:p>
    <w:p w14:paraId="63BC058C" w14:textId="77777777" w:rsidR="00852FE6" w:rsidRPr="00A3713A" w:rsidRDefault="00852FE6" w:rsidP="000B4518">
      <w:r w:rsidRPr="00A3713A">
        <w:t xml:space="preserve">The Queue Info field </w:t>
      </w:r>
      <w:r w:rsidR="00DC18BC" w:rsidRPr="00A3713A">
        <w:t xml:space="preserve">is </w:t>
      </w:r>
      <w:r w:rsidRPr="00A3713A">
        <w:t xml:space="preserve">coded as specified in </w:t>
      </w:r>
      <w:r w:rsidR="0017013C" w:rsidRPr="00A3713A">
        <w:t>clause</w:t>
      </w:r>
      <w:r w:rsidRPr="00A3713A">
        <w:t> 8.2.3.5.</w:t>
      </w:r>
    </w:p>
    <w:p w14:paraId="3F2DAC84" w14:textId="77777777" w:rsidR="00A81C77" w:rsidRPr="00A3713A" w:rsidRDefault="00A81C77" w:rsidP="000B4518">
      <w:pPr>
        <w:rPr>
          <w:b/>
          <w:u w:val="single"/>
        </w:rPr>
      </w:pPr>
      <w:r w:rsidRPr="00A3713A">
        <w:rPr>
          <w:b/>
          <w:u w:val="single"/>
        </w:rPr>
        <w:t>Track Info:</w:t>
      </w:r>
    </w:p>
    <w:p w14:paraId="564029EE"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w:t>
      </w:r>
      <w:r w:rsidRPr="00A3713A">
        <w:t xml:space="preserve">function. The coding of the Track Info field is described in </w:t>
      </w:r>
      <w:r w:rsidR="0017013C" w:rsidRPr="00A3713A">
        <w:t>clause</w:t>
      </w:r>
      <w:r w:rsidRPr="00A3713A">
        <w:t> 8.2.3.13.</w:t>
      </w:r>
    </w:p>
    <w:p w14:paraId="76957177" w14:textId="77777777" w:rsidR="0053278F" w:rsidRPr="00A3713A" w:rsidRDefault="0053278F" w:rsidP="000B4518">
      <w:pPr>
        <w:rPr>
          <w:b/>
          <w:u w:val="single"/>
        </w:rPr>
      </w:pPr>
      <w:r w:rsidRPr="00A3713A">
        <w:rPr>
          <w:b/>
          <w:u w:val="single"/>
        </w:rPr>
        <w:t>Floor Indicator</w:t>
      </w:r>
      <w:r w:rsidR="00D0342C" w:rsidRPr="00A3713A">
        <w:rPr>
          <w:b/>
          <w:u w:val="single"/>
        </w:rPr>
        <w:t>:</w:t>
      </w:r>
    </w:p>
    <w:p w14:paraId="5E2ED28C" w14:textId="77777777" w:rsidR="0053278F" w:rsidRPr="00A3713A" w:rsidRDefault="0053278F" w:rsidP="000B4518">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4550297D" w14:textId="77777777" w:rsidR="00852FE6" w:rsidRPr="00A3713A" w:rsidRDefault="00852FE6" w:rsidP="00EC4657">
      <w:pPr>
        <w:pStyle w:val="Heading3"/>
      </w:pPr>
      <w:bookmarkStart w:id="2395" w:name="_Toc20157044"/>
      <w:bookmarkStart w:id="2396" w:name="_Toc27502240"/>
      <w:bookmarkStart w:id="2397" w:name="_Toc45212408"/>
      <w:bookmarkStart w:id="2398" w:name="_Toc51933726"/>
      <w:bookmarkStart w:id="2399" w:name="_Toc154496820"/>
      <w:r w:rsidRPr="00A3713A">
        <w:lastRenderedPageBreak/>
        <w:t>8.2.6</w:t>
      </w:r>
      <w:r w:rsidRPr="00A3713A">
        <w:tab/>
        <w:t>Floor Deny message</w:t>
      </w:r>
      <w:bookmarkEnd w:id="2395"/>
      <w:bookmarkEnd w:id="2396"/>
      <w:bookmarkEnd w:id="2397"/>
      <w:bookmarkEnd w:id="2398"/>
      <w:bookmarkEnd w:id="2399"/>
    </w:p>
    <w:p w14:paraId="2F547814" w14:textId="77777777" w:rsidR="00852FE6" w:rsidRPr="00A3713A" w:rsidRDefault="00852FE6" w:rsidP="00EC4657">
      <w:pPr>
        <w:pStyle w:val="Heading4"/>
      </w:pPr>
      <w:bookmarkStart w:id="2400" w:name="_Toc20157045"/>
      <w:bookmarkStart w:id="2401" w:name="_Toc27502241"/>
      <w:bookmarkStart w:id="2402" w:name="_Toc45212409"/>
      <w:bookmarkStart w:id="2403" w:name="_Toc51933727"/>
      <w:bookmarkStart w:id="2404" w:name="_Toc154496821"/>
      <w:r w:rsidRPr="00A3713A">
        <w:t>8.2.6.1</w:t>
      </w:r>
      <w:r w:rsidRPr="00A3713A">
        <w:tab/>
        <w:t>General</w:t>
      </w:r>
      <w:bookmarkEnd w:id="2400"/>
      <w:bookmarkEnd w:id="2401"/>
      <w:bookmarkEnd w:id="2402"/>
      <w:bookmarkEnd w:id="2403"/>
      <w:bookmarkEnd w:id="2404"/>
    </w:p>
    <w:p w14:paraId="568F5EAC" w14:textId="77777777" w:rsidR="00DC18BC" w:rsidRPr="00A3713A" w:rsidRDefault="00852FE6" w:rsidP="00852FE6">
      <w:r w:rsidRPr="00A3713A">
        <w:t>The Floor Deny message is sent as an action from the floor control server to the requesting floor participant to inform that the floor request was rejected.</w:t>
      </w:r>
    </w:p>
    <w:p w14:paraId="552FCA4B" w14:textId="77777777" w:rsidR="00852FE6" w:rsidRPr="00A3713A" w:rsidRDefault="00DC18BC" w:rsidP="00852FE6">
      <w:r w:rsidRPr="00A3713A">
        <w:t>The Floor Deny message is used in the off-network mode and in the on-network mode. In the on-network mode the Floor Deny message is only used over the unicast bearer</w:t>
      </w:r>
      <w:r w:rsidR="00852FE6" w:rsidRPr="00A3713A">
        <w:t>.</w:t>
      </w:r>
    </w:p>
    <w:p w14:paraId="257088F9" w14:textId="77777777" w:rsidR="00852FE6" w:rsidRPr="00A3713A" w:rsidRDefault="00852FE6" w:rsidP="00852FE6">
      <w:r w:rsidRPr="00A3713A">
        <w:t>Table 8.2.6.1-1 shows the content of the Floor Deny message.</w:t>
      </w:r>
    </w:p>
    <w:p w14:paraId="6943773F" w14:textId="77777777" w:rsidR="00852FE6" w:rsidRPr="00A3713A" w:rsidRDefault="00852FE6" w:rsidP="000B4518">
      <w:pPr>
        <w:pStyle w:val="TH"/>
      </w:pPr>
      <w:r w:rsidRPr="00A3713A">
        <w:t>Table 8.2.6.1-1: Floor Deny message</w:t>
      </w:r>
    </w:p>
    <w:p w14:paraId="5C428DF7" w14:textId="77777777" w:rsidR="00852FE6" w:rsidRPr="00A3713A" w:rsidRDefault="00852FE6" w:rsidP="000B4518">
      <w:pPr>
        <w:pStyle w:val="PL"/>
        <w:keepNext/>
        <w:keepLines/>
        <w:jc w:val="center"/>
      </w:pPr>
      <w:bookmarkStart w:id="2405" w:name="_MCCTEMPBM_CRPT89410064___4"/>
      <w:r w:rsidRPr="00A3713A">
        <w:t>0                   1                   2                   3</w:t>
      </w:r>
    </w:p>
    <w:p w14:paraId="004D3405" w14:textId="77777777" w:rsidR="00852FE6" w:rsidRPr="00A3713A" w:rsidRDefault="00852FE6" w:rsidP="000B4518">
      <w:pPr>
        <w:pStyle w:val="PL"/>
        <w:keepNext/>
        <w:keepLines/>
        <w:jc w:val="center"/>
      </w:pPr>
      <w:r w:rsidRPr="00A3713A">
        <w:t>0 1 2 3 4 5 6 7 8 9 0 1 2 3 4 5 6 7 8 9 0 1 2 3 4 5 6 7 8 9 0 1</w:t>
      </w:r>
    </w:p>
    <w:p w14:paraId="2CD15DE3" w14:textId="77777777" w:rsidR="00852FE6" w:rsidRPr="00A3713A" w:rsidRDefault="00852FE6" w:rsidP="000B4518">
      <w:pPr>
        <w:pStyle w:val="PL"/>
        <w:keepNext/>
        <w:keepLines/>
        <w:jc w:val="center"/>
      </w:pPr>
      <w:r w:rsidRPr="00A3713A">
        <w:t>+-+-+-+-+-+-+-+-+-+-+-+-+-+-+-+-+-+-+-+-+-+-+-+-+-+-+-+-+-+-+-+-+</w:t>
      </w:r>
    </w:p>
    <w:p w14:paraId="770B9E89" w14:textId="77777777" w:rsidR="00852FE6" w:rsidRPr="00A3713A" w:rsidRDefault="00852FE6" w:rsidP="000B4518">
      <w:pPr>
        <w:pStyle w:val="PL"/>
        <w:keepNext/>
        <w:keepLines/>
        <w:jc w:val="center"/>
      </w:pPr>
      <w:r w:rsidRPr="00A3713A">
        <w:t>|V=2|P| Subtype |   PT=APP=204  |            length             |</w:t>
      </w:r>
    </w:p>
    <w:p w14:paraId="13CDEA87" w14:textId="77777777" w:rsidR="00852FE6" w:rsidRPr="00A3713A" w:rsidRDefault="00852FE6" w:rsidP="000B4518">
      <w:pPr>
        <w:pStyle w:val="PL"/>
        <w:keepNext/>
        <w:keepLines/>
        <w:jc w:val="center"/>
      </w:pPr>
      <w:r w:rsidRPr="00A3713A">
        <w:t>+-+-+-+-+-+-+-+-+-+-+-+-+-+-+-+-+-+-+-+-+-+-+-+-+-+-+-+-+-+-+-+-+</w:t>
      </w:r>
    </w:p>
    <w:p w14:paraId="5DAB0127" w14:textId="77777777" w:rsidR="00852FE6" w:rsidRPr="00A3713A" w:rsidRDefault="00852FE6" w:rsidP="000B4518">
      <w:pPr>
        <w:pStyle w:val="PL"/>
        <w:keepNext/>
        <w:keepLines/>
        <w:jc w:val="center"/>
      </w:pPr>
      <w:r w:rsidRPr="00A3713A">
        <w:t>|        SSRC of floor control server</w:t>
      </w:r>
      <w:r w:rsidR="008E38D4" w:rsidRPr="00A3713A">
        <w:t>/floor arbitrator</w:t>
      </w:r>
      <w:r w:rsidRPr="00A3713A">
        <w:t xml:space="preserve">          |</w:t>
      </w:r>
    </w:p>
    <w:p w14:paraId="04581348" w14:textId="77777777" w:rsidR="00852FE6" w:rsidRPr="00A3713A" w:rsidRDefault="00852FE6" w:rsidP="000B4518">
      <w:pPr>
        <w:pStyle w:val="PL"/>
        <w:keepNext/>
        <w:keepLines/>
        <w:jc w:val="center"/>
      </w:pPr>
      <w:r w:rsidRPr="00A3713A">
        <w:t>+-+-+-+-+-+-+-+-+-+-+-+-+-+-+-+-+-+-+-+-+-+-+-+-+-+-+-+-+-+-+-+-+</w:t>
      </w:r>
    </w:p>
    <w:p w14:paraId="41E86A07" w14:textId="77777777" w:rsidR="00852FE6" w:rsidRPr="00A3713A" w:rsidRDefault="00852FE6" w:rsidP="000B4518">
      <w:pPr>
        <w:pStyle w:val="PL"/>
        <w:keepNext/>
        <w:keepLines/>
        <w:jc w:val="center"/>
      </w:pPr>
      <w:r w:rsidRPr="00A3713A">
        <w:t>|                          name=MCPT                            |</w:t>
      </w:r>
    </w:p>
    <w:p w14:paraId="0C386337" w14:textId="77777777" w:rsidR="00852FE6" w:rsidRPr="00A3713A" w:rsidRDefault="00852FE6" w:rsidP="000B4518">
      <w:pPr>
        <w:pStyle w:val="PL"/>
        <w:keepNext/>
        <w:keepLines/>
        <w:jc w:val="center"/>
      </w:pPr>
      <w:r w:rsidRPr="00A3713A">
        <w:t>+-+-+-+-+-+-+-+-+-+-+-+-+-+-+-+-+-+-+-+-+-+-+-+-+-+-+-+-+-+-+-+-+</w:t>
      </w:r>
    </w:p>
    <w:p w14:paraId="6A42F232" w14:textId="77777777" w:rsidR="00852FE6" w:rsidRPr="00A3713A" w:rsidRDefault="00852FE6" w:rsidP="000B4518">
      <w:pPr>
        <w:pStyle w:val="PL"/>
        <w:keepNext/>
        <w:keepLines/>
        <w:jc w:val="center"/>
      </w:pPr>
      <w:r w:rsidRPr="00A3713A">
        <w:t>|                      Reject Cause field                       |</w:t>
      </w:r>
    </w:p>
    <w:p w14:paraId="2552515E" w14:textId="77777777" w:rsidR="00852FE6" w:rsidRPr="00A3713A" w:rsidRDefault="00852FE6" w:rsidP="000B4518">
      <w:pPr>
        <w:pStyle w:val="PL"/>
        <w:keepNext/>
        <w:keepLines/>
        <w:jc w:val="center"/>
      </w:pPr>
      <w:r w:rsidRPr="00A3713A">
        <w:t>+-+-+-+-+-+-+-+-+-+-+-+-+-+-+-+-+-+-+-+-+-+-+-+-+-+-+-+-+-+-+-+-+</w:t>
      </w:r>
    </w:p>
    <w:p w14:paraId="62083786" w14:textId="77777777" w:rsidR="00852FE6" w:rsidRPr="00A3713A" w:rsidRDefault="00852FE6" w:rsidP="005A2242">
      <w:pPr>
        <w:pStyle w:val="PL"/>
        <w:jc w:val="center"/>
      </w:pPr>
      <w:r w:rsidRPr="00A3713A">
        <w:t>|</w:t>
      </w:r>
      <w:r w:rsidRPr="00A3713A">
        <w:rPr>
          <w:lang w:eastAsia="ko-KR"/>
        </w:rPr>
        <w:t xml:space="preserve">                       User ID field                           </w:t>
      </w:r>
      <w:r w:rsidRPr="00A3713A">
        <w:t>|</w:t>
      </w:r>
    </w:p>
    <w:p w14:paraId="7046E83E" w14:textId="77777777" w:rsidR="00852FE6" w:rsidRPr="00A3713A" w:rsidRDefault="00852FE6" w:rsidP="000B4518">
      <w:pPr>
        <w:pStyle w:val="PL"/>
        <w:keepNext/>
        <w:keepLines/>
        <w:jc w:val="center"/>
      </w:pPr>
      <w:r w:rsidRPr="00A3713A">
        <w:t>+-+-+-+-+-+-+-+-+-+-+-+-+-+-+-+-+-+-+-+-+-+-+-+-+-+-+-+-+-+-+-+-+</w:t>
      </w:r>
    </w:p>
    <w:p w14:paraId="6B48872F"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58770F3B" w14:textId="77777777" w:rsidR="00A81C77" w:rsidRPr="00A3713A" w:rsidRDefault="00A81C77" w:rsidP="000B4518">
      <w:pPr>
        <w:pStyle w:val="PL"/>
        <w:keepNext/>
        <w:keepLines/>
        <w:jc w:val="center"/>
      </w:pPr>
      <w:r w:rsidRPr="00A3713A">
        <w:t>+-+-+-+-+-+-+-+-+-+-+-+-+-+-+-+-+-+-+-+-+-+-+-+-+-+-+-+-+-+-+-+-+</w:t>
      </w:r>
    </w:p>
    <w:p w14:paraId="6A903FB2" w14:textId="77777777" w:rsidR="00024E56" w:rsidRPr="00A3713A" w:rsidRDefault="00024E56" w:rsidP="00024E56">
      <w:pPr>
        <w:pStyle w:val="PL"/>
        <w:keepNext/>
        <w:keepLines/>
        <w:jc w:val="center"/>
      </w:pPr>
      <w:r w:rsidRPr="00A3713A">
        <w:t>|                    Floor Indicator field                      |</w:t>
      </w:r>
    </w:p>
    <w:p w14:paraId="3AE873C5" w14:textId="77777777" w:rsidR="00024E56" w:rsidRPr="00A3713A" w:rsidRDefault="00024E56" w:rsidP="00024E56">
      <w:pPr>
        <w:pStyle w:val="PL"/>
        <w:keepNext/>
        <w:keepLines/>
        <w:jc w:val="center"/>
      </w:pPr>
      <w:r w:rsidRPr="00A3713A">
        <w:t>+-+-+-+-+-+-+-+-+-+-+-+-+-+-+-+-+-+-+-+-+-+-+-+-+-+-+-+-+-+-+-+-+</w:t>
      </w:r>
    </w:p>
    <w:bookmarkEnd w:id="2405"/>
    <w:p w14:paraId="02AE19D2" w14:textId="77777777" w:rsidR="00852FE6" w:rsidRPr="00A3713A" w:rsidRDefault="00852FE6" w:rsidP="000B4072"/>
    <w:p w14:paraId="6C214B2D" w14:textId="77777777" w:rsidR="00852FE6" w:rsidRPr="00A3713A" w:rsidRDefault="00852FE6" w:rsidP="00852FE6">
      <w:r w:rsidRPr="00A3713A">
        <w:t>With the exception of the three first 32-bit words the order of the fields are irrelevant.</w:t>
      </w:r>
    </w:p>
    <w:p w14:paraId="544DFEE6" w14:textId="77777777" w:rsidR="00852FE6" w:rsidRPr="00A3713A" w:rsidRDefault="00852FE6" w:rsidP="000B4518">
      <w:pPr>
        <w:rPr>
          <w:b/>
          <w:u w:val="single"/>
        </w:rPr>
      </w:pPr>
      <w:r w:rsidRPr="00A3713A">
        <w:rPr>
          <w:b/>
          <w:u w:val="single"/>
        </w:rPr>
        <w:t>Subtype:</w:t>
      </w:r>
    </w:p>
    <w:p w14:paraId="4F38B092"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4CDAA3E9" w14:textId="77777777" w:rsidR="00852FE6" w:rsidRPr="00A3713A" w:rsidRDefault="00852FE6" w:rsidP="000B4518">
      <w:pPr>
        <w:rPr>
          <w:b/>
          <w:u w:val="single"/>
        </w:rPr>
      </w:pPr>
      <w:r w:rsidRPr="00A3713A">
        <w:rPr>
          <w:b/>
          <w:u w:val="single"/>
        </w:rPr>
        <w:t>Length:</w:t>
      </w:r>
    </w:p>
    <w:p w14:paraId="7ACEF76F"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70F75CB3" w14:textId="77777777" w:rsidR="00852FE6" w:rsidRPr="00A3713A" w:rsidRDefault="00852FE6" w:rsidP="000B4518">
      <w:pPr>
        <w:rPr>
          <w:b/>
          <w:u w:val="single"/>
        </w:rPr>
      </w:pPr>
      <w:r w:rsidRPr="00A3713A">
        <w:rPr>
          <w:b/>
          <w:u w:val="single"/>
        </w:rPr>
        <w:t>SSRC:</w:t>
      </w:r>
    </w:p>
    <w:p w14:paraId="5CAC3723"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r w:rsidR="008E38D4" w:rsidRPr="00A3713A">
        <w:t xml:space="preserve"> for on-network and floor arbitrator for off-network</w:t>
      </w:r>
      <w:r w:rsidRPr="00A3713A">
        <w:t>.</w:t>
      </w:r>
    </w:p>
    <w:p w14:paraId="55CC1A26"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1213F4E1" w14:textId="77777777" w:rsidR="00852FE6" w:rsidRPr="00A3713A" w:rsidRDefault="00852FE6" w:rsidP="000B4518">
      <w:pPr>
        <w:rPr>
          <w:b/>
          <w:u w:val="single"/>
        </w:rPr>
      </w:pPr>
      <w:r w:rsidRPr="00A3713A">
        <w:rPr>
          <w:b/>
          <w:u w:val="single"/>
        </w:rPr>
        <w:t xml:space="preserve">Reject </w:t>
      </w:r>
      <w:r w:rsidR="003C23BD" w:rsidRPr="00A3713A">
        <w:rPr>
          <w:b/>
          <w:u w:val="single"/>
        </w:rPr>
        <w:t>C</w:t>
      </w:r>
      <w:r w:rsidRPr="00A3713A">
        <w:rPr>
          <w:b/>
          <w:u w:val="single"/>
        </w:rPr>
        <w:t>ause:</w:t>
      </w:r>
    </w:p>
    <w:p w14:paraId="22A623BF" w14:textId="77777777" w:rsidR="00852FE6" w:rsidRPr="00A3713A" w:rsidRDefault="00852FE6" w:rsidP="000B4518">
      <w:r w:rsidRPr="00A3713A">
        <w:t xml:space="preserve">The Reject </w:t>
      </w:r>
      <w:r w:rsidR="003C23BD" w:rsidRPr="00A3713A">
        <w:t>C</w:t>
      </w:r>
      <w:r w:rsidRPr="00A3713A">
        <w:t xml:space="preserve">ause </w:t>
      </w:r>
      <w:r w:rsidR="003C23BD" w:rsidRPr="00A3713A">
        <w:t xml:space="preserve">field </w:t>
      </w:r>
      <w:r w:rsidRPr="00A3713A">
        <w:t>includes the reason for the rejecting the floor request and can be followed by a text-string explaining why the floor request was rejected. Therefore the length of the packet will vary depending on the size of the application dependent field.</w:t>
      </w:r>
    </w:p>
    <w:p w14:paraId="5AB61F37" w14:textId="77777777" w:rsidR="00852FE6" w:rsidRPr="00A3713A" w:rsidRDefault="00852FE6" w:rsidP="000B4518">
      <w:r w:rsidRPr="00A3713A">
        <w:t>The Reject Cause field contains:</w:t>
      </w:r>
    </w:p>
    <w:p w14:paraId="17D8701A" w14:textId="77777777" w:rsidR="00852FE6" w:rsidRPr="00A3713A" w:rsidRDefault="00852FE6" w:rsidP="000B4518">
      <w:pPr>
        <w:pStyle w:val="B1"/>
      </w:pPr>
      <w:r w:rsidRPr="00A3713A">
        <w:t>1.</w:t>
      </w:r>
      <w:r w:rsidRPr="00A3713A">
        <w:tab/>
        <w:t>a &lt;Reject Cause&gt; value; and</w:t>
      </w:r>
    </w:p>
    <w:p w14:paraId="6551573B" w14:textId="77777777" w:rsidR="00852FE6" w:rsidRPr="00A3713A" w:rsidRDefault="00852FE6" w:rsidP="000B4518">
      <w:pPr>
        <w:pStyle w:val="B1"/>
      </w:pPr>
      <w:r w:rsidRPr="00A3713A">
        <w:t>2.</w:t>
      </w:r>
      <w:r w:rsidRPr="00A3713A">
        <w:tab/>
        <w:t>a &lt;Reject Phrase&gt; value.</w:t>
      </w:r>
    </w:p>
    <w:p w14:paraId="7C8C5EB4" w14:textId="77777777" w:rsidR="00852FE6" w:rsidRPr="00A3713A" w:rsidRDefault="00852FE6" w:rsidP="000B4518">
      <w:r w:rsidRPr="00A3713A">
        <w:t xml:space="preserve">Available &lt;Reject Cause&gt; values are listed in </w:t>
      </w:r>
      <w:r w:rsidR="0017013C" w:rsidRPr="00A3713A">
        <w:t>clause</w:t>
      </w:r>
      <w:r w:rsidRPr="00A3713A">
        <w:t xml:space="preserve"> 8.2.6.2. The Reject Cause field is coded as described in </w:t>
      </w:r>
      <w:r w:rsidR="0017013C" w:rsidRPr="00A3713A">
        <w:t>clause</w:t>
      </w:r>
      <w:r w:rsidRPr="00A3713A">
        <w:t> 8.2.3.4.</w:t>
      </w:r>
    </w:p>
    <w:p w14:paraId="301A0B4A" w14:textId="77777777" w:rsidR="00852FE6" w:rsidRPr="00A3713A" w:rsidRDefault="00852FE6" w:rsidP="000B4518">
      <w:pPr>
        <w:rPr>
          <w:b/>
          <w:color w:val="000000"/>
          <w:u w:val="single"/>
        </w:rPr>
      </w:pPr>
      <w:bookmarkStart w:id="2406" w:name="_MCCTEMPBM_CRPT89410065___5"/>
      <w:r w:rsidRPr="00A3713A">
        <w:rPr>
          <w:b/>
          <w:color w:val="000000"/>
          <w:u w:val="single"/>
        </w:rPr>
        <w:t>User ID:</w:t>
      </w:r>
    </w:p>
    <w:bookmarkEnd w:id="2406"/>
    <w:p w14:paraId="722FDEEF" w14:textId="77777777" w:rsidR="00852FE6" w:rsidRPr="00A3713A" w:rsidRDefault="00852FE6" w:rsidP="000C3959">
      <w:r w:rsidRPr="00A3713A">
        <w:t xml:space="preserve">The User ID field is used in off-network only. </w:t>
      </w:r>
      <w:r w:rsidR="00DC18BC" w:rsidRPr="00A3713A">
        <w:t>The User ID carries</w:t>
      </w:r>
      <w:r w:rsidRPr="00A3713A">
        <w:t xml:space="preserve"> the </w:t>
      </w:r>
      <w:r w:rsidRPr="00A3713A">
        <w:rPr>
          <w:lang w:eastAsia="ko-KR"/>
        </w:rPr>
        <w:t>MCPTT ID</w:t>
      </w:r>
      <w:r w:rsidRPr="00A3713A">
        <w:t xml:space="preserve"> of the </w:t>
      </w:r>
      <w:r w:rsidR="00FE5B48" w:rsidRPr="00A3713A">
        <w:t xml:space="preserve">requesting </w:t>
      </w:r>
      <w:r w:rsidRPr="00A3713A">
        <w:t>floor participant</w:t>
      </w:r>
      <w:r w:rsidRPr="00A3713A">
        <w:rPr>
          <w:lang w:eastAsia="ko-KR"/>
        </w:rPr>
        <w:t xml:space="preserve"> </w:t>
      </w:r>
      <w:r w:rsidR="00FE5B48" w:rsidRPr="00A3713A">
        <w:rPr>
          <w:lang w:eastAsia="ko-KR"/>
        </w:rPr>
        <w:t xml:space="preserve">to which the </w:t>
      </w:r>
      <w:r w:rsidRPr="00A3713A">
        <w:rPr>
          <w:lang w:eastAsia="ko-KR"/>
        </w:rPr>
        <w:t>Floor Deny message</w:t>
      </w:r>
      <w:r w:rsidR="00FE5B48" w:rsidRPr="00A3713A">
        <w:rPr>
          <w:lang w:eastAsia="ko-KR"/>
        </w:rPr>
        <w:t xml:space="preserve"> is sent</w:t>
      </w:r>
      <w:r w:rsidRPr="00A3713A">
        <w:t>.</w:t>
      </w:r>
    </w:p>
    <w:p w14:paraId="31887AD9" w14:textId="77777777" w:rsidR="00852FE6" w:rsidRPr="00A3713A" w:rsidRDefault="00852FE6" w:rsidP="000B4518">
      <w:r w:rsidRPr="00A3713A">
        <w:lastRenderedPageBreak/>
        <w:t xml:space="preserve">The User ID field </w:t>
      </w:r>
      <w:r w:rsidR="00DC18BC" w:rsidRPr="00A3713A">
        <w:t>is</w:t>
      </w:r>
      <w:r w:rsidRPr="00A3713A">
        <w:t xml:space="preserve"> coded as specified in </w:t>
      </w:r>
      <w:r w:rsidR="0017013C" w:rsidRPr="00A3713A">
        <w:t>clause</w:t>
      </w:r>
      <w:r w:rsidRPr="00A3713A">
        <w:t> 8.2.3.8.</w:t>
      </w:r>
    </w:p>
    <w:p w14:paraId="5BDDB2C5" w14:textId="77777777" w:rsidR="00A81C77" w:rsidRPr="00A3713A" w:rsidRDefault="00A81C77" w:rsidP="000B4518">
      <w:pPr>
        <w:rPr>
          <w:b/>
          <w:u w:val="single"/>
        </w:rPr>
      </w:pPr>
      <w:r w:rsidRPr="00A3713A">
        <w:rPr>
          <w:b/>
          <w:u w:val="single"/>
        </w:rPr>
        <w:t>Track Info:</w:t>
      </w:r>
    </w:p>
    <w:p w14:paraId="63200489"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E5AD4DC" w14:textId="77777777" w:rsidR="00024E56" w:rsidRPr="00A3713A" w:rsidRDefault="00024E56" w:rsidP="00024E56">
      <w:pPr>
        <w:rPr>
          <w:b/>
          <w:u w:val="single"/>
        </w:rPr>
      </w:pPr>
      <w:r w:rsidRPr="00A3713A">
        <w:rPr>
          <w:b/>
          <w:u w:val="single"/>
        </w:rPr>
        <w:t>Floor Indicator:</w:t>
      </w:r>
    </w:p>
    <w:p w14:paraId="5DA4D4A3"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177E4D74" w14:textId="77777777" w:rsidR="00852FE6" w:rsidRPr="00A3713A" w:rsidRDefault="00852FE6" w:rsidP="00EC4657">
      <w:pPr>
        <w:pStyle w:val="Heading4"/>
        <w:rPr>
          <w:lang w:val="fr-FR"/>
        </w:rPr>
      </w:pPr>
      <w:bookmarkStart w:id="2407" w:name="_Toc20157046"/>
      <w:bookmarkStart w:id="2408" w:name="_Toc27502242"/>
      <w:bookmarkStart w:id="2409" w:name="_Toc45212410"/>
      <w:bookmarkStart w:id="2410" w:name="_Toc51933728"/>
      <w:bookmarkStart w:id="2411" w:name="_Toc154496822"/>
      <w:r w:rsidRPr="00A3713A">
        <w:rPr>
          <w:lang w:val="fr-FR"/>
        </w:rPr>
        <w:t>8.2.6.2</w:t>
      </w:r>
      <w:r w:rsidRPr="00A3713A">
        <w:rPr>
          <w:lang w:val="fr-FR"/>
        </w:rPr>
        <w:tab/>
        <w:t>Rejection cause codes and rejection cause phrase</w:t>
      </w:r>
      <w:bookmarkEnd w:id="2407"/>
      <w:bookmarkEnd w:id="2408"/>
      <w:bookmarkEnd w:id="2409"/>
      <w:bookmarkEnd w:id="2410"/>
      <w:bookmarkEnd w:id="2411"/>
    </w:p>
    <w:p w14:paraId="636E259E" w14:textId="77777777" w:rsidR="00852FE6" w:rsidRPr="00A3713A" w:rsidRDefault="00852FE6" w:rsidP="000B4518">
      <w:r w:rsidRPr="00A3713A">
        <w:t>Cause #1 - Another MCPTT client has permission</w:t>
      </w:r>
    </w:p>
    <w:p w14:paraId="13A60D5F" w14:textId="77777777" w:rsidR="00852FE6" w:rsidRPr="00A3713A" w:rsidRDefault="00852FE6" w:rsidP="000B4518">
      <w:pPr>
        <w:pStyle w:val="B1"/>
      </w:pPr>
      <w:r w:rsidRPr="00A3713A">
        <w:tab/>
        <w:t xml:space="preserve">The &lt;Reject cause&gt; value set to </w:t>
      </w:r>
      <w:r w:rsidR="00063E4E" w:rsidRPr="00A3713A">
        <w:t>'</w:t>
      </w:r>
      <w:r w:rsidRPr="00A3713A">
        <w:t>1</w:t>
      </w:r>
      <w:r w:rsidR="00063E4E" w:rsidRPr="00A3713A">
        <w:t>'</w:t>
      </w:r>
      <w:r w:rsidRPr="00A3713A">
        <w:t xml:space="preserve"> indicates that another MCPTT user has permission to send a media.</w:t>
      </w:r>
    </w:p>
    <w:p w14:paraId="645BA95C" w14:textId="77777777" w:rsidR="00852FE6" w:rsidRPr="00A3713A" w:rsidRDefault="00852FE6" w:rsidP="000B4518">
      <w:r w:rsidRPr="00A3713A">
        <w:t>Cause #2 - Internal floor control server error</w:t>
      </w:r>
    </w:p>
    <w:p w14:paraId="2B7D22F0" w14:textId="77777777" w:rsidR="00852FE6" w:rsidRPr="00A3713A" w:rsidRDefault="00852FE6" w:rsidP="000B4518">
      <w:pPr>
        <w:pStyle w:val="B1"/>
      </w:pPr>
      <w:r w:rsidRPr="00A3713A">
        <w:tab/>
        <w:t xml:space="preserve">The &lt;Reject cause&gt; value set to </w:t>
      </w:r>
      <w:r w:rsidR="00063E4E" w:rsidRPr="00A3713A">
        <w:t>'</w:t>
      </w:r>
      <w:r w:rsidRPr="00A3713A">
        <w:t>2</w:t>
      </w:r>
      <w:r w:rsidR="00063E4E" w:rsidRPr="00A3713A">
        <w:t>'</w:t>
      </w:r>
      <w:r w:rsidRPr="00A3713A">
        <w:t xml:space="preserve"> indicates that the floor control server cannot grant the floor request due to an internal error.</w:t>
      </w:r>
    </w:p>
    <w:p w14:paraId="7AB215F8" w14:textId="77777777" w:rsidR="00852FE6" w:rsidRPr="00A3713A" w:rsidRDefault="00852FE6" w:rsidP="000B4518">
      <w:r w:rsidRPr="00A3713A">
        <w:t>Cause #3 - Only one participant</w:t>
      </w:r>
    </w:p>
    <w:p w14:paraId="1D01C18F" w14:textId="77777777" w:rsidR="00852FE6" w:rsidRPr="00A3713A" w:rsidRDefault="00852FE6" w:rsidP="000B4518">
      <w:pPr>
        <w:pStyle w:val="B1"/>
      </w:pPr>
      <w:r w:rsidRPr="00A3713A">
        <w:tab/>
        <w:t xml:space="preserve">The &lt;Reject cause&gt; value set to </w:t>
      </w:r>
      <w:r w:rsidR="00063E4E" w:rsidRPr="00A3713A">
        <w:t>'</w:t>
      </w:r>
      <w:r w:rsidRPr="00A3713A">
        <w:t>3</w:t>
      </w:r>
      <w:r w:rsidR="00063E4E" w:rsidRPr="00A3713A">
        <w:t>'</w:t>
      </w:r>
      <w:r w:rsidRPr="00A3713A">
        <w:t xml:space="preserve"> indicates that the floor control server cannot grant the floor request, because the requesting party is the only participant in the MCPTT session.</w:t>
      </w:r>
    </w:p>
    <w:p w14:paraId="676B452B" w14:textId="77777777" w:rsidR="00852FE6" w:rsidRPr="00A3713A" w:rsidRDefault="00852FE6" w:rsidP="000B4518">
      <w:r w:rsidRPr="00A3713A">
        <w:t>Cause #4 - Retry-after timer has not expired</w:t>
      </w:r>
    </w:p>
    <w:p w14:paraId="194961A2" w14:textId="77777777" w:rsidR="00852FE6" w:rsidRPr="00A3713A" w:rsidRDefault="00852FE6" w:rsidP="000B4518">
      <w:pPr>
        <w:pStyle w:val="B1"/>
      </w:pPr>
      <w:r w:rsidRPr="00A3713A">
        <w:tab/>
        <w:t xml:space="preserve">The &lt;Reject cause&gt; value set to </w:t>
      </w:r>
      <w:r w:rsidR="00063E4E" w:rsidRPr="00A3713A">
        <w:t>'</w:t>
      </w:r>
      <w:r w:rsidRPr="00A3713A">
        <w:t>4</w:t>
      </w:r>
      <w:r w:rsidR="00063E4E" w:rsidRPr="00A3713A">
        <w:t>'</w:t>
      </w:r>
      <w:r w:rsidRPr="00A3713A">
        <w:t xml:space="preserve"> indicates that the floor control server cannot grant the floor request, because timer T9 (Retry-after) has not expired after permission to send media has been revoked.</w:t>
      </w:r>
    </w:p>
    <w:p w14:paraId="2F33439E" w14:textId="77777777" w:rsidR="00852FE6" w:rsidRPr="00A3713A" w:rsidRDefault="00852FE6" w:rsidP="000B4518">
      <w:r w:rsidRPr="00A3713A">
        <w:t>Cause #5 - Receive only</w:t>
      </w:r>
    </w:p>
    <w:p w14:paraId="5CB5CDFA" w14:textId="77777777" w:rsidR="00766E02" w:rsidRPr="00A3713A" w:rsidRDefault="00852FE6" w:rsidP="00766E02">
      <w:pPr>
        <w:pStyle w:val="B1"/>
      </w:pPr>
      <w:r w:rsidRPr="00A3713A">
        <w:tab/>
        <w:t xml:space="preserve">The &lt;Reject cause&gt; value set to </w:t>
      </w:r>
      <w:r w:rsidR="00063E4E" w:rsidRPr="00A3713A">
        <w:t>'</w:t>
      </w:r>
      <w:r w:rsidRPr="00A3713A">
        <w:t>5</w:t>
      </w:r>
      <w:r w:rsidR="00063E4E" w:rsidRPr="00A3713A">
        <w:t>'</w:t>
      </w:r>
      <w:r w:rsidRPr="00A3713A">
        <w:t xml:space="preserve"> indicates that the floor control server cannot grant the floor request, because the requesting party only has receive privilege.</w:t>
      </w:r>
    </w:p>
    <w:p w14:paraId="45ABD7E5" w14:textId="77777777" w:rsidR="00852FE6" w:rsidRPr="00A3713A" w:rsidRDefault="00852FE6" w:rsidP="00766E02">
      <w:r w:rsidRPr="00A3713A">
        <w:t>Cause #6 - No resources available</w:t>
      </w:r>
    </w:p>
    <w:p w14:paraId="6C86517E" w14:textId="77777777" w:rsidR="00766E02" w:rsidRPr="00A3713A" w:rsidRDefault="00852FE6" w:rsidP="00DC18BC">
      <w:pPr>
        <w:pStyle w:val="B1"/>
      </w:pPr>
      <w:r w:rsidRPr="00A3713A">
        <w:tab/>
        <w:t xml:space="preserve">The &lt;Reject cause&gt; value set to </w:t>
      </w:r>
      <w:r w:rsidR="00063E4E" w:rsidRPr="00A3713A">
        <w:t>'</w:t>
      </w:r>
      <w:r w:rsidRPr="00A3713A">
        <w:t>6</w:t>
      </w:r>
      <w:r w:rsidR="00063E4E" w:rsidRPr="00A3713A">
        <w:t>'</w:t>
      </w:r>
      <w:r w:rsidRPr="00A3713A">
        <w:t xml:space="preserve"> indicates that the floor control server cannot grant the floor request due to congestion. </w:t>
      </w:r>
    </w:p>
    <w:p w14:paraId="77F13ECA" w14:textId="77777777" w:rsidR="00013485" w:rsidRPr="00A3713A" w:rsidRDefault="00013485" w:rsidP="00766E02">
      <w:r w:rsidRPr="00A3713A">
        <w:t>Cause #</w:t>
      </w:r>
      <w:r w:rsidRPr="00A3713A">
        <w:rPr>
          <w:lang w:eastAsia="ko-KR"/>
        </w:rPr>
        <w:t>7</w:t>
      </w:r>
      <w:r w:rsidRPr="00A3713A">
        <w:t xml:space="preserve"> – </w:t>
      </w:r>
      <w:r w:rsidRPr="00A3713A">
        <w:rPr>
          <w:lang w:eastAsia="ko-KR"/>
        </w:rPr>
        <w:t>Queue full</w:t>
      </w:r>
    </w:p>
    <w:p w14:paraId="7D02BA80" w14:textId="77777777" w:rsidR="00766E02" w:rsidRPr="00A3713A" w:rsidRDefault="00013485" w:rsidP="00DC18BC">
      <w:pPr>
        <w:pStyle w:val="B1"/>
      </w:pPr>
      <w:r w:rsidRPr="00A3713A">
        <w:tab/>
        <w:t xml:space="preserve">The &lt;Reject cause&gt; value set to </w:t>
      </w:r>
      <w:r w:rsidR="00B86AAA" w:rsidRPr="00A3713A">
        <w:t>'</w:t>
      </w:r>
      <w:r w:rsidRPr="00A3713A">
        <w:rPr>
          <w:lang w:eastAsia="ko-KR"/>
        </w:rPr>
        <w:t>7</w:t>
      </w:r>
      <w:r w:rsidR="00B86AAA" w:rsidRPr="00A3713A">
        <w:rPr>
          <w:lang w:eastAsia="ko-KR"/>
        </w:rPr>
        <w:t>'</w:t>
      </w:r>
      <w:r w:rsidRPr="00A3713A">
        <w:t xml:space="preserve"> indicates that the floor control server cannot </w:t>
      </w:r>
      <w:r w:rsidRPr="00A3713A">
        <w:rPr>
          <w:lang w:eastAsia="ko-KR"/>
        </w:rPr>
        <w:t>queue</w:t>
      </w:r>
      <w:r w:rsidRPr="00A3713A">
        <w:t xml:space="preserve"> the floor request</w:t>
      </w:r>
      <w:r w:rsidRPr="00A3713A">
        <w:rPr>
          <w:lang w:eastAsia="ko-KR"/>
        </w:rPr>
        <w:t>, because the queue is full</w:t>
      </w:r>
      <w:r w:rsidRPr="00A3713A">
        <w:t xml:space="preserve">. </w:t>
      </w:r>
    </w:p>
    <w:p w14:paraId="6CB9A8B9" w14:textId="77777777" w:rsidR="00852FE6" w:rsidRPr="00A3713A" w:rsidRDefault="00852FE6" w:rsidP="00766E02">
      <w:r w:rsidRPr="00A3713A">
        <w:t>Cause #255 - Other reason</w:t>
      </w:r>
    </w:p>
    <w:p w14:paraId="298AB486" w14:textId="77777777" w:rsidR="00852FE6" w:rsidRPr="00A3713A" w:rsidRDefault="00852FE6" w:rsidP="000B4518">
      <w:pPr>
        <w:pStyle w:val="B1"/>
      </w:pPr>
      <w:r w:rsidRPr="00A3713A">
        <w:tab/>
        <w:t xml:space="preserve">The &lt;Reject cause&gt; value set to </w:t>
      </w:r>
      <w:r w:rsidR="00063E4E" w:rsidRPr="00A3713A">
        <w:t>'</w:t>
      </w:r>
      <w:r w:rsidRPr="00A3713A">
        <w:t>255</w:t>
      </w:r>
      <w:r w:rsidR="00063E4E" w:rsidRPr="00A3713A">
        <w:t>'</w:t>
      </w:r>
      <w:r w:rsidRPr="00A3713A">
        <w:t xml:space="preserve"> indicates that the floor control server does not grant the floor request due to the floor control server local policy.</w:t>
      </w:r>
    </w:p>
    <w:p w14:paraId="493C4123" w14:textId="77777777" w:rsidR="00852FE6" w:rsidRPr="00A3713A" w:rsidRDefault="00852FE6" w:rsidP="00EC4657">
      <w:pPr>
        <w:pStyle w:val="Heading3"/>
      </w:pPr>
      <w:bookmarkStart w:id="2412" w:name="_Toc20157047"/>
      <w:bookmarkStart w:id="2413" w:name="_Toc27502243"/>
      <w:bookmarkStart w:id="2414" w:name="_Toc45212411"/>
      <w:bookmarkStart w:id="2415" w:name="_Toc51933729"/>
      <w:bookmarkStart w:id="2416" w:name="_Toc154496823"/>
      <w:r w:rsidRPr="00A3713A">
        <w:t>8.2.7</w:t>
      </w:r>
      <w:r w:rsidRPr="00A3713A">
        <w:tab/>
        <w:t>Floor Release message</w:t>
      </w:r>
      <w:bookmarkEnd w:id="2412"/>
      <w:bookmarkEnd w:id="2413"/>
      <w:bookmarkEnd w:id="2414"/>
      <w:bookmarkEnd w:id="2415"/>
      <w:bookmarkEnd w:id="2416"/>
    </w:p>
    <w:p w14:paraId="279BA7FE" w14:textId="77777777" w:rsidR="00DC18BC" w:rsidRPr="00A3713A" w:rsidRDefault="00852FE6" w:rsidP="00852FE6">
      <w:r w:rsidRPr="00A3713A">
        <w:t>The Floor Release message is sent as an action from the floor participant to the floor control server to inform that the floor can be released.</w:t>
      </w:r>
    </w:p>
    <w:p w14:paraId="198891AB" w14:textId="77777777" w:rsidR="00852FE6" w:rsidRPr="00A3713A" w:rsidRDefault="00852FE6" w:rsidP="00852FE6">
      <w:r w:rsidRPr="00A3713A">
        <w:t xml:space="preserve">The Floor Release message </w:t>
      </w:r>
      <w:r w:rsidR="00DC18BC" w:rsidRPr="00A3713A">
        <w:t xml:space="preserve">can </w:t>
      </w:r>
      <w:r w:rsidRPr="00A3713A">
        <w:t>also be sent if the floor participant has a request in the floor request queue. In this case, the Floor Release message is sent to cancel the floor request in the queue.</w:t>
      </w:r>
    </w:p>
    <w:p w14:paraId="27491128" w14:textId="77777777" w:rsidR="00DC18BC" w:rsidRPr="00A3713A" w:rsidRDefault="00DC18BC" w:rsidP="00852FE6">
      <w:r w:rsidRPr="00A3713A">
        <w:t>The Floor Release message is used in the off-network mode and in the on-network mode. In the on-network mode the Floor Release message is only used on the unicast bearer.</w:t>
      </w:r>
    </w:p>
    <w:p w14:paraId="392402AC" w14:textId="77777777" w:rsidR="00852FE6" w:rsidRPr="00A3713A" w:rsidRDefault="00852FE6" w:rsidP="00852FE6">
      <w:r w:rsidRPr="00A3713A">
        <w:t>Table 8.2.7-1 shows the content of the Floor Release message.</w:t>
      </w:r>
    </w:p>
    <w:p w14:paraId="358763D7" w14:textId="77777777" w:rsidR="00852FE6" w:rsidRPr="00A3713A" w:rsidRDefault="00852FE6" w:rsidP="000B4518">
      <w:pPr>
        <w:pStyle w:val="TH"/>
      </w:pPr>
      <w:r w:rsidRPr="00A3713A">
        <w:lastRenderedPageBreak/>
        <w:t>Table 8.2.7-1: Floor Release message</w:t>
      </w:r>
    </w:p>
    <w:p w14:paraId="260E0367" w14:textId="77777777" w:rsidR="00852FE6" w:rsidRPr="00A3713A" w:rsidRDefault="00852FE6" w:rsidP="000B4518">
      <w:pPr>
        <w:pStyle w:val="PL"/>
        <w:keepNext/>
        <w:keepLines/>
        <w:jc w:val="center"/>
      </w:pPr>
      <w:bookmarkStart w:id="2417" w:name="_MCCTEMPBM_CRPT89410066___4"/>
      <w:r w:rsidRPr="00A3713A">
        <w:t>0                   1                   2                   3</w:t>
      </w:r>
    </w:p>
    <w:p w14:paraId="02A54729" w14:textId="77777777" w:rsidR="00852FE6" w:rsidRPr="00A3713A" w:rsidRDefault="00852FE6" w:rsidP="000B4518">
      <w:pPr>
        <w:pStyle w:val="PL"/>
        <w:keepNext/>
        <w:keepLines/>
        <w:jc w:val="center"/>
      </w:pPr>
      <w:r w:rsidRPr="00A3713A">
        <w:t>0 1 2 3 4 5 6 7 8 9 0 1 2 3 4 5 6 7 8 9 0 1 2 3 4 5 6 7 8 9 0 1</w:t>
      </w:r>
    </w:p>
    <w:p w14:paraId="19A7A0FA" w14:textId="77777777" w:rsidR="00852FE6" w:rsidRPr="00A3713A" w:rsidRDefault="00852FE6" w:rsidP="000B4518">
      <w:pPr>
        <w:pStyle w:val="PL"/>
        <w:keepNext/>
        <w:keepLines/>
        <w:jc w:val="center"/>
      </w:pPr>
      <w:r w:rsidRPr="00A3713A">
        <w:t>+-+-+-+-+-+-+-+-+-+-+-+-+-+-+-+-+-+-+-+-+-+-+-+-+-+-+-+-+-+-+-+-+</w:t>
      </w:r>
    </w:p>
    <w:p w14:paraId="4ED74953" w14:textId="77777777" w:rsidR="00852FE6" w:rsidRPr="00A3713A" w:rsidRDefault="00852FE6" w:rsidP="000B4518">
      <w:pPr>
        <w:pStyle w:val="PL"/>
        <w:keepNext/>
        <w:keepLines/>
        <w:jc w:val="center"/>
      </w:pPr>
      <w:r w:rsidRPr="00A3713A">
        <w:t>|V=2|P| Subtype |   PT=APP=204  |          length               |</w:t>
      </w:r>
    </w:p>
    <w:p w14:paraId="3424CFF7" w14:textId="77777777" w:rsidR="00852FE6" w:rsidRPr="00A3713A" w:rsidRDefault="00852FE6" w:rsidP="000B4518">
      <w:pPr>
        <w:pStyle w:val="PL"/>
        <w:keepNext/>
        <w:keepLines/>
        <w:jc w:val="center"/>
      </w:pPr>
      <w:r w:rsidRPr="00A3713A">
        <w:t>+-+-+-+-+-+-+-+-+-+-+-+-+-+-+-+-+-+-+-+-+-+-+-+-+-+-+-+-+-+-+-+-+</w:t>
      </w:r>
    </w:p>
    <w:p w14:paraId="034B1645" w14:textId="77777777" w:rsidR="00852FE6" w:rsidRPr="00A3713A" w:rsidRDefault="00852FE6" w:rsidP="000B4518">
      <w:pPr>
        <w:pStyle w:val="PL"/>
        <w:keepNext/>
        <w:keepLines/>
        <w:jc w:val="center"/>
      </w:pPr>
      <w:r w:rsidRPr="00A3713A">
        <w:t>|   SSRC of floor participant with permission to send media     |</w:t>
      </w:r>
    </w:p>
    <w:p w14:paraId="72A1F8E1" w14:textId="77777777" w:rsidR="00852FE6" w:rsidRPr="00A3713A" w:rsidRDefault="00852FE6" w:rsidP="000B4518">
      <w:pPr>
        <w:pStyle w:val="PL"/>
        <w:keepNext/>
        <w:keepLines/>
        <w:jc w:val="center"/>
      </w:pPr>
      <w:r w:rsidRPr="00A3713A">
        <w:t>+-+-+-+-+-+-+-+-+-+-+-+-+-+-+-+-+-+-+-+-+-+-+-+-+-+-+-+-+-+-+-+-+</w:t>
      </w:r>
    </w:p>
    <w:p w14:paraId="4AD5C933" w14:textId="77777777" w:rsidR="00852FE6" w:rsidRPr="00A3713A" w:rsidRDefault="00852FE6" w:rsidP="000B4518">
      <w:pPr>
        <w:pStyle w:val="PL"/>
        <w:keepNext/>
        <w:keepLines/>
        <w:jc w:val="center"/>
      </w:pPr>
      <w:r w:rsidRPr="00A3713A">
        <w:t>|                          name=MCPT                            |</w:t>
      </w:r>
    </w:p>
    <w:p w14:paraId="069484DE" w14:textId="77777777" w:rsidR="00852FE6" w:rsidRPr="00A3713A" w:rsidRDefault="00852FE6" w:rsidP="000B4518">
      <w:pPr>
        <w:pStyle w:val="PL"/>
        <w:keepNext/>
        <w:keepLines/>
        <w:jc w:val="center"/>
      </w:pPr>
      <w:r w:rsidRPr="00A3713A">
        <w:t>+-+-+-+-+-+-+-+-+-+-+-+-+-+-+-+-+-+-+-+-+-+-+-+-+-+-+-+-+-+-+-+-+</w:t>
      </w:r>
    </w:p>
    <w:p w14:paraId="0AB9FC3D" w14:textId="77777777" w:rsidR="00852FE6" w:rsidRPr="00A3713A" w:rsidRDefault="00852FE6" w:rsidP="005A2242">
      <w:pPr>
        <w:pStyle w:val="PL"/>
        <w:jc w:val="center"/>
      </w:pPr>
      <w:r w:rsidRPr="00A3713A">
        <w:t>|</w:t>
      </w:r>
      <w:r w:rsidRPr="00A3713A">
        <w:rPr>
          <w:lang w:eastAsia="ko-KR"/>
        </w:rPr>
        <w:t xml:space="preserve">                       User ID field                           </w:t>
      </w:r>
      <w:r w:rsidRPr="00A3713A">
        <w:t>|</w:t>
      </w:r>
    </w:p>
    <w:p w14:paraId="1C0E5D7F" w14:textId="77777777" w:rsidR="00852FE6" w:rsidRPr="00A3713A" w:rsidRDefault="00852FE6" w:rsidP="000B4518">
      <w:pPr>
        <w:pStyle w:val="PL"/>
        <w:keepNext/>
        <w:keepLines/>
        <w:jc w:val="center"/>
      </w:pPr>
      <w:r w:rsidRPr="00A3713A">
        <w:t>+-+-+-+-+-+-+-+-+-+-+-+-+-+-+-+-+-+-+-+-+-+-+-+-+-+-+-+-+-+-+-+-+</w:t>
      </w:r>
    </w:p>
    <w:p w14:paraId="6E25807D"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2FBF33D2" w14:textId="77777777" w:rsidR="00A81C77" w:rsidRPr="00A3713A" w:rsidRDefault="00A81C77" w:rsidP="000B4518">
      <w:pPr>
        <w:pStyle w:val="PL"/>
        <w:keepNext/>
        <w:keepLines/>
        <w:jc w:val="center"/>
      </w:pPr>
      <w:r w:rsidRPr="00A3713A">
        <w:t>+-+-+-+-+-+-+-+-+-+-+-+-+-+-+-+-+-+-+-+-+-+-+-+-+-+-+-+-+-+-+-+-+</w:t>
      </w:r>
    </w:p>
    <w:p w14:paraId="5533D53B" w14:textId="77777777" w:rsidR="0053278F" w:rsidRPr="00A3713A" w:rsidRDefault="0053278F" w:rsidP="000B4518">
      <w:pPr>
        <w:pStyle w:val="PL"/>
        <w:keepNext/>
        <w:keepLines/>
        <w:jc w:val="center"/>
      </w:pPr>
      <w:r w:rsidRPr="00A3713A">
        <w:t>|                    Floor Indicator field                      |</w:t>
      </w:r>
    </w:p>
    <w:p w14:paraId="40881F63" w14:textId="77777777" w:rsidR="0053278F" w:rsidRPr="00A3713A" w:rsidRDefault="0053278F" w:rsidP="000B4518">
      <w:pPr>
        <w:pStyle w:val="PL"/>
        <w:keepNext/>
        <w:keepLines/>
        <w:jc w:val="center"/>
      </w:pPr>
      <w:r w:rsidRPr="00A3713A">
        <w:t>+-+-+-+-+-+-+-+-+-+-+-+-+-+-+-+-+-+-+-+-+-+-+-+-+-+-+-+-+-+-+-+-+</w:t>
      </w:r>
    </w:p>
    <w:bookmarkEnd w:id="2417"/>
    <w:p w14:paraId="4128E278" w14:textId="77777777" w:rsidR="00852FE6" w:rsidRPr="00A3713A" w:rsidRDefault="00852FE6" w:rsidP="000B4072"/>
    <w:p w14:paraId="5884F6B3" w14:textId="77777777" w:rsidR="00852FE6" w:rsidRPr="00A3713A" w:rsidRDefault="00852FE6" w:rsidP="00852FE6">
      <w:r w:rsidRPr="00A3713A">
        <w:t>With the exception of the three first 32-bit words the order of the fields are irrelevant.</w:t>
      </w:r>
    </w:p>
    <w:p w14:paraId="7FF91A73" w14:textId="77777777" w:rsidR="00852FE6" w:rsidRPr="00A3713A" w:rsidRDefault="00852FE6" w:rsidP="000B4518">
      <w:pPr>
        <w:rPr>
          <w:b/>
          <w:u w:val="single"/>
        </w:rPr>
      </w:pPr>
      <w:r w:rsidRPr="00A3713A">
        <w:rPr>
          <w:b/>
          <w:u w:val="single"/>
        </w:rPr>
        <w:t>Subtype:</w:t>
      </w:r>
    </w:p>
    <w:p w14:paraId="12789D6C"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383C0496" w14:textId="77777777" w:rsidR="00852FE6" w:rsidRPr="00A3713A" w:rsidRDefault="00852FE6" w:rsidP="000B4518">
      <w:pPr>
        <w:rPr>
          <w:b/>
          <w:u w:val="single"/>
        </w:rPr>
      </w:pPr>
      <w:r w:rsidRPr="00A3713A">
        <w:rPr>
          <w:b/>
          <w:u w:val="single"/>
        </w:rPr>
        <w:t>Length:</w:t>
      </w:r>
    </w:p>
    <w:p w14:paraId="7188CBDA"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28015079" w14:textId="77777777" w:rsidR="00852FE6" w:rsidRPr="00A3713A" w:rsidRDefault="00852FE6" w:rsidP="000B4518">
      <w:pPr>
        <w:rPr>
          <w:b/>
          <w:u w:val="single"/>
        </w:rPr>
      </w:pPr>
      <w:r w:rsidRPr="00A3713A">
        <w:rPr>
          <w:b/>
          <w:u w:val="single"/>
        </w:rPr>
        <w:t>SSRC:</w:t>
      </w:r>
    </w:p>
    <w:p w14:paraId="5579098C" w14:textId="77777777" w:rsidR="00852FE6" w:rsidRPr="00A3713A" w:rsidRDefault="00852FE6" w:rsidP="000B4518">
      <w:r w:rsidRPr="00A3713A">
        <w:t xml:space="preserve">The SSRC field </w:t>
      </w:r>
      <w:r w:rsidR="00DC18BC" w:rsidRPr="00A3713A">
        <w:t>carries</w:t>
      </w:r>
      <w:r w:rsidRPr="00A3713A">
        <w:t xml:space="preserve"> the SSRC of the floor participant with permission to send media.</w:t>
      </w:r>
    </w:p>
    <w:p w14:paraId="1F7026AA"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2C880354" w14:textId="77777777" w:rsidR="00852FE6" w:rsidRPr="00A3713A" w:rsidRDefault="00852FE6" w:rsidP="000B4518">
      <w:pPr>
        <w:rPr>
          <w:b/>
          <w:color w:val="000000"/>
          <w:u w:val="single"/>
        </w:rPr>
      </w:pPr>
      <w:bookmarkStart w:id="2418" w:name="_MCCTEMPBM_CRPT89410067___5"/>
      <w:r w:rsidRPr="00A3713A">
        <w:rPr>
          <w:b/>
          <w:color w:val="000000"/>
          <w:u w:val="single"/>
        </w:rPr>
        <w:t>User ID:</w:t>
      </w:r>
    </w:p>
    <w:bookmarkEnd w:id="2418"/>
    <w:p w14:paraId="78F47080" w14:textId="77777777" w:rsidR="00852FE6" w:rsidRPr="00A3713A" w:rsidRDefault="00852FE6" w:rsidP="000C3959">
      <w:r w:rsidRPr="00A3713A">
        <w:t xml:space="preserve">The User ID field is used in off-network only. </w:t>
      </w:r>
      <w:r w:rsidR="00DC18BC" w:rsidRPr="00A3713A">
        <w:t>The User ID field</w:t>
      </w:r>
      <w:r w:rsidRPr="00A3713A">
        <w:t xml:space="preserve"> </w:t>
      </w:r>
      <w:r w:rsidR="00DC18BC" w:rsidRPr="00A3713A">
        <w:t>carries</w:t>
      </w:r>
      <w:r w:rsidRPr="00A3713A">
        <w:t xml:space="preserve"> the </w:t>
      </w:r>
      <w:r w:rsidRPr="00A3713A">
        <w:rPr>
          <w:lang w:eastAsia="ko-KR"/>
        </w:rPr>
        <w:t xml:space="preserve">MCPTT ID </w:t>
      </w:r>
      <w:r w:rsidRPr="00A3713A">
        <w:t>of the floor participant</w:t>
      </w:r>
      <w:r w:rsidRPr="00A3713A">
        <w:rPr>
          <w:lang w:eastAsia="ko-KR"/>
        </w:rPr>
        <w:t xml:space="preserve"> sending the floor release message</w:t>
      </w:r>
      <w:r w:rsidRPr="00A3713A">
        <w:t>.</w:t>
      </w:r>
    </w:p>
    <w:p w14:paraId="548CC72D" w14:textId="77777777" w:rsidR="00852FE6" w:rsidRPr="00A3713A" w:rsidRDefault="00852FE6" w:rsidP="000B4518">
      <w:r w:rsidRPr="00A3713A">
        <w:t xml:space="preserve">The User ID field </w:t>
      </w:r>
      <w:r w:rsidR="00DC18BC" w:rsidRPr="00A3713A">
        <w:t xml:space="preserve">is </w:t>
      </w:r>
      <w:r w:rsidRPr="00A3713A">
        <w:t xml:space="preserve">coded as specified in </w:t>
      </w:r>
      <w:r w:rsidR="0017013C" w:rsidRPr="00A3713A">
        <w:t>clause</w:t>
      </w:r>
      <w:r w:rsidRPr="00A3713A">
        <w:t> 8.2.3.8.</w:t>
      </w:r>
    </w:p>
    <w:p w14:paraId="37C1D9BF" w14:textId="77777777" w:rsidR="00A81C77" w:rsidRPr="00A3713A" w:rsidRDefault="00A81C77" w:rsidP="000B4518">
      <w:pPr>
        <w:rPr>
          <w:b/>
          <w:u w:val="single"/>
        </w:rPr>
      </w:pPr>
      <w:r w:rsidRPr="00A3713A">
        <w:rPr>
          <w:b/>
          <w:u w:val="single"/>
        </w:rPr>
        <w:t>Track Info:</w:t>
      </w:r>
    </w:p>
    <w:p w14:paraId="22CB4A68"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c</w:t>
      </w:r>
      <w:r w:rsidRPr="00A3713A">
        <w:t xml:space="preserve">ontrolling </w:t>
      </w:r>
      <w:r w:rsidR="00DC18BC" w:rsidRPr="00A3713A">
        <w:t xml:space="preserve">MCPTT </w:t>
      </w:r>
      <w:r w:rsidRPr="00A3713A">
        <w:t xml:space="preserve">function. The coding of the Track Info field is described in </w:t>
      </w:r>
      <w:r w:rsidR="0017013C" w:rsidRPr="00A3713A">
        <w:t>clause</w:t>
      </w:r>
      <w:r w:rsidRPr="00A3713A">
        <w:t> 8.2.3.13.</w:t>
      </w:r>
    </w:p>
    <w:p w14:paraId="6BF23F56"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4774B1FD"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62DD188A" w14:textId="77777777" w:rsidR="00852FE6" w:rsidRPr="00A3713A" w:rsidRDefault="00852FE6" w:rsidP="00EC4657">
      <w:pPr>
        <w:pStyle w:val="Heading3"/>
      </w:pPr>
      <w:bookmarkStart w:id="2419" w:name="_Toc20157048"/>
      <w:bookmarkStart w:id="2420" w:name="_Toc27502244"/>
      <w:bookmarkStart w:id="2421" w:name="_Toc45212412"/>
      <w:bookmarkStart w:id="2422" w:name="_Toc51933730"/>
      <w:bookmarkStart w:id="2423" w:name="_Toc154496824"/>
      <w:r w:rsidRPr="00A3713A">
        <w:t>8.2.8</w:t>
      </w:r>
      <w:r w:rsidRPr="00A3713A">
        <w:tab/>
        <w:t>Floor Idle message</w:t>
      </w:r>
      <w:bookmarkEnd w:id="2419"/>
      <w:bookmarkEnd w:id="2420"/>
      <w:bookmarkEnd w:id="2421"/>
      <w:bookmarkEnd w:id="2422"/>
      <w:bookmarkEnd w:id="2423"/>
    </w:p>
    <w:p w14:paraId="570359F9" w14:textId="77777777" w:rsidR="00DC18BC" w:rsidRPr="00A3713A" w:rsidRDefault="00852FE6" w:rsidP="00852FE6">
      <w:r w:rsidRPr="00A3713A">
        <w:t>The Floor Idle message is sent as an action from the floor control server to the floor participant indicating that no floor participant has permission to send media.</w:t>
      </w:r>
    </w:p>
    <w:p w14:paraId="369F7841" w14:textId="77777777" w:rsidR="00852FE6" w:rsidRPr="00A3713A" w:rsidRDefault="00DC18BC" w:rsidP="00852FE6">
      <w:r w:rsidRPr="00A3713A">
        <w:t xml:space="preserve">The Floor Idle message is only used in the on-network mode. </w:t>
      </w:r>
      <w:r w:rsidR="00852FE6" w:rsidRPr="00A3713A">
        <w:t xml:space="preserve">The Floor Idle message </w:t>
      </w:r>
      <w:r w:rsidRPr="00A3713A">
        <w:t>is</w:t>
      </w:r>
      <w:r w:rsidR="00852FE6" w:rsidRPr="00A3713A">
        <w:t xml:space="preserve"> used </w:t>
      </w:r>
      <w:r w:rsidRPr="00A3713A">
        <w:t xml:space="preserve"> over both the</w:t>
      </w:r>
      <w:r w:rsidR="00852FE6" w:rsidRPr="00A3713A">
        <w:t xml:space="preserve"> unicast and </w:t>
      </w:r>
      <w:r w:rsidRPr="00A3713A">
        <w:t>MBMS bearer</w:t>
      </w:r>
      <w:r w:rsidR="00852FE6" w:rsidRPr="00A3713A">
        <w:t>.</w:t>
      </w:r>
    </w:p>
    <w:p w14:paraId="1ED52471" w14:textId="77777777" w:rsidR="00852FE6" w:rsidRPr="00A3713A" w:rsidRDefault="00852FE6" w:rsidP="00852FE6">
      <w:r w:rsidRPr="00A3713A">
        <w:t>Table 8.2.8-1 shows the content of the Floor Idle message.</w:t>
      </w:r>
    </w:p>
    <w:p w14:paraId="71E3B9D2" w14:textId="77777777" w:rsidR="00852FE6" w:rsidRPr="00A3713A" w:rsidRDefault="00852FE6" w:rsidP="000B4518">
      <w:pPr>
        <w:pStyle w:val="TH"/>
      </w:pPr>
      <w:r w:rsidRPr="00A3713A">
        <w:lastRenderedPageBreak/>
        <w:t>Table 8.2.8-1: Floor Idle message</w:t>
      </w:r>
    </w:p>
    <w:p w14:paraId="485CA506" w14:textId="77777777" w:rsidR="00852FE6" w:rsidRPr="00A3713A" w:rsidRDefault="00852FE6" w:rsidP="000B4518">
      <w:pPr>
        <w:pStyle w:val="PL"/>
        <w:keepNext/>
        <w:keepLines/>
        <w:jc w:val="center"/>
      </w:pPr>
      <w:bookmarkStart w:id="2424" w:name="_MCCTEMPBM_CRPT89410068___4"/>
      <w:r w:rsidRPr="00A3713A">
        <w:t xml:space="preserve"> 0                   1                   2                   3</w:t>
      </w:r>
    </w:p>
    <w:p w14:paraId="2533BB36" w14:textId="77777777" w:rsidR="00852FE6" w:rsidRPr="00A3713A" w:rsidRDefault="00852FE6" w:rsidP="000B4518">
      <w:pPr>
        <w:pStyle w:val="PL"/>
        <w:keepNext/>
        <w:keepLines/>
        <w:jc w:val="center"/>
      </w:pPr>
      <w:r w:rsidRPr="00A3713A">
        <w:t>0 1 2 3 4 5 6 7 8 9 0 1 2 3 4 5 6 7 8 9 0 1 2 3 4 5 6 7 8 9 0 1</w:t>
      </w:r>
    </w:p>
    <w:p w14:paraId="4CA1CCE6" w14:textId="77777777" w:rsidR="00852FE6" w:rsidRPr="00A3713A" w:rsidRDefault="00852FE6" w:rsidP="000B4518">
      <w:pPr>
        <w:pStyle w:val="PL"/>
        <w:keepNext/>
        <w:keepLines/>
        <w:jc w:val="center"/>
      </w:pPr>
      <w:r w:rsidRPr="00A3713A">
        <w:t>+-+-+-+-+-+-+-+-+-+-+-+-+-+-+-+-+-+-+-+-+-+-+-+-+-+-+-+-+-+-+-+-+</w:t>
      </w:r>
    </w:p>
    <w:p w14:paraId="763E7BED" w14:textId="77777777" w:rsidR="00852FE6" w:rsidRPr="00A3713A" w:rsidRDefault="00852FE6" w:rsidP="000B4518">
      <w:pPr>
        <w:pStyle w:val="PL"/>
        <w:keepNext/>
        <w:keepLines/>
        <w:jc w:val="center"/>
      </w:pPr>
      <w:r w:rsidRPr="00A3713A">
        <w:t>|V=2|P| Subtype |   PT=APP=204  |          length=2             |</w:t>
      </w:r>
    </w:p>
    <w:p w14:paraId="56253446" w14:textId="77777777" w:rsidR="00852FE6" w:rsidRPr="00A3713A" w:rsidRDefault="00852FE6" w:rsidP="000B4518">
      <w:pPr>
        <w:pStyle w:val="PL"/>
        <w:keepNext/>
        <w:keepLines/>
        <w:jc w:val="center"/>
      </w:pPr>
      <w:r w:rsidRPr="00A3713A">
        <w:t>+-+-+-+-+-+-+-+-+-+-+-+-+-+-+-+-+-+-+-+-+-+-+-+-+-+-+-+-+-+-+-+-+</w:t>
      </w:r>
    </w:p>
    <w:p w14:paraId="6C5340F6" w14:textId="77777777" w:rsidR="00852FE6" w:rsidRPr="00A3713A" w:rsidRDefault="00852FE6" w:rsidP="000B4518">
      <w:pPr>
        <w:pStyle w:val="PL"/>
        <w:keepNext/>
        <w:keepLines/>
        <w:jc w:val="center"/>
      </w:pPr>
      <w:r w:rsidRPr="00A3713A">
        <w:t>|                      SSRC of floor control server             |</w:t>
      </w:r>
    </w:p>
    <w:p w14:paraId="50F00DE9" w14:textId="77777777" w:rsidR="00852FE6" w:rsidRPr="00A3713A" w:rsidRDefault="00852FE6" w:rsidP="000B4518">
      <w:pPr>
        <w:pStyle w:val="PL"/>
        <w:keepNext/>
        <w:keepLines/>
        <w:jc w:val="center"/>
      </w:pPr>
      <w:r w:rsidRPr="00A3713A">
        <w:t>+-+-+-+-+-+-+-+-+-+-+-+-+-+-+-+-+-+-+-+-+-+-+-+-+-+-+-+-+-+-+-+-+</w:t>
      </w:r>
    </w:p>
    <w:p w14:paraId="245276E4" w14:textId="77777777" w:rsidR="00852FE6" w:rsidRPr="00A3713A" w:rsidRDefault="00852FE6" w:rsidP="000B4518">
      <w:pPr>
        <w:pStyle w:val="PL"/>
        <w:keepNext/>
        <w:keepLines/>
        <w:jc w:val="center"/>
      </w:pPr>
      <w:r w:rsidRPr="00A3713A">
        <w:t>|                          name=MCPT                            |</w:t>
      </w:r>
    </w:p>
    <w:p w14:paraId="0AA7DB1A" w14:textId="77777777" w:rsidR="00852FE6" w:rsidRPr="00A3713A" w:rsidRDefault="00852FE6" w:rsidP="000B4518">
      <w:pPr>
        <w:pStyle w:val="PL"/>
        <w:keepNext/>
        <w:keepLines/>
        <w:jc w:val="center"/>
      </w:pPr>
      <w:r w:rsidRPr="00A3713A">
        <w:t>+-+-+-+-+-+-+-+-+-+-+-+-+-+-+-+-+-+-+-+-+-+-+-+-+-+-+-+-+-+-+-+-+</w:t>
      </w:r>
    </w:p>
    <w:p w14:paraId="648D38DA" w14:textId="77777777" w:rsidR="00852FE6" w:rsidRPr="00A3713A" w:rsidRDefault="00852FE6" w:rsidP="000B4518">
      <w:pPr>
        <w:pStyle w:val="PL"/>
        <w:keepNext/>
        <w:keepLines/>
        <w:jc w:val="center"/>
      </w:pPr>
      <w:r w:rsidRPr="00A3713A">
        <w:t>|                 Message Sequence Number field                 |</w:t>
      </w:r>
    </w:p>
    <w:p w14:paraId="18CAFD2E" w14:textId="77777777" w:rsidR="00852FE6" w:rsidRPr="00A3713A" w:rsidRDefault="00852FE6" w:rsidP="000B4518">
      <w:pPr>
        <w:pStyle w:val="PL"/>
        <w:keepNext/>
        <w:keepLines/>
        <w:jc w:val="center"/>
      </w:pPr>
      <w:r w:rsidRPr="00A3713A">
        <w:t>+-+-+-+-+-+-+-+-+-+-+-+-+-+-+-+-+-+-+-+-+-+-+-+-+-+-+-+-+-+-+-+-+</w:t>
      </w:r>
    </w:p>
    <w:p w14:paraId="3E5F9C76"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75023108" w14:textId="77777777" w:rsidR="00A81C77" w:rsidRPr="00A3713A" w:rsidRDefault="00A81C77" w:rsidP="000B4518">
      <w:pPr>
        <w:pStyle w:val="PL"/>
        <w:keepNext/>
        <w:keepLines/>
        <w:jc w:val="center"/>
      </w:pPr>
      <w:r w:rsidRPr="00A3713A">
        <w:t>+-+-+-+-+-+-+-+-+-+-+-+-+-+-+-+-+-+-+-+-+-+-+-+-+-+-+-+-+-+-+-+-+</w:t>
      </w:r>
    </w:p>
    <w:p w14:paraId="701FFBC3" w14:textId="77777777" w:rsidR="0053278F" w:rsidRPr="00A3713A" w:rsidRDefault="0053278F" w:rsidP="000B4518">
      <w:pPr>
        <w:pStyle w:val="PL"/>
        <w:keepNext/>
        <w:keepLines/>
        <w:jc w:val="center"/>
      </w:pPr>
      <w:r w:rsidRPr="00A3713A">
        <w:t>|                    Floor Indicator field                      |</w:t>
      </w:r>
    </w:p>
    <w:p w14:paraId="160A4B6C" w14:textId="77777777" w:rsidR="0053278F" w:rsidRPr="00A3713A" w:rsidRDefault="0053278F" w:rsidP="000B4518">
      <w:pPr>
        <w:pStyle w:val="PL"/>
        <w:keepNext/>
        <w:keepLines/>
        <w:jc w:val="center"/>
      </w:pPr>
      <w:r w:rsidRPr="00A3713A">
        <w:t>+-+-+-+-+-+-+-+-+-+-+-+-+-+-+-+-+-+-+-+-+-+-+-+-+-+-+-+-+-+-+-+-+</w:t>
      </w:r>
    </w:p>
    <w:bookmarkEnd w:id="2424"/>
    <w:p w14:paraId="23FC3126" w14:textId="77777777" w:rsidR="00852FE6" w:rsidRPr="00A3713A" w:rsidRDefault="00852FE6" w:rsidP="000B4072"/>
    <w:p w14:paraId="1CF63A26" w14:textId="77777777" w:rsidR="00852FE6" w:rsidRPr="00A3713A" w:rsidRDefault="00852FE6" w:rsidP="00852FE6">
      <w:r w:rsidRPr="00A3713A">
        <w:t>With the exception of the three first 32-bit words the order of the fields are irrelevant.</w:t>
      </w:r>
    </w:p>
    <w:p w14:paraId="2D219840" w14:textId="77777777" w:rsidR="00852FE6" w:rsidRPr="00A3713A" w:rsidRDefault="00852FE6" w:rsidP="000B4518">
      <w:pPr>
        <w:rPr>
          <w:b/>
          <w:u w:val="single"/>
        </w:rPr>
      </w:pPr>
      <w:r w:rsidRPr="00A3713A">
        <w:rPr>
          <w:b/>
          <w:u w:val="single"/>
        </w:rPr>
        <w:t>Subtype:</w:t>
      </w:r>
    </w:p>
    <w:p w14:paraId="7CDA9DEC"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69E95C4B" w14:textId="77777777" w:rsidR="00852FE6" w:rsidRPr="00A3713A" w:rsidRDefault="00852FE6" w:rsidP="000B4518">
      <w:pPr>
        <w:rPr>
          <w:b/>
          <w:u w:val="single"/>
        </w:rPr>
      </w:pPr>
      <w:r w:rsidRPr="00A3713A">
        <w:rPr>
          <w:b/>
          <w:u w:val="single"/>
        </w:rPr>
        <w:t>Length:</w:t>
      </w:r>
    </w:p>
    <w:p w14:paraId="3886A94D"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119B2B6" w14:textId="77777777" w:rsidR="00852FE6" w:rsidRPr="00A3713A" w:rsidRDefault="00852FE6" w:rsidP="000B4518">
      <w:pPr>
        <w:rPr>
          <w:b/>
          <w:u w:val="single"/>
        </w:rPr>
      </w:pPr>
      <w:r w:rsidRPr="00A3713A">
        <w:rPr>
          <w:b/>
          <w:u w:val="single"/>
        </w:rPr>
        <w:t>SSRC:</w:t>
      </w:r>
    </w:p>
    <w:p w14:paraId="71E9AB62"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p>
    <w:p w14:paraId="2C60C271"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17103C00" w14:textId="77777777" w:rsidR="00852FE6" w:rsidRPr="00A3713A" w:rsidRDefault="00852FE6" w:rsidP="000B4518">
      <w:pPr>
        <w:rPr>
          <w:b/>
          <w:color w:val="000000"/>
          <w:u w:val="single"/>
          <w:lang w:eastAsia="ko-KR"/>
        </w:rPr>
      </w:pPr>
      <w:r w:rsidRPr="00A3713A">
        <w:rPr>
          <w:b/>
          <w:u w:val="single"/>
        </w:rPr>
        <w:t>Message Sequence Number</w:t>
      </w:r>
      <w:r w:rsidR="00D0678D" w:rsidRPr="00A3713A">
        <w:rPr>
          <w:b/>
          <w:u w:val="single"/>
        </w:rPr>
        <w:t>:</w:t>
      </w:r>
    </w:p>
    <w:p w14:paraId="64DA8265" w14:textId="77777777" w:rsidR="00852FE6" w:rsidRPr="00A3713A" w:rsidRDefault="00852FE6" w:rsidP="000B4518">
      <w:r w:rsidRPr="00A3713A">
        <w:t xml:space="preserve">The Message Sequence Number field </w:t>
      </w:r>
      <w:r w:rsidR="00DC18BC" w:rsidRPr="00A3713A">
        <w:t>is</w:t>
      </w:r>
      <w:r w:rsidRPr="00A3713A">
        <w:t xml:space="preserve"> coded as specified in to </w:t>
      </w:r>
      <w:r w:rsidR="0017013C" w:rsidRPr="00A3713A">
        <w:t>clause</w:t>
      </w:r>
      <w:r w:rsidRPr="00A3713A">
        <w:t> 8.2.3.10.</w:t>
      </w:r>
    </w:p>
    <w:p w14:paraId="2DC957F3" w14:textId="77777777" w:rsidR="00A81C77" w:rsidRPr="00A3713A" w:rsidRDefault="00A81C77" w:rsidP="000B4518">
      <w:pPr>
        <w:rPr>
          <w:b/>
          <w:u w:val="single"/>
        </w:rPr>
      </w:pPr>
      <w:r w:rsidRPr="00A3713A">
        <w:rPr>
          <w:b/>
          <w:u w:val="single"/>
        </w:rPr>
        <w:t>Track Info:</w:t>
      </w:r>
    </w:p>
    <w:p w14:paraId="203FD767" w14:textId="77777777" w:rsidR="00A81C77" w:rsidRPr="00A3713A" w:rsidRDefault="00A81C77" w:rsidP="000B4518">
      <w:r w:rsidRPr="00A3713A">
        <w:t>The Track Info field shall be included when an MCPTT call involves a non-</w:t>
      </w:r>
      <w:r w:rsidR="00DC18BC" w:rsidRPr="00A3713A">
        <w:t>c</w:t>
      </w:r>
      <w:r w:rsidRPr="00A3713A">
        <w:t xml:space="preserve">ontrolling </w:t>
      </w:r>
      <w:r w:rsidR="00DC18BC" w:rsidRPr="00A3713A">
        <w:t xml:space="preserve">MCPTT </w:t>
      </w:r>
      <w:r w:rsidRPr="00A3713A">
        <w:t xml:space="preserve">function. The coding of the Track Info field is described in </w:t>
      </w:r>
      <w:r w:rsidR="0017013C" w:rsidRPr="00A3713A">
        <w:t>clause</w:t>
      </w:r>
      <w:r w:rsidRPr="00A3713A">
        <w:t> 8.2.3.13.</w:t>
      </w:r>
    </w:p>
    <w:p w14:paraId="4C3740E4"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7EC146B0"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57C1C24D" w14:textId="77777777" w:rsidR="00852FE6" w:rsidRPr="00A3713A" w:rsidRDefault="00852FE6" w:rsidP="00EC4657">
      <w:pPr>
        <w:pStyle w:val="Heading3"/>
      </w:pPr>
      <w:bookmarkStart w:id="2425" w:name="_Toc20157049"/>
      <w:bookmarkStart w:id="2426" w:name="_Toc27502245"/>
      <w:bookmarkStart w:id="2427" w:name="_Toc45212413"/>
      <w:bookmarkStart w:id="2428" w:name="_Toc51933731"/>
      <w:bookmarkStart w:id="2429" w:name="_Toc154496825"/>
      <w:r w:rsidRPr="00A3713A">
        <w:t>8.2.9</w:t>
      </w:r>
      <w:r w:rsidRPr="00A3713A">
        <w:tab/>
        <w:t>Floor Taken message</w:t>
      </w:r>
      <w:bookmarkEnd w:id="2425"/>
      <w:bookmarkEnd w:id="2426"/>
      <w:bookmarkEnd w:id="2427"/>
      <w:bookmarkEnd w:id="2428"/>
      <w:bookmarkEnd w:id="2429"/>
    </w:p>
    <w:p w14:paraId="3F47E142" w14:textId="6A215E13" w:rsidR="00DC18BC" w:rsidRPr="00A3713A" w:rsidRDefault="00852FE6" w:rsidP="00852FE6">
      <w:r w:rsidRPr="00A3713A">
        <w:t>The Floor Taken message is sent as an action from the floor control server to inform non-requesting floor participant(s) that someone has been granted permission to send media.</w:t>
      </w:r>
    </w:p>
    <w:p w14:paraId="43998049" w14:textId="77777777" w:rsidR="00852FE6" w:rsidRPr="00A3713A" w:rsidRDefault="00DC18BC" w:rsidP="00852FE6">
      <w:r w:rsidRPr="00A3713A">
        <w:t>The Floor Taken message is used in the off-network mode and in the on-network mode. In the on-network mode t</w:t>
      </w:r>
      <w:r w:rsidR="00852FE6" w:rsidRPr="00A3713A">
        <w:t xml:space="preserve">he Floor </w:t>
      </w:r>
      <w:r w:rsidR="008721FC" w:rsidRPr="00A3713A">
        <w:t xml:space="preserve">Taken </w:t>
      </w:r>
      <w:r w:rsidR="00852FE6" w:rsidRPr="00A3713A">
        <w:t xml:space="preserve">message </w:t>
      </w:r>
      <w:r w:rsidRPr="00A3713A">
        <w:t>is</w:t>
      </w:r>
      <w:r w:rsidR="00852FE6" w:rsidRPr="00A3713A">
        <w:t xml:space="preserve"> used </w:t>
      </w:r>
      <w:r w:rsidRPr="00A3713A">
        <w:t xml:space="preserve">over both the </w:t>
      </w:r>
      <w:r w:rsidR="00852FE6" w:rsidRPr="00A3713A">
        <w:t xml:space="preserve">unicast and </w:t>
      </w:r>
      <w:r w:rsidRPr="00A3713A">
        <w:t>MBMS bearer</w:t>
      </w:r>
      <w:r w:rsidR="00852FE6" w:rsidRPr="00A3713A">
        <w:t>.</w:t>
      </w:r>
    </w:p>
    <w:p w14:paraId="72DB4C27" w14:textId="77777777" w:rsidR="00852FE6" w:rsidRPr="00A3713A" w:rsidRDefault="00852FE6" w:rsidP="00852FE6">
      <w:r w:rsidRPr="00A3713A">
        <w:t>Table 8.2.9-1 shows the content of the Floor Taken message.</w:t>
      </w:r>
    </w:p>
    <w:p w14:paraId="5BB0CCB9" w14:textId="77777777" w:rsidR="009D7B01" w:rsidRPr="000B4518" w:rsidRDefault="009D7B01" w:rsidP="009D7B01">
      <w:pPr>
        <w:pStyle w:val="TH"/>
      </w:pPr>
      <w:r w:rsidRPr="000B4518">
        <w:lastRenderedPageBreak/>
        <w:t>Table 8.2.9-1: Floor Taken message</w:t>
      </w:r>
    </w:p>
    <w:p w14:paraId="28AAC1EE" w14:textId="77777777" w:rsidR="009D7B01" w:rsidRPr="000B4518" w:rsidRDefault="009D7B01" w:rsidP="009D7B01">
      <w:pPr>
        <w:pStyle w:val="PL"/>
        <w:keepNext/>
        <w:keepLines/>
        <w:jc w:val="center"/>
      </w:pPr>
      <w:bookmarkStart w:id="2430" w:name="_MCCTEMPBM_CRPT00100039___4"/>
      <w:r w:rsidRPr="000B4518">
        <w:t>0                   1                   2                   3</w:t>
      </w:r>
    </w:p>
    <w:p w14:paraId="39DE9071" w14:textId="77777777" w:rsidR="009D7B01" w:rsidRPr="000B4518" w:rsidRDefault="009D7B01" w:rsidP="009D7B01">
      <w:pPr>
        <w:pStyle w:val="PL"/>
        <w:keepNext/>
        <w:keepLines/>
        <w:jc w:val="center"/>
      </w:pPr>
      <w:r w:rsidRPr="000B4518">
        <w:t>0 1 2 3 4 5 6 7 8 9 0 1 2 3 4 5 6 7 8 9 0 1 2 3 4 5 6 7 8 9 0 1</w:t>
      </w:r>
    </w:p>
    <w:p w14:paraId="2A5815BF" w14:textId="77777777" w:rsidR="009D7B01" w:rsidRPr="000B4518" w:rsidRDefault="009D7B01" w:rsidP="009D7B01">
      <w:pPr>
        <w:pStyle w:val="PL"/>
        <w:keepNext/>
        <w:keepLines/>
        <w:jc w:val="center"/>
      </w:pPr>
      <w:r w:rsidRPr="000B4518">
        <w:t>+-+-+-+-+-+-+-+-+-+-+-+-+-+-+-+-+-+-+-+-+-+-+-+-+-+-+-+-+-+-+-+-+</w:t>
      </w:r>
    </w:p>
    <w:p w14:paraId="1046F9EF" w14:textId="77777777" w:rsidR="009D7B01" w:rsidRPr="000B4518" w:rsidRDefault="009D7B01" w:rsidP="009D7B01">
      <w:pPr>
        <w:pStyle w:val="PL"/>
        <w:keepNext/>
        <w:keepLines/>
        <w:jc w:val="center"/>
      </w:pPr>
      <w:r w:rsidRPr="000B4518">
        <w:t>|V=2|P| Subtype |   PT=APP=204  |           length              |</w:t>
      </w:r>
    </w:p>
    <w:p w14:paraId="0DEF0C7C" w14:textId="77777777" w:rsidR="009D7B01" w:rsidRPr="000B4518" w:rsidRDefault="009D7B01" w:rsidP="009D7B01">
      <w:pPr>
        <w:pStyle w:val="PL"/>
        <w:keepNext/>
        <w:keepLines/>
        <w:jc w:val="center"/>
      </w:pPr>
      <w:r w:rsidRPr="000B4518">
        <w:t>+-+-+-+-+-+-+-+-+-+-+-+-+-+-+-+-+-+-+-+-+-+-+-+-+-+-+-+-+-+-+-+-+</w:t>
      </w:r>
    </w:p>
    <w:p w14:paraId="26BEAF8A" w14:textId="169A345D" w:rsidR="009D7B01" w:rsidRPr="000B4518" w:rsidRDefault="009D7B01" w:rsidP="009D7B01">
      <w:pPr>
        <w:pStyle w:val="PL"/>
        <w:keepNext/>
        <w:keepLines/>
        <w:jc w:val="center"/>
      </w:pPr>
      <w:r w:rsidRPr="000B4518">
        <w:t>|</w:t>
      </w:r>
      <w:r>
        <w:t xml:space="preserve">   </w:t>
      </w:r>
      <w:r w:rsidRPr="000B4518">
        <w:t xml:space="preserve">   </w:t>
      </w:r>
      <w:r>
        <w:t xml:space="preserve"> </w:t>
      </w:r>
      <w:r w:rsidRPr="000B4518">
        <w:t xml:space="preserve">    </w:t>
      </w:r>
      <w:r>
        <w:t xml:space="preserve">RTCP </w:t>
      </w:r>
      <w:r w:rsidRPr="000B4518">
        <w:t xml:space="preserve">SSRC of </w:t>
      </w:r>
      <w:r>
        <w:t xml:space="preserve">sending </w:t>
      </w:r>
      <w:r w:rsidRPr="000B4518">
        <w:t xml:space="preserve">floor control </w:t>
      </w:r>
      <w:r>
        <w:t>entity</w:t>
      </w:r>
      <w:r w:rsidRPr="000B4518">
        <w:t xml:space="preserve">           |</w:t>
      </w:r>
    </w:p>
    <w:p w14:paraId="7C610756" w14:textId="77777777" w:rsidR="009D7B01" w:rsidRPr="000B4518" w:rsidRDefault="009D7B01" w:rsidP="009D7B01">
      <w:pPr>
        <w:pStyle w:val="PL"/>
        <w:keepNext/>
        <w:keepLines/>
        <w:jc w:val="center"/>
      </w:pPr>
      <w:r w:rsidRPr="000B4518">
        <w:t>+-+-+-+-+-+-+-+-+-+-+-+-+-+-+-+-+-+-+-+-+-+-+-+-+-+-+-+-+-+-+-+-+</w:t>
      </w:r>
    </w:p>
    <w:p w14:paraId="31637603" w14:textId="77777777" w:rsidR="009D7B01" w:rsidRPr="000B4518" w:rsidRDefault="009D7B01" w:rsidP="009D7B01">
      <w:pPr>
        <w:pStyle w:val="PL"/>
        <w:keepNext/>
        <w:keepLines/>
        <w:jc w:val="center"/>
      </w:pPr>
      <w:r w:rsidRPr="000B4518">
        <w:t>|                          name=MCPT                            |</w:t>
      </w:r>
    </w:p>
    <w:p w14:paraId="4FB33006" w14:textId="77777777" w:rsidR="009D7B01" w:rsidRPr="000B4518" w:rsidRDefault="009D7B01" w:rsidP="009D7B01">
      <w:pPr>
        <w:pStyle w:val="PL"/>
        <w:keepNext/>
        <w:keepLines/>
        <w:jc w:val="center"/>
      </w:pPr>
      <w:r w:rsidRPr="000B4518">
        <w:t>+-+-+-+-+-+-+-+-+-+-+-+-+-+-+-+-+-+-+-+-+-+-+-+-+-+-+-+-+-+-+-+-+</w:t>
      </w:r>
    </w:p>
    <w:p w14:paraId="28463557" w14:textId="77777777" w:rsidR="009D7B01" w:rsidRPr="000B4518" w:rsidRDefault="009D7B01" w:rsidP="009D7B01">
      <w:pPr>
        <w:pStyle w:val="PL"/>
        <w:keepNext/>
        <w:keepLines/>
        <w:jc w:val="center"/>
      </w:pPr>
      <w:r w:rsidRPr="000B4518">
        <w:t>|                  Granted Party's Identity field               |</w:t>
      </w:r>
    </w:p>
    <w:p w14:paraId="2879184F" w14:textId="77777777" w:rsidR="009D7B01" w:rsidRPr="000B4518" w:rsidRDefault="009D7B01" w:rsidP="009D7B01">
      <w:pPr>
        <w:pStyle w:val="PL"/>
        <w:keepNext/>
        <w:keepLines/>
        <w:jc w:val="center"/>
      </w:pPr>
      <w:r w:rsidRPr="000B4518">
        <w:t>+-+-+-+-+-+-+-+-+-+-+-+-+-+-+-+-+-+-+-+-+-+-+-+-+-+-+-+-+-+-+-+-+</w:t>
      </w:r>
    </w:p>
    <w:p w14:paraId="48A65009" w14:textId="77777777" w:rsidR="009D7B01" w:rsidRPr="000B4518" w:rsidRDefault="009D7B01" w:rsidP="009D7B01">
      <w:pPr>
        <w:pStyle w:val="PL"/>
        <w:keepNext/>
        <w:keepLines/>
        <w:jc w:val="center"/>
      </w:pPr>
      <w:r w:rsidRPr="000B4518">
        <w:t>|               Permission to Request the Floor field           |</w:t>
      </w:r>
    </w:p>
    <w:p w14:paraId="2F595218" w14:textId="77777777" w:rsidR="009D7B01" w:rsidRPr="000B4518" w:rsidRDefault="009D7B01" w:rsidP="009D7B01">
      <w:pPr>
        <w:pStyle w:val="PL"/>
        <w:keepNext/>
        <w:keepLines/>
        <w:jc w:val="center"/>
      </w:pPr>
      <w:r w:rsidRPr="000B4518">
        <w:t>+-+-+-+-+-+-+-+-+-+-+-+-+-+-+-+-+-+-+-+-+-+-+-+-+-+-+-+-+-+-+-+-+</w:t>
      </w:r>
    </w:p>
    <w:p w14:paraId="10AF40FB" w14:textId="77777777" w:rsidR="009D7B01" w:rsidRPr="000B4518" w:rsidRDefault="009D7B01" w:rsidP="009D7B01">
      <w:pPr>
        <w:pStyle w:val="PL"/>
        <w:jc w:val="center"/>
        <w:rPr>
          <w:color w:val="000000"/>
        </w:rPr>
      </w:pPr>
      <w:r w:rsidRPr="000B4518">
        <w:rPr>
          <w:color w:val="000000"/>
        </w:rPr>
        <w:t>|</w:t>
      </w:r>
      <w:r w:rsidRPr="000B4518">
        <w:rPr>
          <w:color w:val="000000"/>
          <w:lang w:eastAsia="ko-KR"/>
        </w:rPr>
        <w:t xml:space="preserve">                       User ID field                           </w:t>
      </w:r>
      <w:r w:rsidRPr="000B4518">
        <w:rPr>
          <w:color w:val="000000"/>
        </w:rPr>
        <w:t>|</w:t>
      </w:r>
    </w:p>
    <w:p w14:paraId="2E5CA3FE" w14:textId="77777777" w:rsidR="009D7B01" w:rsidRPr="000B4518" w:rsidRDefault="009D7B01" w:rsidP="009D7B01">
      <w:pPr>
        <w:pStyle w:val="PL"/>
        <w:keepNext/>
        <w:keepLines/>
        <w:jc w:val="center"/>
      </w:pPr>
      <w:r w:rsidRPr="000B4518">
        <w:t>+-+-+-+-+-+-+-+-+-+-+-+-+-+-+-+-+-+-+-+-+-+-+-+-+-+-+-+-+-+-+-+-+</w:t>
      </w:r>
    </w:p>
    <w:p w14:paraId="330C13B4" w14:textId="77777777" w:rsidR="009D7B01" w:rsidRPr="0012300F" w:rsidRDefault="009D7B01" w:rsidP="009D7B01">
      <w:pPr>
        <w:pStyle w:val="PL"/>
        <w:keepNext/>
        <w:keepLines/>
        <w:jc w:val="center"/>
      </w:pPr>
      <w:r w:rsidRPr="0012300F">
        <w:t xml:space="preserve">|                 </w:t>
      </w:r>
      <w:r w:rsidRPr="000B4518">
        <w:t>Message Sequence Number</w:t>
      </w:r>
      <w:r w:rsidRPr="0012300F">
        <w:t xml:space="preserve"> field                 |</w:t>
      </w:r>
    </w:p>
    <w:p w14:paraId="715C9E5B" w14:textId="77777777" w:rsidR="009D7B01" w:rsidRPr="000B4518" w:rsidRDefault="009D7B01" w:rsidP="009D7B01">
      <w:pPr>
        <w:pStyle w:val="PL"/>
        <w:keepNext/>
        <w:keepLines/>
        <w:jc w:val="center"/>
      </w:pPr>
      <w:r w:rsidRPr="000B4518">
        <w:t>+-+-+-+-+-+-+-+-+-+-+-+-+-+-+-+-+-+-+-+-+-+-+-+-+-+-+-+-+-+-+-+-+</w:t>
      </w:r>
    </w:p>
    <w:p w14:paraId="0933EB38" w14:textId="77777777" w:rsidR="009D7B01" w:rsidRPr="000B4518" w:rsidRDefault="009D7B01" w:rsidP="009D7B01">
      <w:pPr>
        <w:pStyle w:val="PL"/>
        <w:keepNext/>
        <w:keepLines/>
        <w:jc w:val="center"/>
      </w:pPr>
      <w:r w:rsidRPr="000B4518">
        <w:t>|                       Track Info field                        |</w:t>
      </w:r>
    </w:p>
    <w:p w14:paraId="27D37506" w14:textId="77777777" w:rsidR="009D7B01" w:rsidRPr="000B4518" w:rsidRDefault="009D7B01" w:rsidP="009D7B01">
      <w:pPr>
        <w:pStyle w:val="PL"/>
        <w:keepNext/>
        <w:keepLines/>
        <w:jc w:val="center"/>
      </w:pPr>
      <w:r w:rsidRPr="000B4518">
        <w:t>+-+-+-+-+-+-+-+-+-+-+-+-+-+-+-+-+-+-+-+-+-+-+-+-+-+-+-+-+-+-+-+-+</w:t>
      </w:r>
    </w:p>
    <w:p w14:paraId="763D2B10" w14:textId="77777777" w:rsidR="009D7B01" w:rsidRPr="000B4518" w:rsidRDefault="009D7B01" w:rsidP="009D7B01">
      <w:pPr>
        <w:pStyle w:val="PL"/>
        <w:keepNext/>
        <w:keepLines/>
        <w:jc w:val="center"/>
      </w:pPr>
      <w:r w:rsidRPr="000B4518">
        <w:t>|                    Floor Indicator field                      |</w:t>
      </w:r>
    </w:p>
    <w:p w14:paraId="23A9F462" w14:textId="77777777" w:rsidR="009D7B01" w:rsidRPr="000B4518" w:rsidRDefault="009D7B01" w:rsidP="009D7B01">
      <w:pPr>
        <w:pStyle w:val="PL"/>
        <w:keepNext/>
        <w:keepLines/>
        <w:jc w:val="center"/>
      </w:pPr>
      <w:r w:rsidRPr="000B4518">
        <w:t>+-+-+-+-+-+-+-+-+-+-+-+-+-+-+-+-+-+-+-+-+-+-+-+-+-+-+-+-+-+-+-+-+</w:t>
      </w:r>
    </w:p>
    <w:p w14:paraId="4A1118E9" w14:textId="4B616787" w:rsidR="009D7B01" w:rsidRPr="000B4518" w:rsidRDefault="009D7B01" w:rsidP="009D7B01">
      <w:pPr>
        <w:pStyle w:val="PL"/>
        <w:keepNext/>
        <w:keepLines/>
        <w:jc w:val="center"/>
      </w:pPr>
      <w:r>
        <w:t xml:space="preserve">|          </w:t>
      </w:r>
      <w:r w:rsidRPr="000B4518">
        <w:t xml:space="preserve">  </w:t>
      </w:r>
      <w:r>
        <w:t xml:space="preserve">Audio </w:t>
      </w:r>
      <w:r w:rsidRPr="000B4518">
        <w:t xml:space="preserve">SSRC of </w:t>
      </w:r>
      <w:r>
        <w:t>Granted Participant</w:t>
      </w:r>
      <w:r w:rsidRPr="000B4518">
        <w:t xml:space="preserve"> field            |</w:t>
      </w:r>
    </w:p>
    <w:p w14:paraId="0CF57D29" w14:textId="77777777" w:rsidR="009D7B01" w:rsidRPr="000B4518" w:rsidRDefault="009D7B01" w:rsidP="009D7B01">
      <w:pPr>
        <w:pStyle w:val="PL"/>
        <w:keepNext/>
        <w:keepLines/>
        <w:jc w:val="center"/>
      </w:pPr>
      <w:r w:rsidRPr="000B4518">
        <w:t>+-+-+-+-+-+-+-+-+-+-+-+-+-+-+-+-+-+-+-+-+-+-+-+-+-+-+-+-+-+-+-+-+</w:t>
      </w:r>
    </w:p>
    <w:bookmarkEnd w:id="2430"/>
    <w:p w14:paraId="40CF518E" w14:textId="77777777" w:rsidR="009D7B01" w:rsidRPr="00AE3F44" w:rsidRDefault="009D7B01" w:rsidP="009D7B01">
      <w:pPr>
        <w:pStyle w:val="PL"/>
        <w:jc w:val="center"/>
        <w:rPr>
          <w:color w:val="000000"/>
        </w:rPr>
      </w:pPr>
      <w:r w:rsidRPr="00AE3F44">
        <w:rPr>
          <w:color w:val="000000"/>
        </w:rPr>
        <w:t>|</w:t>
      </w:r>
      <w:r w:rsidRPr="00AE3F44">
        <w:rPr>
          <w:color w:val="000000"/>
          <w:lang w:eastAsia="ko-KR"/>
        </w:rPr>
        <w:t xml:space="preserve">                       Functional Alias field                  </w:t>
      </w:r>
      <w:r w:rsidRPr="00AE3F44">
        <w:rPr>
          <w:color w:val="000000"/>
        </w:rPr>
        <w:t>|</w:t>
      </w:r>
    </w:p>
    <w:p w14:paraId="6C788F3F" w14:textId="77777777" w:rsidR="009D7B01" w:rsidRPr="00AE3F44" w:rsidRDefault="009D7B01" w:rsidP="009D7B01">
      <w:pPr>
        <w:pStyle w:val="PL"/>
        <w:keepNext/>
        <w:keepLines/>
        <w:jc w:val="center"/>
      </w:pPr>
      <w:r w:rsidRPr="00AE3F44">
        <w:t>+-+-+-+-+-+-+-+-+-+-+-+-+-+-+-+-+-+-+-+-+-+-+-+-+-+-+-+-+-+-+-+-+</w:t>
      </w:r>
    </w:p>
    <w:p w14:paraId="681C5BD8" w14:textId="77777777" w:rsidR="009D7B01" w:rsidRPr="00AE3F44" w:rsidRDefault="009D7B01" w:rsidP="009D7B01">
      <w:pPr>
        <w:pStyle w:val="PL"/>
        <w:jc w:val="center"/>
      </w:pPr>
      <w:r w:rsidRPr="00AE3F44">
        <w:t>|            List of Granted Users field                        |</w:t>
      </w:r>
    </w:p>
    <w:p w14:paraId="22FC6655" w14:textId="77777777" w:rsidR="009D7B01" w:rsidRPr="00AE3F44" w:rsidRDefault="009D7B01" w:rsidP="009D7B01">
      <w:pPr>
        <w:pStyle w:val="PL"/>
        <w:jc w:val="center"/>
      </w:pPr>
      <w:r w:rsidRPr="00AE3F44">
        <w:t>+-+-+-+-+-+-+-+-+-+-+-+-+-+-+-+-+-+-+-+-+-+-+-+-+-+-+-+-+-+-+-+-+</w:t>
      </w:r>
    </w:p>
    <w:p w14:paraId="47EE7DD4" w14:textId="331253EC" w:rsidR="009D7B01" w:rsidRPr="00AE3F44" w:rsidRDefault="009D7B01" w:rsidP="009D7B01">
      <w:pPr>
        <w:pStyle w:val="PL"/>
        <w:jc w:val="center"/>
      </w:pPr>
      <w:r w:rsidRPr="00AE3F44">
        <w:t xml:space="preserve">|       List of </w:t>
      </w:r>
      <w:r>
        <w:t xml:space="preserve">Audio </w:t>
      </w:r>
      <w:r w:rsidRPr="00AE3F44">
        <w:t xml:space="preserve">SSRCs of </w:t>
      </w:r>
      <w:r>
        <w:t>G</w:t>
      </w:r>
      <w:r w:rsidRPr="00AE3F44">
        <w:t xml:space="preserve">ranted </w:t>
      </w:r>
      <w:r>
        <w:t>Participants</w:t>
      </w:r>
      <w:r w:rsidRPr="00AE3F44">
        <w:t xml:space="preserve"> field</w:t>
      </w:r>
      <w:r>
        <w:t xml:space="preserve">     </w:t>
      </w:r>
      <w:r w:rsidRPr="00AE3F44">
        <w:t xml:space="preserve">  |</w:t>
      </w:r>
    </w:p>
    <w:p w14:paraId="235E1BA3" w14:textId="77777777" w:rsidR="009D7B01" w:rsidRPr="00AE3F44" w:rsidRDefault="009D7B01" w:rsidP="009D7B01">
      <w:pPr>
        <w:pStyle w:val="PL"/>
        <w:jc w:val="center"/>
      </w:pPr>
      <w:r w:rsidRPr="00AE3F44">
        <w:t>+-+-+-+-+-+-+-+-+-+-+-+-+-+-+-+-+-+-+-+-+-+-+-+-+-+-+-+-+-+-+-+-+</w:t>
      </w:r>
    </w:p>
    <w:p w14:paraId="6C570C16" w14:textId="77777777" w:rsidR="009D7B01" w:rsidRPr="00AE3F44" w:rsidRDefault="009D7B01" w:rsidP="009D7B01">
      <w:pPr>
        <w:pStyle w:val="PL"/>
        <w:jc w:val="center"/>
      </w:pPr>
      <w:r w:rsidRPr="00AE3F44">
        <w:t>+-+-+-+-+-+-+-+-+-+-+-+-+-+-+-+-+-+-+-+-+-+-+-+-+-+-+-+-+-+-+-+-+</w:t>
      </w:r>
    </w:p>
    <w:p w14:paraId="627799F5" w14:textId="77777777" w:rsidR="009D7B01" w:rsidRPr="00AE3F44" w:rsidRDefault="009D7B01" w:rsidP="009D7B01">
      <w:pPr>
        <w:pStyle w:val="PL"/>
        <w:jc w:val="center"/>
      </w:pPr>
      <w:r w:rsidRPr="00AE3F44">
        <w:t>|            List of Functional Aliases field                   |</w:t>
      </w:r>
    </w:p>
    <w:p w14:paraId="215A307C" w14:textId="77777777" w:rsidR="009D7B01" w:rsidRPr="00AE3F44" w:rsidRDefault="009D7B01" w:rsidP="009D7B01">
      <w:pPr>
        <w:pStyle w:val="PL"/>
        <w:jc w:val="center"/>
      </w:pPr>
      <w:r w:rsidRPr="00AE3F44">
        <w:t>+-+-+-+-+-+-+-+-+-+-+-+-+-+-+-+-+-+-+-+-+-+-+-+-+-+-+-+-+-+-+-+-+</w:t>
      </w:r>
    </w:p>
    <w:p w14:paraId="1C02CEC7" w14:textId="77777777" w:rsidR="009D7B01" w:rsidRPr="00AE3F44" w:rsidRDefault="009D7B01" w:rsidP="009D7B01">
      <w:pPr>
        <w:pStyle w:val="PL"/>
        <w:keepNext/>
        <w:keepLines/>
        <w:jc w:val="center"/>
      </w:pPr>
      <w:r w:rsidRPr="00AE3F44">
        <w:t>|                       Location field                          |</w:t>
      </w:r>
    </w:p>
    <w:p w14:paraId="32C377F1" w14:textId="77777777" w:rsidR="009D7B01" w:rsidRPr="00AE3F44" w:rsidRDefault="009D7B01" w:rsidP="009D7B01">
      <w:pPr>
        <w:pStyle w:val="PL"/>
        <w:keepNext/>
        <w:keepLines/>
        <w:jc w:val="center"/>
      </w:pPr>
      <w:r w:rsidRPr="00AE3F44">
        <w:t>+-+-+-+-+-+-+-+-+-+-+-+-+-+-+-+-+-+-+-+-+-+-+-+-+-+-+-+-+-+-+-+-+</w:t>
      </w:r>
    </w:p>
    <w:p w14:paraId="0FDD359D" w14:textId="77777777" w:rsidR="009D7B01" w:rsidRPr="00AE3F44" w:rsidRDefault="009D7B01" w:rsidP="009D7B01">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cs="Courier New"/>
          <w:sz w:val="16"/>
        </w:rPr>
      </w:pPr>
      <w:r w:rsidRPr="00AE3F44">
        <w:rPr>
          <w:rFonts w:ascii="Courier New" w:hAnsi="Courier New" w:cs="Courier New"/>
          <w:sz w:val="16"/>
        </w:rPr>
        <w:t>|        List of Locations of granted floor participants field  |</w:t>
      </w:r>
    </w:p>
    <w:p w14:paraId="345E9271" w14:textId="77777777" w:rsidR="009D7B01" w:rsidRPr="00AE3F44" w:rsidRDefault="009D7B01" w:rsidP="009D7B01">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cs="Courier New"/>
          <w:sz w:val="16"/>
        </w:rPr>
      </w:pPr>
      <w:r w:rsidRPr="00AE3F44">
        <w:rPr>
          <w:rFonts w:ascii="Courier New" w:hAnsi="Courier New" w:cs="Courier New"/>
          <w:sz w:val="16"/>
        </w:rPr>
        <w:t>+-+-+-+-+-+-+-+-+-+-+-+-+-+-+-+-+-+-+-+-+-+-+-+-+-+-+-+-+-+-+-+-+</w:t>
      </w:r>
    </w:p>
    <w:p w14:paraId="24B4C9B7" w14:textId="77777777" w:rsidR="000C600B" w:rsidRPr="00A3713A" w:rsidRDefault="000C600B" w:rsidP="009D7B01">
      <w:pPr>
        <w:pStyle w:val="PL"/>
        <w:keepNext/>
        <w:keepLines/>
      </w:pPr>
      <w:bookmarkStart w:id="2431" w:name="_MCCTEMPBM_CRPT89410071___4"/>
    </w:p>
    <w:bookmarkEnd w:id="2431"/>
    <w:p w14:paraId="46AB3AFC" w14:textId="77777777" w:rsidR="00A81C77" w:rsidRPr="00A3713A" w:rsidRDefault="00A81C77" w:rsidP="00A81C77"/>
    <w:p w14:paraId="3202B6A8" w14:textId="77777777" w:rsidR="00852FE6" w:rsidRPr="00A3713A" w:rsidRDefault="00852FE6" w:rsidP="00852FE6">
      <w:r w:rsidRPr="00A3713A">
        <w:t>With the exception of the three first 32-bit words the order of the fields are irrelevant.</w:t>
      </w:r>
    </w:p>
    <w:p w14:paraId="2D260E18" w14:textId="77777777" w:rsidR="00852FE6" w:rsidRPr="00A3713A" w:rsidRDefault="00852FE6" w:rsidP="000B4518">
      <w:pPr>
        <w:rPr>
          <w:b/>
          <w:u w:val="single"/>
        </w:rPr>
      </w:pPr>
      <w:r w:rsidRPr="00A3713A">
        <w:rPr>
          <w:b/>
          <w:u w:val="single"/>
        </w:rPr>
        <w:t>Subtype:</w:t>
      </w:r>
    </w:p>
    <w:p w14:paraId="27F77800" w14:textId="77777777" w:rsidR="00852FE6" w:rsidRPr="00A3713A" w:rsidRDefault="00852FE6" w:rsidP="000B4518">
      <w:r w:rsidRPr="00A3713A">
        <w:t xml:space="preserve">The subtype </w:t>
      </w:r>
      <w:r w:rsidR="00DC18BC" w:rsidRPr="00A3713A">
        <w:t xml:space="preserve">is </w:t>
      </w:r>
      <w:r w:rsidRPr="00A3713A">
        <w:t>coded according to table 8.2.2-1.</w:t>
      </w:r>
    </w:p>
    <w:p w14:paraId="5BC36433" w14:textId="77777777" w:rsidR="00852FE6" w:rsidRPr="00A3713A" w:rsidRDefault="00852FE6" w:rsidP="000B4518">
      <w:pPr>
        <w:rPr>
          <w:b/>
          <w:u w:val="single"/>
        </w:rPr>
      </w:pPr>
      <w:r w:rsidRPr="00A3713A">
        <w:rPr>
          <w:b/>
          <w:u w:val="single"/>
        </w:rPr>
        <w:t>Length:</w:t>
      </w:r>
    </w:p>
    <w:p w14:paraId="71E7EE50"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69AE6194" w14:textId="77777777" w:rsidR="00852FE6" w:rsidRPr="00A3713A" w:rsidRDefault="00852FE6" w:rsidP="000B4518">
      <w:pPr>
        <w:rPr>
          <w:b/>
          <w:u w:val="single"/>
        </w:rPr>
      </w:pPr>
      <w:r w:rsidRPr="00A3713A">
        <w:rPr>
          <w:b/>
          <w:u w:val="single"/>
        </w:rPr>
        <w:t>SSRC:</w:t>
      </w:r>
    </w:p>
    <w:p w14:paraId="34E795B4" w14:textId="2D3993A2" w:rsidR="003D2738" w:rsidRPr="000B4518" w:rsidRDefault="003D2738" w:rsidP="003D2738">
      <w:r w:rsidRPr="000B4518">
        <w:t xml:space="preserve">The SSRC field </w:t>
      </w:r>
      <w:r>
        <w:t>carries</w:t>
      </w:r>
      <w:r w:rsidRPr="000B4518">
        <w:t xml:space="preserve"> the </w:t>
      </w:r>
      <w:r>
        <w:t xml:space="preserve">RTCP </w:t>
      </w:r>
      <w:r w:rsidRPr="000B4518">
        <w:t xml:space="preserve">SSRC of the </w:t>
      </w:r>
      <w:r>
        <w:t xml:space="preserve">sending </w:t>
      </w:r>
      <w:r w:rsidRPr="000B4518">
        <w:t xml:space="preserve">floor control </w:t>
      </w:r>
      <w:r>
        <w:t xml:space="preserve">entity </w:t>
      </w:r>
      <w:r w:rsidRPr="001B49D5">
        <w:t>for on-network and floor arbitrator for off-network</w:t>
      </w:r>
      <w:r w:rsidRPr="000B4518">
        <w:t>.</w:t>
      </w:r>
    </w:p>
    <w:p w14:paraId="3366F415" w14:textId="77777777" w:rsidR="003D2738" w:rsidRPr="000B4518" w:rsidRDefault="003D2738" w:rsidP="003D2738">
      <w:r>
        <w:t>In on-network, those RTCP SSRCs are defined by the receiving entity at session establishment within the SDPs as specified in clause 4.3.</w:t>
      </w:r>
    </w:p>
    <w:p w14:paraId="45BB82F0"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459B15F7" w14:textId="77777777" w:rsidR="00852FE6" w:rsidRPr="00A3713A" w:rsidRDefault="00852FE6" w:rsidP="000B4518">
      <w:pPr>
        <w:rPr>
          <w:b/>
          <w:u w:val="single"/>
        </w:rPr>
      </w:pPr>
      <w:r w:rsidRPr="00A3713A">
        <w:rPr>
          <w:b/>
          <w:u w:val="single"/>
        </w:rPr>
        <w:t>Granted Party</w:t>
      </w:r>
      <w:r w:rsidR="0017013C" w:rsidRPr="00A3713A">
        <w:rPr>
          <w:b/>
          <w:u w:val="single"/>
        </w:rPr>
        <w:t>'</w:t>
      </w:r>
      <w:r w:rsidRPr="00A3713A">
        <w:rPr>
          <w:b/>
          <w:u w:val="single"/>
        </w:rPr>
        <w:t>s Identity:</w:t>
      </w:r>
    </w:p>
    <w:p w14:paraId="69A68A55" w14:textId="77777777" w:rsidR="00852FE6" w:rsidRPr="00A3713A" w:rsidRDefault="00852FE6" w:rsidP="000B4518">
      <w:r w:rsidRPr="00A3713A">
        <w:t>The Granted Party</w:t>
      </w:r>
      <w:r w:rsidR="0017013C" w:rsidRPr="00A3713A">
        <w:t>'</w:t>
      </w:r>
      <w:r w:rsidRPr="00A3713A">
        <w:t xml:space="preserve">s Identity field </w:t>
      </w:r>
      <w:r w:rsidR="00DC18BC" w:rsidRPr="00A3713A">
        <w:t>is</w:t>
      </w:r>
      <w:r w:rsidRPr="00A3713A">
        <w:t xml:space="preserve"> coded as specified in </w:t>
      </w:r>
      <w:r w:rsidR="0017013C" w:rsidRPr="00A3713A">
        <w:t>clause</w:t>
      </w:r>
      <w:r w:rsidRPr="00A3713A">
        <w:t> 8.2.3.6.</w:t>
      </w:r>
    </w:p>
    <w:p w14:paraId="3515C468" w14:textId="77777777" w:rsidR="00852FE6" w:rsidRPr="00A3713A" w:rsidRDefault="00852FE6" w:rsidP="000B4518">
      <w:pPr>
        <w:rPr>
          <w:b/>
          <w:u w:val="single"/>
        </w:rPr>
      </w:pPr>
      <w:r w:rsidRPr="00A3713A">
        <w:rPr>
          <w:b/>
          <w:u w:val="single"/>
        </w:rPr>
        <w:t>Permission to request the floor:</w:t>
      </w:r>
    </w:p>
    <w:p w14:paraId="1F1CA858" w14:textId="77777777" w:rsidR="00852FE6" w:rsidRPr="00A3713A" w:rsidRDefault="00852FE6" w:rsidP="000B4518">
      <w:r w:rsidRPr="00A3713A">
        <w:t xml:space="preserve">The Permission to Request the Floor field </w:t>
      </w:r>
      <w:r w:rsidR="00DC18BC" w:rsidRPr="00A3713A">
        <w:t>is</w:t>
      </w:r>
      <w:r w:rsidRPr="00A3713A">
        <w:t xml:space="preserve"> coded as specified in </w:t>
      </w:r>
      <w:r w:rsidR="0017013C" w:rsidRPr="00A3713A">
        <w:t>clause</w:t>
      </w:r>
      <w:r w:rsidRPr="00A3713A">
        <w:t> 8.2.3.7.</w:t>
      </w:r>
    </w:p>
    <w:p w14:paraId="2972F44A" w14:textId="77777777" w:rsidR="00852FE6" w:rsidRPr="00A3713A" w:rsidRDefault="00852FE6" w:rsidP="000B4518">
      <w:pPr>
        <w:rPr>
          <w:b/>
          <w:color w:val="000000"/>
          <w:u w:val="single"/>
        </w:rPr>
      </w:pPr>
      <w:bookmarkStart w:id="2432" w:name="_MCCTEMPBM_CRPT89410072___5"/>
      <w:r w:rsidRPr="00A3713A">
        <w:rPr>
          <w:b/>
          <w:color w:val="000000"/>
          <w:u w:val="single"/>
        </w:rPr>
        <w:t>User ID:</w:t>
      </w:r>
    </w:p>
    <w:bookmarkEnd w:id="2432"/>
    <w:p w14:paraId="3A1276D3" w14:textId="77777777" w:rsidR="00852FE6" w:rsidRPr="00A3713A" w:rsidRDefault="00852FE6" w:rsidP="000C3959">
      <w:r w:rsidRPr="00A3713A">
        <w:lastRenderedPageBreak/>
        <w:t xml:space="preserve">The User ID field is used in off-network only. </w:t>
      </w:r>
      <w:r w:rsidR="00DC18BC" w:rsidRPr="00A3713A">
        <w:t>The User ID field carries</w:t>
      </w:r>
      <w:r w:rsidRPr="00A3713A">
        <w:t xml:space="preserve"> the </w:t>
      </w:r>
      <w:r w:rsidRPr="00A3713A">
        <w:rPr>
          <w:lang w:eastAsia="ko-KR"/>
        </w:rPr>
        <w:t xml:space="preserve">MCPTT </w:t>
      </w:r>
      <w:r w:rsidR="008721FC" w:rsidRPr="00A3713A">
        <w:rPr>
          <w:lang w:eastAsia="ko-KR"/>
        </w:rPr>
        <w:t xml:space="preserve">user ID </w:t>
      </w:r>
      <w:r w:rsidRPr="00A3713A">
        <w:t>of the floor participant</w:t>
      </w:r>
      <w:r w:rsidRPr="00A3713A">
        <w:rPr>
          <w:lang w:eastAsia="ko-KR"/>
        </w:rPr>
        <w:t xml:space="preserve"> sending the Floor Taken message</w:t>
      </w:r>
      <w:r w:rsidRPr="00A3713A">
        <w:t>.</w:t>
      </w:r>
    </w:p>
    <w:p w14:paraId="7165627A" w14:textId="77777777" w:rsidR="00852FE6" w:rsidRPr="00A3713A" w:rsidRDefault="00852FE6" w:rsidP="000B4518">
      <w:r w:rsidRPr="00A3713A">
        <w:t xml:space="preserve">The User ID field </w:t>
      </w:r>
      <w:r w:rsidR="00DC18BC" w:rsidRPr="00A3713A">
        <w:t>is</w:t>
      </w:r>
      <w:r w:rsidRPr="00A3713A">
        <w:t xml:space="preserve"> coded as specified in </w:t>
      </w:r>
      <w:r w:rsidR="0017013C" w:rsidRPr="00A3713A">
        <w:t>clause</w:t>
      </w:r>
      <w:r w:rsidRPr="00A3713A">
        <w:t> 8.2.3.8.</w:t>
      </w:r>
    </w:p>
    <w:p w14:paraId="597FDCC0" w14:textId="77777777" w:rsidR="00852FE6" w:rsidRPr="00A3713A" w:rsidRDefault="00852FE6" w:rsidP="000B4518">
      <w:pPr>
        <w:rPr>
          <w:b/>
          <w:color w:val="000000"/>
          <w:u w:val="single"/>
          <w:lang w:eastAsia="ko-KR"/>
        </w:rPr>
      </w:pPr>
      <w:bookmarkStart w:id="2433" w:name="_MCCTEMPBM_CRPT89410073___5"/>
      <w:r w:rsidRPr="00A3713A">
        <w:rPr>
          <w:b/>
          <w:u w:val="single"/>
        </w:rPr>
        <w:t>Message Sequence Number</w:t>
      </w:r>
      <w:r w:rsidR="00D0678D" w:rsidRPr="00A3713A">
        <w:rPr>
          <w:b/>
          <w:color w:val="000000"/>
          <w:u w:val="single"/>
          <w:lang w:eastAsia="ko-KR"/>
        </w:rPr>
        <w:t>:</w:t>
      </w:r>
    </w:p>
    <w:bookmarkEnd w:id="2433"/>
    <w:p w14:paraId="1944AA76" w14:textId="77777777" w:rsidR="00852FE6" w:rsidRPr="00A3713A" w:rsidRDefault="00852FE6" w:rsidP="000B4518">
      <w:r w:rsidRPr="00A3713A">
        <w:t xml:space="preserve">The Message Sequence Number field </w:t>
      </w:r>
      <w:r w:rsidR="00DC18BC" w:rsidRPr="00A3713A">
        <w:t>is</w:t>
      </w:r>
      <w:r w:rsidRPr="00A3713A">
        <w:t xml:space="preserve"> coded as specified in to </w:t>
      </w:r>
      <w:r w:rsidR="0017013C" w:rsidRPr="00A3713A">
        <w:t>clause</w:t>
      </w:r>
      <w:r w:rsidRPr="00A3713A">
        <w:t> 8.2.3.10.</w:t>
      </w:r>
    </w:p>
    <w:p w14:paraId="7A4C3C3E" w14:textId="77777777" w:rsidR="00A81C77" w:rsidRPr="00A3713A" w:rsidRDefault="00A81C77" w:rsidP="000B4518">
      <w:pPr>
        <w:rPr>
          <w:b/>
          <w:u w:val="single"/>
        </w:rPr>
      </w:pPr>
      <w:r w:rsidRPr="00A3713A">
        <w:rPr>
          <w:b/>
          <w:u w:val="single"/>
        </w:rPr>
        <w:t>Track Info:</w:t>
      </w:r>
    </w:p>
    <w:p w14:paraId="59B00C62"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1D8012A"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66B181DF"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2B4803FC" w14:textId="38097063" w:rsidR="00947A5B" w:rsidRPr="000B4518" w:rsidRDefault="00947A5B" w:rsidP="00947A5B">
      <w:pPr>
        <w:rPr>
          <w:b/>
          <w:color w:val="000000"/>
          <w:u w:val="single"/>
          <w:lang w:eastAsia="ko-KR"/>
        </w:rPr>
      </w:pPr>
      <w:bookmarkStart w:id="2434" w:name="_MCCTEMPBM_CRPT00100042___5"/>
      <w:bookmarkStart w:id="2435" w:name="_MCCTEMPBM_CRPT89410074___5"/>
      <w:r>
        <w:rPr>
          <w:b/>
          <w:color w:val="000000"/>
          <w:u w:val="single"/>
          <w:lang w:eastAsia="ko-KR"/>
        </w:rPr>
        <w:t xml:space="preserve">Audio </w:t>
      </w:r>
      <w:r w:rsidRPr="000B4518">
        <w:rPr>
          <w:b/>
          <w:color w:val="000000"/>
          <w:u w:val="single"/>
          <w:lang w:eastAsia="ko-KR"/>
        </w:rPr>
        <w:t xml:space="preserve">SSRC of </w:t>
      </w:r>
      <w:r>
        <w:rPr>
          <w:b/>
          <w:color w:val="000000"/>
          <w:u w:val="single"/>
          <w:lang w:eastAsia="ko-KR"/>
        </w:rPr>
        <w:t>Granted Participant</w:t>
      </w:r>
      <w:r w:rsidRPr="000B4518">
        <w:rPr>
          <w:b/>
          <w:color w:val="000000"/>
          <w:u w:val="single"/>
          <w:lang w:eastAsia="ko-KR"/>
        </w:rPr>
        <w:t>:</w:t>
      </w:r>
    </w:p>
    <w:bookmarkEnd w:id="2434"/>
    <w:p w14:paraId="04CDB60A" w14:textId="77777777" w:rsidR="00947A5B" w:rsidRDefault="00947A5B" w:rsidP="00947A5B">
      <w:r>
        <w:t>The Audio SSRC of Granted Participant field carries the SSRC value for Audio RTP stream of the user transmitting the media.</w:t>
      </w:r>
    </w:p>
    <w:p w14:paraId="62CD48CA" w14:textId="290BE98F" w:rsidR="00947A5B" w:rsidRPr="00AE3F44" w:rsidRDefault="00947A5B" w:rsidP="00947A5B">
      <w:r w:rsidRPr="000B4518">
        <w:t xml:space="preserve">The </w:t>
      </w:r>
      <w:r>
        <w:t xml:space="preserve">Audio </w:t>
      </w:r>
      <w:r w:rsidRPr="000B4518">
        <w:t xml:space="preserve">SSRC of </w:t>
      </w:r>
      <w:r>
        <w:t>Granted Participant</w:t>
      </w:r>
      <w:r w:rsidRPr="000B4518">
        <w:t xml:space="preserve"> </w:t>
      </w:r>
      <w:r>
        <w:t xml:space="preserve">is </w:t>
      </w:r>
      <w:r w:rsidRPr="000B4518">
        <w:t xml:space="preserve">coded as specified in </w:t>
      </w:r>
      <w:r>
        <w:t>clause 8.2.3.X</w:t>
      </w:r>
      <w:r w:rsidRPr="000B4518">
        <w:t>.</w:t>
      </w:r>
      <w:r w:rsidR="004B4A5A">
        <w:t xml:space="preserve"> </w:t>
      </w:r>
      <w:r w:rsidRPr="00AE3F44">
        <w:t>The field is not used in multi-talker control scenario.</w:t>
      </w:r>
    </w:p>
    <w:p w14:paraId="61FE5D7A" w14:textId="77777777" w:rsidR="00337357" w:rsidRPr="00A3713A" w:rsidRDefault="00337357" w:rsidP="00337357">
      <w:pPr>
        <w:rPr>
          <w:b/>
          <w:color w:val="000000"/>
          <w:u w:val="single"/>
          <w:lang w:eastAsia="ko-KR"/>
        </w:rPr>
      </w:pPr>
      <w:bookmarkStart w:id="2436" w:name="_MCCTEMPBM_CRPT89410075___5"/>
      <w:bookmarkEnd w:id="2435"/>
      <w:r w:rsidRPr="00A3713A">
        <w:rPr>
          <w:b/>
          <w:color w:val="000000"/>
          <w:u w:val="single"/>
          <w:lang w:eastAsia="ko-KR"/>
        </w:rPr>
        <w:t>Functional Alias:</w:t>
      </w:r>
    </w:p>
    <w:bookmarkEnd w:id="2436"/>
    <w:p w14:paraId="76550DFF" w14:textId="77777777" w:rsidR="006473C3" w:rsidRPr="00A3713A" w:rsidRDefault="00337357" w:rsidP="00337357">
      <w:r w:rsidRPr="00A3713A">
        <w:t xml:space="preserve">The Functional Alias field contains the functional alias of the granted party and is coded as specified in </w:t>
      </w:r>
      <w:r w:rsidR="0017013C" w:rsidRPr="00A3713A">
        <w:t>clause</w:t>
      </w:r>
      <w:r w:rsidRPr="00A3713A">
        <w:t xml:space="preserve"> 8.2.3.19. </w:t>
      </w:r>
    </w:p>
    <w:p w14:paraId="3806F96E" w14:textId="77777777" w:rsidR="006473C3" w:rsidRPr="00A3713A" w:rsidRDefault="006473C3" w:rsidP="006473C3">
      <w:pPr>
        <w:rPr>
          <w:b/>
          <w:u w:val="single"/>
        </w:rPr>
      </w:pPr>
      <w:r w:rsidRPr="00A3713A">
        <w:rPr>
          <w:b/>
          <w:u w:val="single"/>
        </w:rPr>
        <w:t>List of Granted Users:</w:t>
      </w:r>
    </w:p>
    <w:p w14:paraId="7E9BCC4C" w14:textId="77777777" w:rsidR="006473C3" w:rsidRPr="00A3713A" w:rsidRDefault="006473C3" w:rsidP="006473C3">
      <w:r w:rsidRPr="00A3713A">
        <w:t xml:space="preserve">The List of Granted Users field is used in </w:t>
      </w:r>
      <w:r w:rsidR="00172308" w:rsidRPr="00A3713A">
        <w:t xml:space="preserve">a </w:t>
      </w:r>
      <w:r w:rsidRPr="00A3713A">
        <w:t xml:space="preserve">multi-talker scenario. The List of Granted Users field is coded as specified in </w:t>
      </w:r>
      <w:r w:rsidR="0017013C" w:rsidRPr="00A3713A">
        <w:t>clause</w:t>
      </w:r>
      <w:r w:rsidRPr="00A3713A">
        <w:t> 8.2.3.17 and indicates the list of users that have permission to send media.</w:t>
      </w:r>
    </w:p>
    <w:p w14:paraId="46C656D9" w14:textId="6E173FC6" w:rsidR="002F6708" w:rsidRPr="00AE3F44" w:rsidRDefault="002F6708" w:rsidP="002F6708">
      <w:pPr>
        <w:rPr>
          <w:b/>
          <w:color w:val="000000"/>
          <w:u w:val="single"/>
          <w:lang w:eastAsia="ko-KR"/>
        </w:rPr>
      </w:pPr>
      <w:bookmarkStart w:id="2437" w:name="_MCCTEMPBM_CRPT89410076___5"/>
      <w:r w:rsidRPr="00AE3F44">
        <w:rPr>
          <w:b/>
          <w:color w:val="000000"/>
          <w:u w:val="single"/>
          <w:lang w:eastAsia="ko-KR"/>
        </w:rPr>
        <w:t xml:space="preserve">List of </w:t>
      </w:r>
      <w:r>
        <w:rPr>
          <w:b/>
          <w:color w:val="000000"/>
          <w:u w:val="single"/>
          <w:lang w:eastAsia="ko-KR"/>
        </w:rPr>
        <w:t xml:space="preserve">Audio </w:t>
      </w:r>
      <w:r w:rsidRPr="00AE3F44">
        <w:rPr>
          <w:b/>
          <w:color w:val="000000"/>
          <w:u w:val="single"/>
          <w:lang w:eastAsia="ko-KR"/>
        </w:rPr>
        <w:t xml:space="preserve">SSRCs of </w:t>
      </w:r>
      <w:r>
        <w:rPr>
          <w:b/>
          <w:color w:val="000000"/>
          <w:u w:val="single"/>
          <w:lang w:eastAsia="ko-KR"/>
        </w:rPr>
        <w:t>Granted Participants</w:t>
      </w:r>
      <w:r w:rsidRPr="00AE3F44">
        <w:rPr>
          <w:b/>
          <w:color w:val="000000"/>
          <w:u w:val="single"/>
          <w:lang w:eastAsia="ko-KR"/>
        </w:rPr>
        <w:t>:</w:t>
      </w:r>
    </w:p>
    <w:p w14:paraId="41FEA9B5" w14:textId="77777777" w:rsidR="002F6708" w:rsidRDefault="002F6708" w:rsidP="002F6708">
      <w:r w:rsidRPr="00AE3F44">
        <w:t xml:space="preserve">The List of </w:t>
      </w:r>
      <w:r>
        <w:t xml:space="preserve">Audio </w:t>
      </w:r>
      <w:r w:rsidRPr="00AE3F44">
        <w:t xml:space="preserve">SSRCs </w:t>
      </w:r>
      <w:r>
        <w:t xml:space="preserve">of Granted Participants </w:t>
      </w:r>
      <w:r w:rsidRPr="00AE3F44">
        <w:t xml:space="preserve">field is used in a multi-talker scenario. </w:t>
      </w:r>
    </w:p>
    <w:p w14:paraId="61C16DA7" w14:textId="77777777" w:rsidR="002F6708" w:rsidRDefault="002F6708" w:rsidP="002F6708">
      <w:r>
        <w:t>The List of Audio SSRCs of Granted Participants field carries the SSRC values for Audio RTP streams of the users transmitting the media.</w:t>
      </w:r>
    </w:p>
    <w:p w14:paraId="549884E5" w14:textId="0CF66E2B" w:rsidR="002F6708" w:rsidRPr="00AE3F44" w:rsidRDefault="002F6708" w:rsidP="002F6708">
      <w:r w:rsidRPr="00AE3F44">
        <w:t xml:space="preserve">The List of </w:t>
      </w:r>
      <w:r>
        <w:t xml:space="preserve">Audio </w:t>
      </w:r>
      <w:r w:rsidRPr="00AE3F44">
        <w:t xml:space="preserve">SSRCs of </w:t>
      </w:r>
      <w:r>
        <w:t>Granted Participants is coded as specified in c</w:t>
      </w:r>
      <w:r w:rsidRPr="00AE3F44">
        <w:t xml:space="preserve">lause 8.2.3.18. The list contains the </w:t>
      </w:r>
      <w:r>
        <w:t xml:space="preserve">Audio </w:t>
      </w:r>
      <w:r w:rsidRPr="00AE3F44">
        <w:t>SSRCs</w:t>
      </w:r>
      <w:r>
        <w:t xml:space="preserve"> of the granted participants</w:t>
      </w:r>
      <w:r w:rsidRPr="00AE3F44">
        <w:t xml:space="preserve"> in the same order as the corresponding user IDs in the List of Granted Users field.</w:t>
      </w:r>
    </w:p>
    <w:bookmarkEnd w:id="2437"/>
    <w:p w14:paraId="0A9B5D68" w14:textId="77777777" w:rsidR="00337357" w:rsidRPr="00A3713A" w:rsidRDefault="00337357" w:rsidP="00337357">
      <w:pPr>
        <w:rPr>
          <w:b/>
          <w:u w:val="single"/>
        </w:rPr>
      </w:pPr>
      <w:r w:rsidRPr="00A3713A">
        <w:rPr>
          <w:b/>
          <w:u w:val="single"/>
        </w:rPr>
        <w:t>List of Functional Aliases:</w:t>
      </w:r>
    </w:p>
    <w:p w14:paraId="055B023A" w14:textId="77777777" w:rsidR="00337357" w:rsidRPr="00A3713A" w:rsidRDefault="00337357" w:rsidP="00337357">
      <w:r w:rsidRPr="00A3713A">
        <w:t>The List of Functional A</w:t>
      </w:r>
      <w:r w:rsidR="00B93A86" w:rsidRPr="00A3713A">
        <w:t>l</w:t>
      </w:r>
      <w:r w:rsidRPr="00A3713A">
        <w:t xml:space="preserve">iases field is used in multi-talker scenario. The List of Functional Aliases field is coded as specified in </w:t>
      </w:r>
      <w:r w:rsidR="0017013C" w:rsidRPr="00A3713A">
        <w:t>clause</w:t>
      </w:r>
      <w:r w:rsidRPr="00A3713A">
        <w:t> 8.2.3.20 and indicates the list of Functional Aliases that have permission to send media. The list contains the Functional Aliases in the same order as the corresponding user IDs in the List of Granted Users field.</w:t>
      </w:r>
    </w:p>
    <w:p w14:paraId="0F711B54" w14:textId="77777777" w:rsidR="00172308" w:rsidRPr="00A3713A" w:rsidRDefault="00172308" w:rsidP="00172308">
      <w:pPr>
        <w:rPr>
          <w:b/>
          <w:u w:val="single"/>
        </w:rPr>
      </w:pPr>
      <w:r w:rsidRPr="00A3713A">
        <w:rPr>
          <w:b/>
          <w:u w:val="single"/>
        </w:rPr>
        <w:t>Location:</w:t>
      </w:r>
    </w:p>
    <w:p w14:paraId="01321819" w14:textId="77777777" w:rsidR="00172308" w:rsidRPr="00A3713A" w:rsidRDefault="00172308" w:rsidP="00172308">
      <w:r w:rsidRPr="00A3713A">
        <w:t xml:space="preserve">The Location field is coded as specified in </w:t>
      </w:r>
      <w:r w:rsidR="0017013C" w:rsidRPr="00A3713A">
        <w:t>clause</w:t>
      </w:r>
      <w:r w:rsidRPr="00A3713A">
        <w:t> 8.2.3.21 and contains the location of the granted party.</w:t>
      </w:r>
    </w:p>
    <w:p w14:paraId="79D31B7E" w14:textId="77777777" w:rsidR="00172308" w:rsidRPr="00A3713A" w:rsidRDefault="00172308" w:rsidP="00172308">
      <w:pPr>
        <w:rPr>
          <w:b/>
          <w:color w:val="000000"/>
          <w:u w:val="single"/>
          <w:lang w:eastAsia="ko-KR"/>
        </w:rPr>
      </w:pPr>
      <w:bookmarkStart w:id="2438" w:name="_MCCTEMPBM_CRPT89410077___5"/>
      <w:r w:rsidRPr="00A3713A">
        <w:rPr>
          <w:b/>
          <w:color w:val="000000"/>
          <w:u w:val="single"/>
          <w:lang w:eastAsia="ko-KR"/>
        </w:rPr>
        <w:t>List of Locations of granted floor participants:</w:t>
      </w:r>
    </w:p>
    <w:bookmarkEnd w:id="2438"/>
    <w:p w14:paraId="32D2BB9E" w14:textId="77777777" w:rsidR="00172308" w:rsidRPr="00A3713A" w:rsidRDefault="00172308" w:rsidP="00172308">
      <w:r w:rsidRPr="00A3713A">
        <w:t xml:space="preserve">The List of Locations field is used in a multi-talker scenario. The List of Locations of granted floor participants is coded as specified in </w:t>
      </w:r>
      <w:r w:rsidR="0017013C" w:rsidRPr="00A3713A">
        <w:t>clause</w:t>
      </w:r>
      <w:r w:rsidRPr="00A3713A">
        <w:t> 8.2.3.22.</w:t>
      </w:r>
      <w:r w:rsidR="001B3B48" w:rsidRPr="00A3713A">
        <w:t xml:space="preserve"> The list contains the Locations of granted floor participants in the same order as the corresponding user IDs in the List of Granted Users field.</w:t>
      </w:r>
    </w:p>
    <w:p w14:paraId="597471BE" w14:textId="77777777" w:rsidR="00852FE6" w:rsidRPr="00A3713A" w:rsidRDefault="00852FE6" w:rsidP="00EC4657">
      <w:pPr>
        <w:pStyle w:val="Heading3"/>
      </w:pPr>
      <w:bookmarkStart w:id="2439" w:name="_Toc20157050"/>
      <w:bookmarkStart w:id="2440" w:name="_Toc27502246"/>
      <w:bookmarkStart w:id="2441" w:name="_Toc45212414"/>
      <w:bookmarkStart w:id="2442" w:name="_Toc51933732"/>
      <w:bookmarkStart w:id="2443" w:name="_Toc154496826"/>
      <w:r w:rsidRPr="00A3713A">
        <w:lastRenderedPageBreak/>
        <w:t>8.2.10</w:t>
      </w:r>
      <w:r w:rsidRPr="00A3713A">
        <w:tab/>
        <w:t>Floor Revoke message</w:t>
      </w:r>
      <w:bookmarkEnd w:id="2439"/>
      <w:bookmarkEnd w:id="2440"/>
      <w:bookmarkEnd w:id="2441"/>
      <w:bookmarkEnd w:id="2442"/>
      <w:bookmarkEnd w:id="2443"/>
    </w:p>
    <w:p w14:paraId="633C5B97" w14:textId="77777777" w:rsidR="00852FE6" w:rsidRPr="00A3713A" w:rsidRDefault="00852FE6" w:rsidP="00EC4657">
      <w:pPr>
        <w:pStyle w:val="Heading4"/>
      </w:pPr>
      <w:bookmarkStart w:id="2444" w:name="_Toc20157051"/>
      <w:bookmarkStart w:id="2445" w:name="_Toc27502247"/>
      <w:bookmarkStart w:id="2446" w:name="_Toc45212415"/>
      <w:bookmarkStart w:id="2447" w:name="_Toc51933733"/>
      <w:bookmarkStart w:id="2448" w:name="_Toc154496827"/>
      <w:r w:rsidRPr="00A3713A">
        <w:t>8.2.10.1</w:t>
      </w:r>
      <w:r w:rsidRPr="00A3713A">
        <w:tab/>
        <w:t>General</w:t>
      </w:r>
      <w:bookmarkEnd w:id="2444"/>
      <w:bookmarkEnd w:id="2445"/>
      <w:bookmarkEnd w:id="2446"/>
      <w:bookmarkEnd w:id="2447"/>
      <w:bookmarkEnd w:id="2448"/>
    </w:p>
    <w:p w14:paraId="1D929A55" w14:textId="77777777" w:rsidR="00DC18BC" w:rsidRPr="00A3713A" w:rsidRDefault="00852FE6" w:rsidP="00852FE6">
      <w:r w:rsidRPr="00A3713A">
        <w:t>The Floor Revoke message is sent from the floor control server to the floor participant with the permission to send media to inform that the permission to send media is revoked.</w:t>
      </w:r>
    </w:p>
    <w:p w14:paraId="1C3766A1" w14:textId="77777777" w:rsidR="00852FE6" w:rsidRPr="00A3713A" w:rsidRDefault="00852FE6" w:rsidP="00852FE6">
      <w:r w:rsidRPr="00A3713A">
        <w:t xml:space="preserve">The Floor Revoke message is used in the </w:t>
      </w:r>
      <w:r w:rsidR="00DC18BC" w:rsidRPr="00A3713A">
        <w:t>on-network mode. The Floor Revoke message is only used over the unicast bearer</w:t>
      </w:r>
      <w:r w:rsidRPr="00A3713A">
        <w:t>.</w:t>
      </w:r>
    </w:p>
    <w:p w14:paraId="1468E75D" w14:textId="77777777" w:rsidR="00852FE6" w:rsidRPr="00A3713A" w:rsidRDefault="00852FE6" w:rsidP="00852FE6">
      <w:r w:rsidRPr="00A3713A">
        <w:t>Table 8.2.10.1-1 shows the content of the Floor Revoke message.</w:t>
      </w:r>
    </w:p>
    <w:p w14:paraId="17808918" w14:textId="77777777" w:rsidR="00852FE6" w:rsidRPr="00A3713A" w:rsidRDefault="00852FE6" w:rsidP="000B4518">
      <w:pPr>
        <w:pStyle w:val="TH"/>
      </w:pPr>
      <w:r w:rsidRPr="00A3713A">
        <w:t>Table 8.2.10.1-1: Floor Revoke message</w:t>
      </w:r>
    </w:p>
    <w:p w14:paraId="39181AF0" w14:textId="77777777" w:rsidR="00852FE6" w:rsidRPr="00A3713A" w:rsidRDefault="00852FE6" w:rsidP="000B4518">
      <w:pPr>
        <w:pStyle w:val="PL"/>
        <w:keepNext/>
        <w:keepLines/>
        <w:jc w:val="center"/>
      </w:pPr>
      <w:bookmarkStart w:id="2449" w:name="_MCCTEMPBM_CRPT89410078___4"/>
      <w:r w:rsidRPr="00A3713A">
        <w:t>0                   1                   2                   3</w:t>
      </w:r>
    </w:p>
    <w:p w14:paraId="6CCE2C05" w14:textId="77777777" w:rsidR="00852FE6" w:rsidRPr="00A3713A" w:rsidRDefault="00852FE6" w:rsidP="000B4518">
      <w:pPr>
        <w:pStyle w:val="PL"/>
        <w:keepNext/>
        <w:keepLines/>
        <w:jc w:val="center"/>
      </w:pPr>
      <w:r w:rsidRPr="00A3713A">
        <w:t>0 1 2 3 4 5 6 7 8 9 0 1 2 3 4 5 6 7 8 9 0 1 2 3 4 5 6 7 8 9 0 1</w:t>
      </w:r>
    </w:p>
    <w:p w14:paraId="3C7BBCEB" w14:textId="77777777" w:rsidR="00852FE6" w:rsidRPr="00A3713A" w:rsidRDefault="00852FE6" w:rsidP="000B4518">
      <w:pPr>
        <w:pStyle w:val="PL"/>
        <w:keepNext/>
        <w:keepLines/>
        <w:jc w:val="center"/>
      </w:pPr>
      <w:r w:rsidRPr="00A3713A">
        <w:t>+-+-+-+-+-+-+-+-+-+-+-+-+-+-+-+-+-+-+-+-+-+-+-+-+-+-+-+-+-+-+-+-+</w:t>
      </w:r>
    </w:p>
    <w:p w14:paraId="720B5C02" w14:textId="77777777" w:rsidR="00852FE6" w:rsidRPr="00A3713A" w:rsidRDefault="00852FE6" w:rsidP="000B4518">
      <w:pPr>
        <w:pStyle w:val="PL"/>
        <w:keepNext/>
        <w:keepLines/>
        <w:jc w:val="center"/>
      </w:pPr>
      <w:r w:rsidRPr="00A3713A">
        <w:t>|V=2|P| Subtype |   PT=APP=204  |          length               |</w:t>
      </w:r>
    </w:p>
    <w:p w14:paraId="38D5B45C" w14:textId="77777777" w:rsidR="00852FE6" w:rsidRPr="00A3713A" w:rsidRDefault="00852FE6" w:rsidP="000B4518">
      <w:pPr>
        <w:pStyle w:val="PL"/>
        <w:keepNext/>
        <w:keepLines/>
        <w:jc w:val="center"/>
      </w:pPr>
      <w:r w:rsidRPr="00A3713A">
        <w:t>+-+-+-+-+-+-+-+-+-+-+-+-+-+-+-+-+-+-+-+-+-+-+-+-+-+-+-+-+-+-+-+-+</w:t>
      </w:r>
    </w:p>
    <w:p w14:paraId="7974FC2B" w14:textId="77777777" w:rsidR="00852FE6" w:rsidRPr="00A3713A" w:rsidRDefault="00852FE6" w:rsidP="000B4518">
      <w:pPr>
        <w:pStyle w:val="PL"/>
        <w:keepNext/>
        <w:keepLines/>
        <w:jc w:val="center"/>
      </w:pPr>
      <w:r w:rsidRPr="00A3713A">
        <w:t>|               SSRC of floor control server                    |</w:t>
      </w:r>
    </w:p>
    <w:p w14:paraId="17FAFA28" w14:textId="77777777" w:rsidR="00852FE6" w:rsidRPr="00A3713A" w:rsidRDefault="00852FE6" w:rsidP="000B4518">
      <w:pPr>
        <w:pStyle w:val="PL"/>
        <w:keepNext/>
        <w:keepLines/>
        <w:jc w:val="center"/>
      </w:pPr>
      <w:r w:rsidRPr="00A3713A">
        <w:t>+-+-+-+-+-+-+-+-+-+-+-+-+-+-+-+-+-+-+-+-+-+-+-+-+-+-+-+-+-+-+-+-+</w:t>
      </w:r>
    </w:p>
    <w:p w14:paraId="125B7FD0" w14:textId="77777777" w:rsidR="00852FE6" w:rsidRPr="00A3713A" w:rsidRDefault="00852FE6" w:rsidP="000B4518">
      <w:pPr>
        <w:pStyle w:val="PL"/>
        <w:keepNext/>
        <w:keepLines/>
        <w:jc w:val="center"/>
      </w:pPr>
      <w:r w:rsidRPr="00A3713A">
        <w:t>|                          name=MCPT                            |</w:t>
      </w:r>
    </w:p>
    <w:p w14:paraId="5B4319A4" w14:textId="77777777" w:rsidR="00852FE6" w:rsidRPr="00A3713A" w:rsidRDefault="00852FE6" w:rsidP="000B4518">
      <w:pPr>
        <w:pStyle w:val="PL"/>
        <w:keepNext/>
        <w:keepLines/>
        <w:jc w:val="center"/>
      </w:pPr>
      <w:r w:rsidRPr="00A3713A">
        <w:t>+-+-+-+-+-+-+-+-+-+-+-+-+-+-+-+-+-+-+-+-+-+-+-+-+-+-+-+-+-+-+-+-+</w:t>
      </w:r>
    </w:p>
    <w:p w14:paraId="383B8291" w14:textId="77777777" w:rsidR="00852FE6" w:rsidRPr="00A3713A" w:rsidRDefault="00852FE6" w:rsidP="000B4518">
      <w:pPr>
        <w:pStyle w:val="PL"/>
        <w:keepNext/>
        <w:keepLines/>
        <w:jc w:val="center"/>
      </w:pPr>
      <w:r w:rsidRPr="00A3713A">
        <w:t>|                       Reject Cause value                      |</w:t>
      </w:r>
    </w:p>
    <w:p w14:paraId="5E0CD448" w14:textId="77777777" w:rsidR="00852FE6" w:rsidRPr="00A3713A" w:rsidRDefault="00852FE6" w:rsidP="000B4518">
      <w:pPr>
        <w:pStyle w:val="PL"/>
        <w:keepNext/>
        <w:keepLines/>
        <w:jc w:val="center"/>
      </w:pPr>
      <w:r w:rsidRPr="00A3713A">
        <w:t>+-+-+-+-+-+-+-+-+-+-+-+-+-+-+-+-+-+-+-+-+-+-+-+-+-+-+-+-+-+-+-+-+</w:t>
      </w:r>
    </w:p>
    <w:p w14:paraId="2D38C5AB"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76040018" w14:textId="77777777" w:rsidR="00A81C77" w:rsidRPr="00A3713A" w:rsidRDefault="00A81C77" w:rsidP="000B4518">
      <w:pPr>
        <w:pStyle w:val="PL"/>
        <w:keepNext/>
        <w:keepLines/>
        <w:jc w:val="center"/>
      </w:pPr>
      <w:r w:rsidRPr="00A3713A">
        <w:t>+-+-+-+-+-+-+-+-+-+-+-+-+-+-+-+-+-+-+-+-+-+-+-+-+-+-+-+-+-+-+-+-+</w:t>
      </w:r>
    </w:p>
    <w:p w14:paraId="128483CB" w14:textId="77777777" w:rsidR="00024E56" w:rsidRPr="00A3713A" w:rsidRDefault="00024E56" w:rsidP="00024E56">
      <w:pPr>
        <w:pStyle w:val="PL"/>
        <w:keepNext/>
        <w:keepLines/>
        <w:jc w:val="center"/>
      </w:pPr>
      <w:r w:rsidRPr="00A3713A">
        <w:t>|                    Floor Indicator field                      |</w:t>
      </w:r>
    </w:p>
    <w:p w14:paraId="00C0CBF5" w14:textId="77777777" w:rsidR="00024E56" w:rsidRPr="00A3713A" w:rsidRDefault="00024E56" w:rsidP="00024E56">
      <w:pPr>
        <w:pStyle w:val="PL"/>
        <w:keepNext/>
        <w:keepLines/>
        <w:jc w:val="center"/>
      </w:pPr>
      <w:r w:rsidRPr="00A3713A">
        <w:t>+-+-+-+-+-+-+-+-+-+-+-+-+-+-+-+-+-+-+-+-+-+-+-+-+-+-+-+-+-+-+-+-+</w:t>
      </w:r>
    </w:p>
    <w:bookmarkEnd w:id="2449"/>
    <w:p w14:paraId="7F5D14DF" w14:textId="77777777" w:rsidR="00852FE6" w:rsidRPr="00A3713A" w:rsidRDefault="00852FE6" w:rsidP="00852FE6"/>
    <w:p w14:paraId="30F6A8EC" w14:textId="77777777" w:rsidR="00852FE6" w:rsidRPr="00A3713A" w:rsidRDefault="00852FE6" w:rsidP="00852FE6">
      <w:r w:rsidRPr="00A3713A">
        <w:t>With the exception of the three first 32-bit words the order of the fields are irrelevant.</w:t>
      </w:r>
    </w:p>
    <w:p w14:paraId="01BB3922" w14:textId="77777777" w:rsidR="00852FE6" w:rsidRPr="00A3713A" w:rsidRDefault="00852FE6" w:rsidP="000B4518">
      <w:pPr>
        <w:rPr>
          <w:b/>
          <w:u w:val="single"/>
        </w:rPr>
      </w:pPr>
      <w:r w:rsidRPr="00A3713A">
        <w:rPr>
          <w:b/>
          <w:u w:val="single"/>
        </w:rPr>
        <w:t>Subtype:</w:t>
      </w:r>
    </w:p>
    <w:p w14:paraId="068B873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31CE6BB3" w14:textId="77777777" w:rsidR="00852FE6" w:rsidRPr="00A3713A" w:rsidRDefault="00852FE6" w:rsidP="000B4518">
      <w:pPr>
        <w:rPr>
          <w:b/>
          <w:u w:val="single"/>
        </w:rPr>
      </w:pPr>
      <w:r w:rsidRPr="00A3713A">
        <w:rPr>
          <w:b/>
          <w:u w:val="single"/>
        </w:rPr>
        <w:t>Length:</w:t>
      </w:r>
    </w:p>
    <w:p w14:paraId="57067707"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E111D4D" w14:textId="77777777" w:rsidR="00852FE6" w:rsidRPr="00A3713A" w:rsidRDefault="00852FE6" w:rsidP="000B4518">
      <w:pPr>
        <w:rPr>
          <w:b/>
          <w:u w:val="single"/>
        </w:rPr>
      </w:pPr>
      <w:r w:rsidRPr="00A3713A">
        <w:rPr>
          <w:b/>
          <w:u w:val="single"/>
        </w:rPr>
        <w:t>SSRC:</w:t>
      </w:r>
    </w:p>
    <w:p w14:paraId="619DD55B"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p>
    <w:p w14:paraId="7F0F01B6"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7DC19468" w14:textId="77777777" w:rsidR="00852FE6" w:rsidRPr="00A3713A" w:rsidRDefault="00852FE6" w:rsidP="000B4518">
      <w:pPr>
        <w:rPr>
          <w:b/>
          <w:u w:val="single"/>
        </w:rPr>
      </w:pPr>
      <w:r w:rsidRPr="00A3713A">
        <w:rPr>
          <w:b/>
          <w:u w:val="single"/>
        </w:rPr>
        <w:t>Reject Cause:</w:t>
      </w:r>
    </w:p>
    <w:p w14:paraId="06674C33" w14:textId="77777777" w:rsidR="00852FE6" w:rsidRPr="00A3713A" w:rsidRDefault="00852FE6" w:rsidP="000B4518">
      <w:r w:rsidRPr="00A3713A">
        <w:t xml:space="preserve">The Reject Cause </w:t>
      </w:r>
      <w:r w:rsidR="003C23BD" w:rsidRPr="00A3713A">
        <w:t>field</w:t>
      </w:r>
      <w:r w:rsidR="00A772D0" w:rsidRPr="00A3713A">
        <w:t xml:space="preserve"> </w:t>
      </w:r>
      <w:r w:rsidRPr="00A3713A">
        <w:t>for the Floor Revoke message include</w:t>
      </w:r>
      <w:r w:rsidR="00DC18BC" w:rsidRPr="00A3713A">
        <w:t>s</w:t>
      </w:r>
      <w:r w:rsidRPr="00A3713A">
        <w:t xml:space="preserve"> &lt;Reject Cause&gt; cause value in the Reject Cause field explaining why the floor control server wants the floor participant to stop sending media and </w:t>
      </w:r>
      <w:r w:rsidR="00DC18BC" w:rsidRPr="00A3713A">
        <w:t xml:space="preserve">can </w:t>
      </w:r>
      <w:r w:rsidRPr="00A3713A">
        <w:t>be followed by additional information. Therefore the length of the packet can vary depending on the value of the rejection cause.</w:t>
      </w:r>
    </w:p>
    <w:p w14:paraId="43E30217" w14:textId="77777777" w:rsidR="00852FE6" w:rsidRPr="00A3713A" w:rsidRDefault="00852FE6" w:rsidP="000B4518">
      <w:r w:rsidRPr="00A3713A">
        <w:t xml:space="preserve">The coding of the &lt;Reject Cause&gt; value is specified in </w:t>
      </w:r>
      <w:r w:rsidR="0017013C" w:rsidRPr="00A3713A">
        <w:t>clause</w:t>
      </w:r>
      <w:r w:rsidRPr="00A3713A">
        <w:t> 8.2.3.4.</w:t>
      </w:r>
    </w:p>
    <w:p w14:paraId="76D403B8" w14:textId="77777777" w:rsidR="00A81C77" w:rsidRPr="00A3713A" w:rsidRDefault="00A81C77" w:rsidP="000B4518">
      <w:pPr>
        <w:rPr>
          <w:b/>
          <w:u w:val="single"/>
        </w:rPr>
      </w:pPr>
      <w:r w:rsidRPr="00A3713A">
        <w:rPr>
          <w:b/>
          <w:u w:val="single"/>
        </w:rPr>
        <w:t>Track Info:</w:t>
      </w:r>
    </w:p>
    <w:p w14:paraId="3E9FA21B" w14:textId="77777777" w:rsidR="00A81C77" w:rsidRPr="00A3713A" w:rsidRDefault="00A81C77" w:rsidP="00A81C77">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0D1AADD1" w14:textId="77777777" w:rsidR="00024E56" w:rsidRPr="00A3713A" w:rsidRDefault="00024E56" w:rsidP="00024E56">
      <w:pPr>
        <w:rPr>
          <w:b/>
          <w:u w:val="single"/>
        </w:rPr>
      </w:pPr>
      <w:r w:rsidRPr="00A3713A">
        <w:rPr>
          <w:b/>
          <w:u w:val="single"/>
        </w:rPr>
        <w:t>Floor Indicator:</w:t>
      </w:r>
    </w:p>
    <w:p w14:paraId="538AF3C1"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14B6223C" w14:textId="77777777" w:rsidR="00852FE6" w:rsidRPr="00A3713A" w:rsidRDefault="00852FE6" w:rsidP="00EC4657">
      <w:pPr>
        <w:pStyle w:val="Heading4"/>
      </w:pPr>
      <w:bookmarkStart w:id="2450" w:name="_Toc20157052"/>
      <w:bookmarkStart w:id="2451" w:name="_Toc27502248"/>
      <w:bookmarkStart w:id="2452" w:name="_Toc45212416"/>
      <w:bookmarkStart w:id="2453" w:name="_Toc51933734"/>
      <w:bookmarkStart w:id="2454" w:name="_Toc154496828"/>
      <w:r w:rsidRPr="00A3713A">
        <w:t>8.2.10.2</w:t>
      </w:r>
      <w:r w:rsidRPr="00A3713A">
        <w:tab/>
        <w:t>Floor revoke cause codes and revoke cause phrases</w:t>
      </w:r>
      <w:bookmarkEnd w:id="2450"/>
      <w:bookmarkEnd w:id="2451"/>
      <w:bookmarkEnd w:id="2452"/>
      <w:bookmarkEnd w:id="2453"/>
      <w:bookmarkEnd w:id="2454"/>
    </w:p>
    <w:p w14:paraId="2A4C1996" w14:textId="77777777" w:rsidR="00852FE6" w:rsidRPr="00A3713A" w:rsidRDefault="00852FE6" w:rsidP="000B4518">
      <w:r w:rsidRPr="00A3713A">
        <w:t>Cause #1 – Only one MCPTT client</w:t>
      </w:r>
    </w:p>
    <w:p w14:paraId="447E5566" w14:textId="77777777" w:rsidR="00852FE6" w:rsidRPr="00A3713A" w:rsidRDefault="00852FE6" w:rsidP="000B4518">
      <w:pPr>
        <w:pStyle w:val="B1"/>
      </w:pPr>
      <w:r w:rsidRPr="00A3713A">
        <w:rPr>
          <w:rFonts w:eastAsia="SimSun"/>
        </w:rPr>
        <w:lastRenderedPageBreak/>
        <w:tab/>
      </w:r>
      <w:r w:rsidRPr="00A3713A">
        <w:t xml:space="preserve">The &lt;Reject Cause&gt; value set to </w:t>
      </w:r>
      <w:r w:rsidR="00063E4E" w:rsidRPr="00A3713A">
        <w:t>'</w:t>
      </w:r>
      <w:r w:rsidRPr="00A3713A">
        <w:t>1</w:t>
      </w:r>
      <w:r w:rsidR="00063E4E" w:rsidRPr="00A3713A">
        <w:t>'</w:t>
      </w:r>
      <w:r w:rsidRPr="00A3713A">
        <w:t xml:space="preserve"> indicates that the MCPTT client is the only MCPTT client in the MCPTT session or the only participant connected to a floor control server. No additional information included.</w:t>
      </w:r>
    </w:p>
    <w:p w14:paraId="3D9F15F4" w14:textId="77777777" w:rsidR="00852FE6" w:rsidRPr="00A3713A" w:rsidRDefault="00852FE6" w:rsidP="001D0801">
      <w:r w:rsidRPr="00A3713A">
        <w:t>Cause</w:t>
      </w:r>
      <w:r w:rsidR="00766E02" w:rsidRPr="00A3713A">
        <w:t xml:space="preserve"> </w:t>
      </w:r>
      <w:r w:rsidRPr="00A3713A">
        <w:t>#2 – Media burst too long</w:t>
      </w:r>
    </w:p>
    <w:p w14:paraId="1B19FAB3" w14:textId="77777777" w:rsidR="00852FE6" w:rsidRPr="00A3713A" w:rsidRDefault="00852FE6" w:rsidP="000B4518">
      <w:pPr>
        <w:pStyle w:val="B1"/>
      </w:pPr>
      <w:r w:rsidRPr="00A3713A">
        <w:tab/>
        <w:t xml:space="preserve">The &lt;Reject Cause&gt; value set to </w:t>
      </w:r>
      <w:r w:rsidR="00063E4E" w:rsidRPr="00A3713A">
        <w:t>'</w:t>
      </w:r>
      <w:r w:rsidRPr="00A3713A">
        <w:t>2</w:t>
      </w:r>
      <w:r w:rsidR="00063E4E" w:rsidRPr="00A3713A">
        <w:t>'</w:t>
      </w:r>
      <w:r w:rsidRPr="00A3713A">
        <w:t xml:space="preserve"> indicates that the MCPTT User has talked too long (e.g., the stop-talking timer has expired).</w:t>
      </w:r>
      <w:r w:rsidR="004C51BB" w:rsidRPr="00A3713A">
        <w:t xml:space="preserve"> No additional information included.</w:t>
      </w:r>
    </w:p>
    <w:p w14:paraId="4EB35C53" w14:textId="77777777" w:rsidR="00852FE6" w:rsidRPr="00A3713A" w:rsidRDefault="00852FE6" w:rsidP="001D0801">
      <w:r w:rsidRPr="00A3713A">
        <w:t>Cause</w:t>
      </w:r>
      <w:r w:rsidR="00766E02" w:rsidRPr="00A3713A">
        <w:t xml:space="preserve"> </w:t>
      </w:r>
      <w:r w:rsidRPr="00A3713A">
        <w:t>#3 - No permission to send a Media Burst</w:t>
      </w:r>
    </w:p>
    <w:p w14:paraId="51E9B7F0" w14:textId="77777777" w:rsidR="00852FE6" w:rsidRPr="00A3713A" w:rsidRDefault="00852FE6" w:rsidP="000B4518">
      <w:pPr>
        <w:pStyle w:val="B1"/>
      </w:pPr>
      <w:r w:rsidRPr="00A3713A">
        <w:tab/>
        <w:t xml:space="preserve">The &lt;Reject Cause&gt; value set to </w:t>
      </w:r>
      <w:r w:rsidR="00063E4E" w:rsidRPr="00A3713A">
        <w:t>'</w:t>
      </w:r>
      <w:r w:rsidRPr="00A3713A">
        <w:t>3</w:t>
      </w:r>
      <w:r w:rsidR="00063E4E" w:rsidRPr="00A3713A">
        <w:t>'</w:t>
      </w:r>
      <w:r w:rsidRPr="00A3713A">
        <w:t xml:space="preserve"> indicates that the MCPTT client does not have permission to send media. No additional information </w:t>
      </w:r>
      <w:r w:rsidR="00DC18BC" w:rsidRPr="00A3713A">
        <w:t xml:space="preserve">is </w:t>
      </w:r>
      <w:r w:rsidRPr="00A3713A">
        <w:t>included.</w:t>
      </w:r>
    </w:p>
    <w:p w14:paraId="0E425F96" w14:textId="77777777" w:rsidR="00852FE6" w:rsidRPr="00A3713A" w:rsidRDefault="00852FE6" w:rsidP="001D0801">
      <w:r w:rsidRPr="00A3713A">
        <w:t>Cause</w:t>
      </w:r>
      <w:r w:rsidR="00766E02" w:rsidRPr="00A3713A">
        <w:t xml:space="preserve"> </w:t>
      </w:r>
      <w:r w:rsidRPr="00A3713A">
        <w:t>#4 - Media Burst pre-empted</w:t>
      </w:r>
    </w:p>
    <w:p w14:paraId="2359B876" w14:textId="77777777" w:rsidR="00852FE6" w:rsidRPr="00A3713A" w:rsidRDefault="00852FE6" w:rsidP="000B4518">
      <w:pPr>
        <w:pStyle w:val="B1"/>
      </w:pPr>
      <w:r w:rsidRPr="00A3713A">
        <w:tab/>
        <w:t xml:space="preserve">The &lt;Reject Cause&gt; value set to </w:t>
      </w:r>
      <w:r w:rsidR="00063E4E" w:rsidRPr="00A3713A">
        <w:t>'</w:t>
      </w:r>
      <w:r w:rsidRPr="00A3713A">
        <w:t>4</w:t>
      </w:r>
      <w:r w:rsidR="00063E4E" w:rsidRPr="00A3713A">
        <w:t>'</w:t>
      </w:r>
      <w:r w:rsidRPr="00A3713A">
        <w:t xml:space="preserve"> indicates that the MCPTT client 's permission to send a media is being pre-empted. No additional information </w:t>
      </w:r>
      <w:r w:rsidR="00DC18BC" w:rsidRPr="00A3713A">
        <w:t>is</w:t>
      </w:r>
      <w:r w:rsidRPr="00A3713A">
        <w:t xml:space="preserve"> included.</w:t>
      </w:r>
    </w:p>
    <w:p w14:paraId="44065ED5" w14:textId="77777777" w:rsidR="00852FE6" w:rsidRPr="00A3713A" w:rsidRDefault="00852FE6" w:rsidP="001D0801">
      <w:r w:rsidRPr="00A3713A">
        <w:t>Cause</w:t>
      </w:r>
      <w:r w:rsidR="00766E02" w:rsidRPr="00A3713A">
        <w:t xml:space="preserve"> </w:t>
      </w:r>
      <w:r w:rsidRPr="00A3713A">
        <w:t>#6 - No resources available</w:t>
      </w:r>
    </w:p>
    <w:p w14:paraId="4370F4A9" w14:textId="77777777" w:rsidR="00852FE6" w:rsidRPr="00A3713A" w:rsidRDefault="00852FE6" w:rsidP="000B4518">
      <w:pPr>
        <w:pStyle w:val="B1"/>
      </w:pPr>
      <w:r w:rsidRPr="00A3713A">
        <w:tab/>
        <w:t xml:space="preserve">The &lt;Reject Cause&gt; value set to </w:t>
      </w:r>
      <w:r w:rsidR="00063E4E" w:rsidRPr="00A3713A">
        <w:t>'</w:t>
      </w:r>
      <w:r w:rsidRPr="00A3713A">
        <w:t>6</w:t>
      </w:r>
      <w:r w:rsidR="00063E4E" w:rsidRPr="00A3713A">
        <w:t>'</w:t>
      </w:r>
      <w:r w:rsidRPr="00A3713A">
        <w:t xml:space="preserve"> indicates that the </w:t>
      </w:r>
      <w:r w:rsidRPr="00A3713A">
        <w:rPr>
          <w:lang w:eastAsia="zh-CN"/>
        </w:rPr>
        <w:t xml:space="preserve">floor control server </w:t>
      </w:r>
      <w:r w:rsidRPr="00A3713A">
        <w:t xml:space="preserve">can no longer grant MCPTT client to send media due to congestion. No additional information </w:t>
      </w:r>
      <w:r w:rsidR="00DC18BC" w:rsidRPr="00A3713A">
        <w:t>is</w:t>
      </w:r>
      <w:r w:rsidRPr="00A3713A">
        <w:t xml:space="preserve"> included.</w:t>
      </w:r>
    </w:p>
    <w:p w14:paraId="5F66C4B8" w14:textId="77777777" w:rsidR="00852FE6" w:rsidRPr="00A3713A" w:rsidRDefault="00852FE6" w:rsidP="001D0801">
      <w:r w:rsidRPr="00A3713A">
        <w:t>Cause</w:t>
      </w:r>
      <w:r w:rsidR="00766E02" w:rsidRPr="00A3713A">
        <w:t xml:space="preserve"> </w:t>
      </w:r>
      <w:r w:rsidRPr="00A3713A">
        <w:t>#255 – Other reason</w:t>
      </w:r>
    </w:p>
    <w:p w14:paraId="0495B212" w14:textId="77777777" w:rsidR="00852FE6" w:rsidRPr="00A3713A" w:rsidRDefault="00852FE6" w:rsidP="000B4518">
      <w:pPr>
        <w:pStyle w:val="B1"/>
      </w:pPr>
      <w:r w:rsidRPr="00A3713A">
        <w:tab/>
        <w:t xml:space="preserve">The &lt;Reject Cause&gt; value set to </w:t>
      </w:r>
      <w:r w:rsidR="00063E4E" w:rsidRPr="00A3713A">
        <w:t>'</w:t>
      </w:r>
      <w:r w:rsidRPr="00A3713A">
        <w:t>255</w:t>
      </w:r>
      <w:r w:rsidR="00063E4E" w:rsidRPr="00A3713A">
        <w:t>'</w:t>
      </w:r>
      <w:r w:rsidRPr="00A3713A">
        <w:t xml:space="preserve"> indicates that the </w:t>
      </w:r>
      <w:r w:rsidRPr="00A3713A">
        <w:rPr>
          <w:lang w:eastAsia="zh-CN"/>
        </w:rPr>
        <w:t xml:space="preserve">floor control server </w:t>
      </w:r>
      <w:r w:rsidRPr="00A3713A">
        <w:t xml:space="preserve">can no longer grant MCPTT client to send media due to the </w:t>
      </w:r>
      <w:r w:rsidRPr="00A3713A">
        <w:rPr>
          <w:lang w:eastAsia="zh-CN"/>
        </w:rPr>
        <w:t>floor control server</w:t>
      </w:r>
      <w:r w:rsidRPr="00A3713A">
        <w:t xml:space="preserve"> local policy. No additional information </w:t>
      </w:r>
      <w:r w:rsidR="00DC18BC" w:rsidRPr="00A3713A">
        <w:t>is</w:t>
      </w:r>
      <w:r w:rsidRPr="00A3713A">
        <w:t xml:space="preserve"> included.</w:t>
      </w:r>
    </w:p>
    <w:p w14:paraId="7DDD0D3D" w14:textId="77777777" w:rsidR="00852FE6" w:rsidRPr="00A3713A" w:rsidRDefault="00852FE6" w:rsidP="00EC4657">
      <w:pPr>
        <w:pStyle w:val="Heading3"/>
      </w:pPr>
      <w:bookmarkStart w:id="2455" w:name="_Toc20157053"/>
      <w:bookmarkStart w:id="2456" w:name="_Toc27502249"/>
      <w:bookmarkStart w:id="2457" w:name="_Toc45212417"/>
      <w:bookmarkStart w:id="2458" w:name="_Toc51933735"/>
      <w:bookmarkStart w:id="2459" w:name="_Toc154496829"/>
      <w:r w:rsidRPr="00A3713A">
        <w:t>8.2.11</w:t>
      </w:r>
      <w:r w:rsidRPr="00A3713A">
        <w:tab/>
        <w:t>Floor Queue Position Request message</w:t>
      </w:r>
      <w:bookmarkEnd w:id="2455"/>
      <w:bookmarkEnd w:id="2456"/>
      <w:bookmarkEnd w:id="2457"/>
      <w:bookmarkEnd w:id="2458"/>
      <w:bookmarkEnd w:id="2459"/>
    </w:p>
    <w:p w14:paraId="2451DFE9" w14:textId="77777777" w:rsidR="00DC18BC" w:rsidRPr="00A3713A" w:rsidRDefault="00852FE6" w:rsidP="00852FE6">
      <w:r w:rsidRPr="00A3713A">
        <w:t>The Floor Queue Position Request message is a request from a floor participant to get information about the floor participant's position in the floor request queue.</w:t>
      </w:r>
    </w:p>
    <w:p w14:paraId="7407C622" w14:textId="77777777" w:rsidR="00852FE6" w:rsidRPr="00A3713A" w:rsidRDefault="00DC18BC" w:rsidP="00852FE6">
      <w:r w:rsidRPr="00A3713A">
        <w:t>The Floor Queue Position Request message is used in the off-network mode and in the on-network mode. In the on-network mode the Floor Queue Position Request message is only used over the unicast bearer.</w:t>
      </w:r>
    </w:p>
    <w:p w14:paraId="6948F40B" w14:textId="77777777" w:rsidR="00852FE6" w:rsidRPr="00A3713A" w:rsidRDefault="00852FE6" w:rsidP="00852FE6">
      <w:r w:rsidRPr="00A3713A">
        <w:t>Table 8.2.11-1 shows the content of the Floor Queue Position Request message.</w:t>
      </w:r>
    </w:p>
    <w:p w14:paraId="2EC74734" w14:textId="77777777" w:rsidR="00852FE6" w:rsidRPr="00A3713A" w:rsidRDefault="00852FE6" w:rsidP="000B4518">
      <w:pPr>
        <w:pStyle w:val="TH"/>
      </w:pPr>
      <w:r w:rsidRPr="00A3713A">
        <w:t>Table 8.2.11-1: Floor Queue Position Request message</w:t>
      </w:r>
    </w:p>
    <w:p w14:paraId="2E035D60" w14:textId="77777777" w:rsidR="00852FE6" w:rsidRPr="00A3713A" w:rsidRDefault="00852FE6" w:rsidP="000B4518">
      <w:pPr>
        <w:pStyle w:val="PL"/>
        <w:keepNext/>
        <w:keepLines/>
        <w:jc w:val="center"/>
      </w:pPr>
      <w:bookmarkStart w:id="2460" w:name="_MCCTEMPBM_CRPT89410079___4"/>
      <w:r w:rsidRPr="00A3713A">
        <w:t>0                   1                   2                   3</w:t>
      </w:r>
    </w:p>
    <w:p w14:paraId="5221EA4A" w14:textId="77777777" w:rsidR="00852FE6" w:rsidRPr="00A3713A" w:rsidRDefault="00852FE6" w:rsidP="000B4518">
      <w:pPr>
        <w:pStyle w:val="PL"/>
        <w:keepNext/>
        <w:keepLines/>
        <w:jc w:val="center"/>
      </w:pPr>
      <w:r w:rsidRPr="00A3713A">
        <w:t>0 1 2 3 4 5 6 7 8 9 0 1 2 3 4 5 6 7 8 9 0 1 2 3 4 5 6 7 8 9 0 1</w:t>
      </w:r>
    </w:p>
    <w:p w14:paraId="7A25FE7B" w14:textId="77777777" w:rsidR="00852FE6" w:rsidRPr="00A3713A" w:rsidRDefault="00852FE6" w:rsidP="000B4518">
      <w:pPr>
        <w:pStyle w:val="PL"/>
        <w:keepNext/>
        <w:keepLines/>
        <w:jc w:val="center"/>
      </w:pPr>
      <w:r w:rsidRPr="00A3713A">
        <w:t>+-+-+-+-+-+-+-+-+-+-+-+-+-+-+-+-+-+-+-+-+-+-+-+-+-+-+-+-+-+-+-+-+</w:t>
      </w:r>
    </w:p>
    <w:p w14:paraId="1EA0C094" w14:textId="77777777" w:rsidR="00852FE6" w:rsidRPr="00A3713A" w:rsidRDefault="00852FE6" w:rsidP="000B4518">
      <w:pPr>
        <w:pStyle w:val="PL"/>
        <w:keepNext/>
        <w:keepLines/>
        <w:jc w:val="center"/>
      </w:pPr>
      <w:r w:rsidRPr="00A3713A">
        <w:t>|V=2|P| Subtype |   PT=APP=204  |          length               |</w:t>
      </w:r>
    </w:p>
    <w:p w14:paraId="1808A60A" w14:textId="77777777" w:rsidR="00852FE6" w:rsidRPr="00A3713A" w:rsidRDefault="00852FE6" w:rsidP="000B4518">
      <w:pPr>
        <w:pStyle w:val="PL"/>
        <w:keepNext/>
        <w:keepLines/>
        <w:jc w:val="center"/>
      </w:pPr>
      <w:r w:rsidRPr="00A3713A">
        <w:t>+-+-+-+-+-+-+-+-+-+-+-+-+-+-+-+-+-+-+-+-+-+-+-+-+-+-+-+-+-+-+-+-+</w:t>
      </w:r>
    </w:p>
    <w:p w14:paraId="1ED690EC" w14:textId="77777777" w:rsidR="00852FE6" w:rsidRPr="00A3713A" w:rsidRDefault="00852FE6" w:rsidP="000B4518">
      <w:pPr>
        <w:pStyle w:val="PL"/>
        <w:keepNext/>
        <w:keepLines/>
        <w:jc w:val="center"/>
      </w:pPr>
      <w:r w:rsidRPr="00A3713A">
        <w:t>|  SSRC of floor participant requesting floor queue status info |</w:t>
      </w:r>
    </w:p>
    <w:p w14:paraId="2882658F" w14:textId="77777777" w:rsidR="00852FE6" w:rsidRPr="00A3713A" w:rsidRDefault="00852FE6" w:rsidP="000B4518">
      <w:pPr>
        <w:pStyle w:val="PL"/>
        <w:keepNext/>
        <w:keepLines/>
        <w:jc w:val="center"/>
      </w:pPr>
      <w:r w:rsidRPr="00A3713A">
        <w:t>+-+-+-+-+-+-+-+-+-+-+-+-+-+-+-+-+-+-+-+-+-+-+-+-+-+-+-+-+-+-+-+-+</w:t>
      </w:r>
    </w:p>
    <w:p w14:paraId="2D7EDECA" w14:textId="77777777" w:rsidR="00852FE6" w:rsidRPr="00A3713A" w:rsidRDefault="00852FE6" w:rsidP="000B4518">
      <w:pPr>
        <w:pStyle w:val="PL"/>
        <w:keepNext/>
        <w:keepLines/>
        <w:jc w:val="center"/>
      </w:pPr>
      <w:r w:rsidRPr="00A3713A">
        <w:t>|                          name=MCPT                            |</w:t>
      </w:r>
    </w:p>
    <w:p w14:paraId="7735BBED" w14:textId="77777777" w:rsidR="003A00F9" w:rsidRPr="00A3713A" w:rsidRDefault="00852FE6" w:rsidP="000B4518">
      <w:pPr>
        <w:pStyle w:val="PL"/>
        <w:keepNext/>
        <w:keepLines/>
        <w:jc w:val="center"/>
      </w:pPr>
      <w:r w:rsidRPr="00A3713A">
        <w:t>+-+-+-+-+-+-+-+-+-+-+-+-+-+-+-+-+-+-+-+-+-+-+-+-+-+-+-+-+-+-+-+-+</w:t>
      </w:r>
    </w:p>
    <w:p w14:paraId="63777D6A" w14:textId="77777777" w:rsidR="00013485" w:rsidRPr="00A3713A" w:rsidRDefault="00013485" w:rsidP="005A2242">
      <w:pPr>
        <w:pStyle w:val="PL"/>
        <w:jc w:val="center"/>
      </w:pPr>
      <w:r w:rsidRPr="00A3713A">
        <w:t>|</w:t>
      </w:r>
      <w:r w:rsidRPr="00A3713A">
        <w:rPr>
          <w:lang w:eastAsia="ko-KR"/>
        </w:rPr>
        <w:t xml:space="preserve">                       User ID field                           </w:t>
      </w:r>
      <w:r w:rsidRPr="00A3713A">
        <w:t>|</w:t>
      </w:r>
    </w:p>
    <w:p w14:paraId="7A133155" w14:textId="77777777" w:rsidR="00013485" w:rsidRPr="00A3713A" w:rsidRDefault="00013485" w:rsidP="000B4518">
      <w:pPr>
        <w:pStyle w:val="PL"/>
        <w:keepNext/>
        <w:keepLines/>
        <w:jc w:val="center"/>
        <w:rPr>
          <w:lang w:eastAsia="ko-KR"/>
        </w:rPr>
      </w:pPr>
      <w:r w:rsidRPr="00A3713A">
        <w:t>+-+-+-+-+-+-+-+-+-+-+-+-+-+-+-+-+-+-+-+-+-+-+-+-+-+-+-+-+-+-+-+-+</w:t>
      </w:r>
    </w:p>
    <w:p w14:paraId="4D588450"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57D8C368" w14:textId="77777777" w:rsidR="00852FE6" w:rsidRPr="00A3713A" w:rsidRDefault="00A81C77" w:rsidP="000B4518">
      <w:pPr>
        <w:pStyle w:val="PL"/>
        <w:keepNext/>
        <w:keepLines/>
        <w:jc w:val="center"/>
      </w:pPr>
      <w:r w:rsidRPr="00A3713A">
        <w:t>+-+-+-+-+-+-+-+-+-+-+-+-+-+-+-+-+-+-+-+-+-+-+-+-+-+-+-+-+-+-+-+-+</w:t>
      </w:r>
    </w:p>
    <w:bookmarkEnd w:id="2460"/>
    <w:p w14:paraId="31CD5E86" w14:textId="77777777" w:rsidR="00852FE6" w:rsidRPr="00A3713A" w:rsidRDefault="00852FE6" w:rsidP="00852FE6"/>
    <w:p w14:paraId="2EB00A2E" w14:textId="77777777" w:rsidR="00852FE6" w:rsidRPr="00A3713A" w:rsidRDefault="00852FE6" w:rsidP="00852FE6">
      <w:r w:rsidRPr="00A3713A">
        <w:t>With the exception of the three first 32-bit words the order of the fields are irrelevant.</w:t>
      </w:r>
    </w:p>
    <w:p w14:paraId="328355D6" w14:textId="77777777" w:rsidR="00852FE6" w:rsidRPr="00A3713A" w:rsidRDefault="00852FE6" w:rsidP="000B4518">
      <w:pPr>
        <w:rPr>
          <w:b/>
          <w:u w:val="single"/>
        </w:rPr>
      </w:pPr>
      <w:r w:rsidRPr="00A3713A">
        <w:rPr>
          <w:b/>
          <w:u w:val="single"/>
        </w:rPr>
        <w:t>Subtype:</w:t>
      </w:r>
    </w:p>
    <w:p w14:paraId="7380C56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2E214E38" w14:textId="77777777" w:rsidR="00852FE6" w:rsidRPr="00A3713A" w:rsidRDefault="00852FE6" w:rsidP="000B4518">
      <w:pPr>
        <w:rPr>
          <w:b/>
          <w:u w:val="single"/>
        </w:rPr>
      </w:pPr>
      <w:r w:rsidRPr="00A3713A">
        <w:rPr>
          <w:b/>
          <w:u w:val="single"/>
        </w:rPr>
        <w:t>Length:</w:t>
      </w:r>
    </w:p>
    <w:p w14:paraId="4EC27982"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15BC4ECA" w14:textId="77777777" w:rsidR="00852FE6" w:rsidRPr="00A3713A" w:rsidRDefault="00852FE6" w:rsidP="000B4518">
      <w:pPr>
        <w:rPr>
          <w:b/>
          <w:u w:val="single"/>
        </w:rPr>
      </w:pPr>
      <w:r w:rsidRPr="00A3713A">
        <w:rPr>
          <w:b/>
          <w:u w:val="single"/>
        </w:rPr>
        <w:t>SSRC:</w:t>
      </w:r>
    </w:p>
    <w:p w14:paraId="742757B2" w14:textId="77777777" w:rsidR="00852FE6" w:rsidRPr="00A3713A" w:rsidRDefault="00852FE6" w:rsidP="000B4518">
      <w:r w:rsidRPr="00A3713A">
        <w:lastRenderedPageBreak/>
        <w:t xml:space="preserve">The SSRC field </w:t>
      </w:r>
      <w:r w:rsidR="00DC18BC" w:rsidRPr="00A3713A">
        <w:t>carries</w:t>
      </w:r>
      <w:r w:rsidRPr="00A3713A">
        <w:t xml:space="preserve"> the SSRC of the floor participant that is requesting information about its position in the floor request queue.</w:t>
      </w:r>
    </w:p>
    <w:p w14:paraId="245C5056" w14:textId="77777777" w:rsidR="00852FE6" w:rsidRPr="00A3713A" w:rsidRDefault="00852FE6" w:rsidP="000B4518">
      <w:r w:rsidRPr="00A3713A">
        <w:t xml:space="preserve">The SSRC field </w:t>
      </w:r>
      <w:r w:rsidR="00DC18BC" w:rsidRPr="00A3713A">
        <w:t xml:space="preserve">is </w:t>
      </w:r>
      <w:r w:rsidRPr="00A3713A">
        <w:t>coded as specified in IETF RFC 3550 [3].</w:t>
      </w:r>
    </w:p>
    <w:p w14:paraId="0482B2B6" w14:textId="77777777" w:rsidR="00013485" w:rsidRPr="00A3713A" w:rsidRDefault="00013485" w:rsidP="000B4518">
      <w:pPr>
        <w:rPr>
          <w:b/>
          <w:color w:val="000000"/>
          <w:u w:val="single"/>
        </w:rPr>
      </w:pPr>
      <w:bookmarkStart w:id="2461" w:name="_MCCTEMPBM_CRPT89410080___5"/>
      <w:r w:rsidRPr="00A3713A">
        <w:rPr>
          <w:b/>
          <w:color w:val="000000"/>
          <w:u w:val="single"/>
        </w:rPr>
        <w:t>User ID:</w:t>
      </w:r>
    </w:p>
    <w:bookmarkEnd w:id="2461"/>
    <w:p w14:paraId="250E9DD3" w14:textId="77777777" w:rsidR="00013485" w:rsidRPr="00A3713A" w:rsidRDefault="00013485" w:rsidP="000C3959">
      <w:r w:rsidRPr="00A3713A">
        <w:t xml:space="preserve">The User ID field is used in off-network only. </w:t>
      </w:r>
      <w:r w:rsidR="00DC18BC" w:rsidRPr="00A3713A">
        <w:t>The User ID field</w:t>
      </w:r>
      <w:r w:rsidRPr="00A3713A">
        <w:t xml:space="preserve"> </w:t>
      </w:r>
      <w:r w:rsidR="00DC18BC" w:rsidRPr="00A3713A">
        <w:t>carries</w:t>
      </w:r>
      <w:r w:rsidRPr="00A3713A">
        <w:t xml:space="preserve"> the </w:t>
      </w:r>
      <w:r w:rsidRPr="00A3713A">
        <w:rPr>
          <w:lang w:eastAsia="ko-KR"/>
        </w:rPr>
        <w:t xml:space="preserve">MCPTT user ID </w:t>
      </w:r>
      <w:r w:rsidRPr="00A3713A">
        <w:t>of the floor participant</w:t>
      </w:r>
      <w:r w:rsidRPr="00A3713A">
        <w:rPr>
          <w:lang w:eastAsia="ko-KR"/>
        </w:rPr>
        <w:t xml:space="preserve"> sending the Floor Queue Position Request message</w:t>
      </w:r>
      <w:r w:rsidRPr="00A3713A">
        <w:t>.</w:t>
      </w:r>
    </w:p>
    <w:p w14:paraId="3CC979D9" w14:textId="77777777" w:rsidR="00013485" w:rsidRPr="00A3713A" w:rsidRDefault="00013485" w:rsidP="000B4518">
      <w:pPr>
        <w:rPr>
          <w:lang w:eastAsia="ko-KR"/>
        </w:rPr>
      </w:pPr>
      <w:r w:rsidRPr="00A3713A">
        <w:t xml:space="preserve">The User ID field </w:t>
      </w:r>
      <w:r w:rsidR="00DC18BC" w:rsidRPr="00A3713A">
        <w:t>is</w:t>
      </w:r>
      <w:r w:rsidRPr="00A3713A">
        <w:t xml:space="preserve"> coded as specified in </w:t>
      </w:r>
      <w:r w:rsidR="0017013C" w:rsidRPr="00A3713A">
        <w:t>clause</w:t>
      </w:r>
      <w:r w:rsidRPr="00A3713A">
        <w:t> 8.2.3.8.</w:t>
      </w:r>
    </w:p>
    <w:p w14:paraId="18545DA4" w14:textId="77777777" w:rsidR="00A81C77" w:rsidRPr="00A3713A" w:rsidRDefault="00A81C77" w:rsidP="000B4518">
      <w:pPr>
        <w:rPr>
          <w:b/>
          <w:u w:val="single"/>
        </w:rPr>
      </w:pPr>
      <w:r w:rsidRPr="00A3713A">
        <w:rPr>
          <w:b/>
          <w:u w:val="single"/>
        </w:rPr>
        <w:t>Track Info:</w:t>
      </w:r>
    </w:p>
    <w:p w14:paraId="77990DF4"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45B93E61" w14:textId="77777777" w:rsidR="00852FE6" w:rsidRPr="00A3713A" w:rsidRDefault="00852FE6" w:rsidP="00EC4657">
      <w:pPr>
        <w:pStyle w:val="Heading3"/>
      </w:pPr>
      <w:bookmarkStart w:id="2462" w:name="_Toc20157054"/>
      <w:bookmarkStart w:id="2463" w:name="_Toc27502250"/>
      <w:bookmarkStart w:id="2464" w:name="_Toc45212418"/>
      <w:bookmarkStart w:id="2465" w:name="_Toc51933736"/>
      <w:bookmarkStart w:id="2466" w:name="_Toc154496830"/>
      <w:r w:rsidRPr="00A3713A">
        <w:t>8.2.12</w:t>
      </w:r>
      <w:r w:rsidRPr="00A3713A">
        <w:tab/>
        <w:t>Floor Queue Position Info message</w:t>
      </w:r>
      <w:bookmarkEnd w:id="2462"/>
      <w:bookmarkEnd w:id="2463"/>
      <w:bookmarkEnd w:id="2464"/>
      <w:bookmarkEnd w:id="2465"/>
      <w:bookmarkEnd w:id="2466"/>
    </w:p>
    <w:p w14:paraId="6E9AE913" w14:textId="77777777" w:rsidR="00DC18BC" w:rsidRPr="00A3713A" w:rsidRDefault="00852FE6" w:rsidP="00852FE6">
      <w:r w:rsidRPr="00A3713A">
        <w:t>The Floor Queue Position Info message is sent by the floor control server to notify the floor participant of its position in the floor request queue.</w:t>
      </w:r>
    </w:p>
    <w:p w14:paraId="47EC75F0" w14:textId="77777777" w:rsidR="00852FE6" w:rsidRPr="00A3713A" w:rsidRDefault="00852FE6" w:rsidP="00852FE6">
      <w:r w:rsidRPr="00A3713A">
        <w:t xml:space="preserve">The Floor Queue Position Info message </w:t>
      </w:r>
      <w:r w:rsidR="00DC18BC" w:rsidRPr="00A3713A">
        <w:t>is</w:t>
      </w:r>
      <w:r w:rsidRPr="00A3713A">
        <w:t xml:space="preserve"> used in </w:t>
      </w:r>
      <w:r w:rsidR="00DC18BC" w:rsidRPr="00A3713A">
        <w:t>off</w:t>
      </w:r>
      <w:r w:rsidR="00013485" w:rsidRPr="00A3713A">
        <w:t xml:space="preserve">-network </w:t>
      </w:r>
      <w:r w:rsidR="00DC18BC" w:rsidRPr="00A3713A">
        <w:t xml:space="preserve">and </w:t>
      </w:r>
      <w:r w:rsidR="00013485" w:rsidRPr="00A3713A">
        <w:t xml:space="preserve">in </w:t>
      </w:r>
      <w:r w:rsidR="00DC18BC" w:rsidRPr="00A3713A">
        <w:t>on</w:t>
      </w:r>
      <w:r w:rsidR="00013485" w:rsidRPr="00A3713A">
        <w:t>-network</w:t>
      </w:r>
      <w:r w:rsidR="00DC18BC" w:rsidRPr="00A3713A">
        <w:t xml:space="preserve"> mode</w:t>
      </w:r>
      <w:r w:rsidRPr="00A3713A">
        <w:t>.</w:t>
      </w:r>
      <w:r w:rsidR="00DC18BC" w:rsidRPr="00A3713A">
        <w:t xml:space="preserve"> In the on-network mode the Floor Queue Position Info message is only used over the unicast bearer.</w:t>
      </w:r>
    </w:p>
    <w:p w14:paraId="557551BA" w14:textId="77777777" w:rsidR="00852FE6" w:rsidRPr="00A3713A" w:rsidRDefault="00852FE6" w:rsidP="00852FE6">
      <w:r w:rsidRPr="00A3713A">
        <w:t>Table 8.2.12-1 shows the content of the Floor Queue Position Info message.</w:t>
      </w:r>
    </w:p>
    <w:p w14:paraId="10CD28BC" w14:textId="77777777" w:rsidR="00852FE6" w:rsidRPr="00A3713A" w:rsidRDefault="00852FE6" w:rsidP="000B4518">
      <w:pPr>
        <w:pStyle w:val="TH"/>
      </w:pPr>
      <w:r w:rsidRPr="00A3713A">
        <w:t>Table 8.2.12-1: Floor Queue Position Info message</w:t>
      </w:r>
    </w:p>
    <w:p w14:paraId="29A077CF" w14:textId="77777777" w:rsidR="00852FE6" w:rsidRPr="00A3713A" w:rsidRDefault="00852FE6" w:rsidP="008242F2">
      <w:pPr>
        <w:pStyle w:val="PL"/>
        <w:jc w:val="center"/>
      </w:pPr>
      <w:bookmarkStart w:id="2467" w:name="_MCCTEMPBM_CRPT89410081___4"/>
      <w:r w:rsidRPr="00A3713A">
        <w:t>0                   1                   2                   3</w:t>
      </w:r>
    </w:p>
    <w:p w14:paraId="0C210CEE" w14:textId="77777777" w:rsidR="00852FE6" w:rsidRPr="00A3713A" w:rsidRDefault="00852FE6" w:rsidP="005A2242">
      <w:pPr>
        <w:pStyle w:val="PL"/>
        <w:jc w:val="center"/>
      </w:pPr>
      <w:r w:rsidRPr="00A3713A">
        <w:t>0 1 2 3 4 5 6 7 8 9 0 1 2 3 4 5 6 7 8 9 0 1 2 3 4 5 6 7 8 9 0 1</w:t>
      </w:r>
    </w:p>
    <w:p w14:paraId="6AF9B9EF" w14:textId="77777777" w:rsidR="00852FE6" w:rsidRPr="00A3713A" w:rsidRDefault="00852FE6" w:rsidP="001B6ACB">
      <w:pPr>
        <w:pStyle w:val="PL"/>
        <w:jc w:val="center"/>
      </w:pPr>
      <w:r w:rsidRPr="00A3713A">
        <w:t>+-+-+-+-+-+-+-+-+-+-+-+-+-+-+-+-+-+-+-+-+-+-+-+-+-+-+-+-+-+-+-+-+</w:t>
      </w:r>
    </w:p>
    <w:p w14:paraId="095EFDDD" w14:textId="77777777" w:rsidR="00852FE6" w:rsidRPr="00A3713A" w:rsidRDefault="00852FE6" w:rsidP="001B6ACB">
      <w:pPr>
        <w:pStyle w:val="PL"/>
        <w:jc w:val="center"/>
      </w:pPr>
      <w:r w:rsidRPr="00A3713A">
        <w:t>|V=2|P| Subtype |   PT=APP=204  |          length               |</w:t>
      </w:r>
    </w:p>
    <w:p w14:paraId="1C3DBA77" w14:textId="77777777" w:rsidR="00852FE6" w:rsidRPr="00A3713A" w:rsidRDefault="00852FE6" w:rsidP="001B6ACB">
      <w:pPr>
        <w:pStyle w:val="PL"/>
        <w:jc w:val="center"/>
      </w:pPr>
      <w:r w:rsidRPr="00A3713A">
        <w:t>+-+-+-+-+-+-+-+-+-+-+-+-+-+-+-+-+-+-+-+-+-+-+-+-+-+-+-+-+-+-+-+-+</w:t>
      </w:r>
    </w:p>
    <w:p w14:paraId="07271D08" w14:textId="77777777" w:rsidR="00852FE6" w:rsidRPr="00A3713A" w:rsidRDefault="00852FE6" w:rsidP="001B6ACB">
      <w:pPr>
        <w:pStyle w:val="PL"/>
        <w:jc w:val="center"/>
      </w:pPr>
      <w:r w:rsidRPr="00A3713A">
        <w:t>|       SSRC of floor control server</w:t>
      </w:r>
      <w:r w:rsidR="008E38D4" w:rsidRPr="00A3713A">
        <w:t>/floor arbitrator</w:t>
      </w:r>
      <w:r w:rsidRPr="00A3713A">
        <w:t xml:space="preserve">           |</w:t>
      </w:r>
    </w:p>
    <w:p w14:paraId="02917F6C" w14:textId="77777777" w:rsidR="00852FE6" w:rsidRPr="00A3713A" w:rsidRDefault="00852FE6" w:rsidP="001B6ACB">
      <w:pPr>
        <w:pStyle w:val="PL"/>
        <w:jc w:val="center"/>
      </w:pPr>
      <w:r w:rsidRPr="00A3713A">
        <w:t>+-+-+-+-+-+-+-+-+-+-+-+-+-+-+-+-+-+-+-+-+-+-+-+-+-+-+-+-+-+-+-+-+</w:t>
      </w:r>
    </w:p>
    <w:p w14:paraId="22D1F89A" w14:textId="77777777" w:rsidR="00852FE6" w:rsidRPr="00A3713A" w:rsidRDefault="00852FE6" w:rsidP="001B6ACB">
      <w:pPr>
        <w:pStyle w:val="PL"/>
        <w:jc w:val="center"/>
      </w:pPr>
      <w:r w:rsidRPr="00A3713A">
        <w:t>|                          name=MCPT                            |</w:t>
      </w:r>
    </w:p>
    <w:p w14:paraId="6C3ADF6C" w14:textId="77777777" w:rsidR="00852FE6" w:rsidRPr="00A3713A" w:rsidRDefault="00852FE6" w:rsidP="001B6ACB">
      <w:pPr>
        <w:pStyle w:val="PL"/>
        <w:jc w:val="center"/>
      </w:pPr>
      <w:r w:rsidRPr="00A3713A">
        <w:t>+-+-+-+-+-+-+-+-+-+-+-+-+-+-+-+-+-+-+-+-+-+-+-+-+-+-+-+-+-+-+-+-+</w:t>
      </w:r>
    </w:p>
    <w:p w14:paraId="299A1AE9" w14:textId="77777777" w:rsidR="00852FE6" w:rsidRPr="00A3713A" w:rsidRDefault="00852FE6" w:rsidP="001B6ACB">
      <w:pPr>
        <w:pStyle w:val="PL"/>
        <w:jc w:val="center"/>
      </w:pPr>
      <w:r w:rsidRPr="00A3713A">
        <w:t>|                        User ID field                          |</w:t>
      </w:r>
    </w:p>
    <w:p w14:paraId="18072D0C" w14:textId="77777777" w:rsidR="00852FE6" w:rsidRPr="00A3713A" w:rsidRDefault="00852FE6" w:rsidP="001B6ACB">
      <w:pPr>
        <w:pStyle w:val="PL"/>
        <w:jc w:val="center"/>
      </w:pPr>
      <w:r w:rsidRPr="00A3713A">
        <w:t>+-+-+-+-+-+-+-+-+-+-+-+-+-+-+-+-+-+-+-+-+-+-+-+-+-+-+-+-+-+-+-+-+</w:t>
      </w:r>
    </w:p>
    <w:p w14:paraId="6657D503" w14:textId="77777777" w:rsidR="00852FE6" w:rsidRPr="00A3713A" w:rsidRDefault="00852FE6" w:rsidP="001B6ACB">
      <w:pPr>
        <w:pStyle w:val="PL"/>
        <w:jc w:val="center"/>
      </w:pPr>
      <w:r w:rsidRPr="00A3713A">
        <w:t>|             SSRC of queued floor participant field            |</w:t>
      </w:r>
    </w:p>
    <w:p w14:paraId="5293C202" w14:textId="77777777" w:rsidR="00852FE6" w:rsidRPr="00A3713A" w:rsidRDefault="00852FE6" w:rsidP="001B6ACB">
      <w:pPr>
        <w:pStyle w:val="PL"/>
        <w:jc w:val="center"/>
      </w:pPr>
      <w:r w:rsidRPr="00A3713A">
        <w:t>+-+-+-+-+-+-+-+-+-+-+-+-+-+-+-+-+-+-+-+-+-+-+-+-+-+-+-+-+-+-+-+-+</w:t>
      </w:r>
    </w:p>
    <w:p w14:paraId="0986B27A" w14:textId="77777777" w:rsidR="00852FE6" w:rsidRPr="00A3713A" w:rsidRDefault="00852FE6" w:rsidP="001B6ACB">
      <w:pPr>
        <w:pStyle w:val="PL"/>
        <w:jc w:val="center"/>
      </w:pPr>
      <w:r w:rsidRPr="00A3713A">
        <w:t>|                     Queued User ID field                      |</w:t>
      </w:r>
    </w:p>
    <w:p w14:paraId="0F79AD71" w14:textId="77777777" w:rsidR="00852FE6" w:rsidRPr="00A3713A" w:rsidRDefault="00852FE6" w:rsidP="001B6ACB">
      <w:pPr>
        <w:pStyle w:val="PL"/>
        <w:jc w:val="center"/>
      </w:pPr>
      <w:r w:rsidRPr="00A3713A">
        <w:t>+-+-+-+-+-+-+-+-+-+-+-+-+-+-+-+-+-+-+-+-+-+-+-+-+-+-+-+-+-+-+-+-+</w:t>
      </w:r>
    </w:p>
    <w:p w14:paraId="49FF8797" w14:textId="77777777" w:rsidR="00852FE6" w:rsidRPr="00A3713A" w:rsidRDefault="00852FE6" w:rsidP="001B6ACB">
      <w:pPr>
        <w:pStyle w:val="PL"/>
        <w:jc w:val="center"/>
      </w:pPr>
      <w:r w:rsidRPr="00A3713A">
        <w:t>|                        Queue Info field                       |</w:t>
      </w:r>
    </w:p>
    <w:p w14:paraId="6B0186E4" w14:textId="77777777" w:rsidR="003A00F9" w:rsidRPr="00A3713A" w:rsidRDefault="00852FE6" w:rsidP="001B6ACB">
      <w:pPr>
        <w:pStyle w:val="PL"/>
        <w:jc w:val="center"/>
      </w:pPr>
      <w:r w:rsidRPr="00A3713A">
        <w:t>+-+-+-+-+-+-+-+-+-+-+-+-+-+-+-+-+-+-+-+-+-+-+-+-+-+-+-+-+-+-+-+-+</w:t>
      </w:r>
    </w:p>
    <w:p w14:paraId="34A0CD45" w14:textId="77777777" w:rsidR="00A81C77" w:rsidRPr="00A3713A" w:rsidRDefault="00A81C77" w:rsidP="001B6ACB">
      <w:pPr>
        <w:pStyle w:val="PL"/>
        <w:jc w:val="center"/>
      </w:pPr>
      <w:r w:rsidRPr="00A3713A">
        <w:t xml:space="preserve">|                       Track </w:t>
      </w:r>
      <w:r w:rsidR="003C23BD" w:rsidRPr="00A3713A">
        <w:t xml:space="preserve">Info field                        </w:t>
      </w:r>
      <w:r w:rsidRPr="00A3713A">
        <w:t>|</w:t>
      </w:r>
    </w:p>
    <w:p w14:paraId="17EF8E09" w14:textId="77777777" w:rsidR="00A81C77" w:rsidRPr="00A3713A" w:rsidRDefault="00A81C77" w:rsidP="001B6ACB">
      <w:pPr>
        <w:pStyle w:val="PL"/>
        <w:jc w:val="center"/>
      </w:pPr>
      <w:r w:rsidRPr="00A3713A">
        <w:t>+-+-+-+-+-+-+-+-+-+-+-+-+-+-+-+-+-+-+-+-+-+-+-+-+-+-+-+-+-+-+-+-+</w:t>
      </w:r>
    </w:p>
    <w:p w14:paraId="5C28AB10" w14:textId="77777777" w:rsidR="00024E56" w:rsidRPr="00A3713A" w:rsidRDefault="00024E56" w:rsidP="001B6ACB">
      <w:pPr>
        <w:pStyle w:val="PL"/>
        <w:jc w:val="center"/>
      </w:pPr>
      <w:r w:rsidRPr="00A3713A">
        <w:t>+-+-+-+-+-+-+-+-+-+-+-+-+-+-+-+-+-+-+-+-+-+-+-+-+-+-+-+-+-+-+-+-+</w:t>
      </w:r>
    </w:p>
    <w:p w14:paraId="1F375CB5" w14:textId="77777777" w:rsidR="00024E56" w:rsidRPr="00A3713A" w:rsidRDefault="00024E56" w:rsidP="008242F2">
      <w:pPr>
        <w:pStyle w:val="PL"/>
        <w:jc w:val="center"/>
      </w:pPr>
      <w:r w:rsidRPr="00A3713A">
        <w:t>|                    Floor Indicator field                      |</w:t>
      </w:r>
    </w:p>
    <w:p w14:paraId="29EC41B4" w14:textId="77777777" w:rsidR="00024E56" w:rsidRPr="00A3713A" w:rsidRDefault="00024E56" w:rsidP="008242F2">
      <w:pPr>
        <w:pStyle w:val="PL"/>
        <w:jc w:val="center"/>
      </w:pPr>
      <w:r w:rsidRPr="00A3713A">
        <w:t>+-+-+-+-+-+-+-+-+-+-+-+-+-+-+-+-+-+-+-+-+-+-+-+-+-+-+-+-+-+-+-+-+</w:t>
      </w:r>
    </w:p>
    <w:p w14:paraId="67A167D6" w14:textId="77777777" w:rsidR="00852FE6" w:rsidRPr="00A3713A" w:rsidRDefault="00852FE6" w:rsidP="008242F2">
      <w:pPr>
        <w:pStyle w:val="PL"/>
        <w:jc w:val="center"/>
      </w:pPr>
    </w:p>
    <w:bookmarkEnd w:id="2467"/>
    <w:p w14:paraId="36196797" w14:textId="77777777" w:rsidR="00852FE6" w:rsidRPr="00A3713A" w:rsidRDefault="00852FE6" w:rsidP="00852FE6">
      <w:r w:rsidRPr="00A3713A">
        <w:t>With the exception of the three first 32-bit words the order of the fields are irrelevant.</w:t>
      </w:r>
    </w:p>
    <w:p w14:paraId="07A7E673" w14:textId="77777777" w:rsidR="00852FE6" w:rsidRPr="00A3713A" w:rsidRDefault="00852FE6" w:rsidP="000B4518">
      <w:pPr>
        <w:rPr>
          <w:b/>
          <w:u w:val="single"/>
        </w:rPr>
      </w:pPr>
      <w:r w:rsidRPr="00A3713A">
        <w:rPr>
          <w:b/>
          <w:u w:val="single"/>
        </w:rPr>
        <w:t>Subtype:</w:t>
      </w:r>
    </w:p>
    <w:p w14:paraId="4F406E0B"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75CA7289" w14:textId="77777777" w:rsidR="00852FE6" w:rsidRPr="00A3713A" w:rsidRDefault="00852FE6" w:rsidP="000B4518">
      <w:pPr>
        <w:rPr>
          <w:b/>
          <w:u w:val="single"/>
        </w:rPr>
      </w:pPr>
      <w:r w:rsidRPr="00A3713A">
        <w:rPr>
          <w:b/>
          <w:u w:val="single"/>
        </w:rPr>
        <w:t>Length:</w:t>
      </w:r>
    </w:p>
    <w:p w14:paraId="7298EA1A"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6F59DCDB" w14:textId="77777777" w:rsidR="00852FE6" w:rsidRPr="00A3713A" w:rsidRDefault="00852FE6" w:rsidP="000B4518">
      <w:pPr>
        <w:rPr>
          <w:b/>
          <w:u w:val="single"/>
        </w:rPr>
      </w:pPr>
      <w:r w:rsidRPr="00A3713A">
        <w:rPr>
          <w:b/>
          <w:u w:val="single"/>
        </w:rPr>
        <w:t>SSRC:</w:t>
      </w:r>
    </w:p>
    <w:p w14:paraId="657AAFAC"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r w:rsidR="008E38D4" w:rsidRPr="00A3713A">
        <w:t xml:space="preserve"> for on-network and floor arbitrator for off-network</w:t>
      </w:r>
      <w:r w:rsidRPr="00A3713A">
        <w:t>.</w:t>
      </w:r>
    </w:p>
    <w:p w14:paraId="2EB24BE7" w14:textId="77777777" w:rsidR="00852FE6" w:rsidRPr="00A3713A" w:rsidRDefault="00852FE6" w:rsidP="000B4518">
      <w:r w:rsidRPr="00A3713A">
        <w:t xml:space="preserve">The SSRC field </w:t>
      </w:r>
      <w:r w:rsidR="00DC18BC" w:rsidRPr="00A3713A">
        <w:t>is</w:t>
      </w:r>
      <w:r w:rsidRPr="00A3713A">
        <w:t xml:space="preserve"> coded as specified in IETF RFC 3550 [3].</w:t>
      </w:r>
    </w:p>
    <w:p w14:paraId="09169E69" w14:textId="77777777" w:rsidR="00852FE6" w:rsidRPr="00A3713A" w:rsidRDefault="00852FE6" w:rsidP="000B4518">
      <w:pPr>
        <w:rPr>
          <w:b/>
          <w:color w:val="000000"/>
          <w:u w:val="single"/>
        </w:rPr>
      </w:pPr>
      <w:bookmarkStart w:id="2468" w:name="_MCCTEMPBM_CRPT89410082___5"/>
      <w:r w:rsidRPr="00A3713A">
        <w:rPr>
          <w:b/>
          <w:color w:val="000000"/>
          <w:u w:val="single"/>
        </w:rPr>
        <w:t>User ID:</w:t>
      </w:r>
    </w:p>
    <w:bookmarkEnd w:id="2468"/>
    <w:p w14:paraId="43C7CC2E" w14:textId="77777777" w:rsidR="00852FE6" w:rsidRPr="00A3713A" w:rsidRDefault="00852FE6" w:rsidP="000C3959">
      <w:r w:rsidRPr="00A3713A">
        <w:lastRenderedPageBreak/>
        <w:t xml:space="preserve">The User ID field is used in off-network only. </w:t>
      </w:r>
      <w:r w:rsidR="00DC18BC" w:rsidRPr="00A3713A">
        <w:t xml:space="preserve">The User ID field carries </w:t>
      </w:r>
      <w:r w:rsidRPr="00A3713A">
        <w:t xml:space="preserve">the </w:t>
      </w:r>
      <w:r w:rsidRPr="00A3713A">
        <w:rPr>
          <w:lang w:eastAsia="ko-KR"/>
        </w:rPr>
        <w:t>MCPTT ID</w:t>
      </w:r>
      <w:r w:rsidRPr="00A3713A">
        <w:t xml:space="preserve"> of the floor participant </w:t>
      </w:r>
      <w:r w:rsidRPr="00A3713A">
        <w:rPr>
          <w:lang w:eastAsia="ko-KR"/>
        </w:rPr>
        <w:t>sending the Floor Queue Position Info message</w:t>
      </w:r>
      <w:r w:rsidRPr="00A3713A">
        <w:t>.</w:t>
      </w:r>
    </w:p>
    <w:p w14:paraId="62F0D6BA" w14:textId="77777777" w:rsidR="00852FE6" w:rsidRPr="00A3713A" w:rsidRDefault="00852FE6" w:rsidP="000B4518">
      <w:r w:rsidRPr="00A3713A">
        <w:t xml:space="preserve">The User ID value </w:t>
      </w:r>
      <w:r w:rsidR="00DC18BC" w:rsidRPr="00A3713A">
        <w:t>is</w:t>
      </w:r>
      <w:r w:rsidRPr="00A3713A">
        <w:t xml:space="preserve"> coded as specified in </w:t>
      </w:r>
      <w:r w:rsidR="0017013C" w:rsidRPr="00A3713A">
        <w:t>clause</w:t>
      </w:r>
      <w:r w:rsidRPr="00A3713A">
        <w:t> 8.2.3.8.</w:t>
      </w:r>
    </w:p>
    <w:p w14:paraId="4C6A8B7D" w14:textId="77777777" w:rsidR="00852FE6" w:rsidRPr="00A3713A" w:rsidRDefault="00852FE6" w:rsidP="000B4518">
      <w:pPr>
        <w:rPr>
          <w:b/>
          <w:u w:val="single"/>
        </w:rPr>
      </w:pPr>
      <w:r w:rsidRPr="00A3713A">
        <w:rPr>
          <w:b/>
          <w:u w:val="single"/>
        </w:rPr>
        <w:t>SSRC of queued floor participant:</w:t>
      </w:r>
    </w:p>
    <w:p w14:paraId="2E762629" w14:textId="77777777" w:rsidR="00852FE6" w:rsidRPr="00A3713A" w:rsidRDefault="00852FE6" w:rsidP="000C3959">
      <w:r w:rsidRPr="00A3713A">
        <w:t xml:space="preserve">The SSRC of queued floor participant is only applicable in off-network and shall carry the SSRC of the </w:t>
      </w:r>
      <w:r w:rsidR="00013485" w:rsidRPr="00A3713A">
        <w:t xml:space="preserve">queued </w:t>
      </w:r>
      <w:r w:rsidRPr="00A3713A">
        <w:t>floor participant.</w:t>
      </w:r>
    </w:p>
    <w:p w14:paraId="05A2AE04" w14:textId="77777777" w:rsidR="00852FE6" w:rsidRPr="00A3713A" w:rsidRDefault="00852FE6" w:rsidP="000B4518">
      <w:r w:rsidRPr="00A3713A">
        <w:t xml:space="preserve">The SSRC field shall be coded as specified in </w:t>
      </w:r>
      <w:r w:rsidR="0017013C" w:rsidRPr="00A3713A">
        <w:t>clause</w:t>
      </w:r>
      <w:r w:rsidR="00DE13F1" w:rsidRPr="00A3713A">
        <w:t> 8.2.3.16</w:t>
      </w:r>
      <w:r w:rsidRPr="00A3713A">
        <w:t>.</w:t>
      </w:r>
    </w:p>
    <w:p w14:paraId="4CFA8EFE" w14:textId="77777777" w:rsidR="00013485" w:rsidRPr="00A3713A" w:rsidRDefault="00013485" w:rsidP="000B4518">
      <w:pPr>
        <w:rPr>
          <w:b/>
          <w:color w:val="000000"/>
          <w:u w:val="single"/>
        </w:rPr>
      </w:pPr>
      <w:bookmarkStart w:id="2469" w:name="_MCCTEMPBM_CRPT89410083___5"/>
      <w:r w:rsidRPr="00A3713A">
        <w:rPr>
          <w:b/>
          <w:color w:val="000000"/>
          <w:u w:val="single"/>
        </w:rPr>
        <w:t>Queued User ID:</w:t>
      </w:r>
    </w:p>
    <w:bookmarkEnd w:id="2469"/>
    <w:p w14:paraId="434C8150" w14:textId="77777777" w:rsidR="00013485" w:rsidRPr="00A3713A" w:rsidRDefault="00013485" w:rsidP="000C3959">
      <w:r w:rsidRPr="00A3713A">
        <w:t xml:space="preserve">The Queued User ID field is used in off-network only. </w:t>
      </w:r>
      <w:r w:rsidR="00DC18BC" w:rsidRPr="00A3713A">
        <w:t>The Queued User ID field carries</w:t>
      </w:r>
      <w:r w:rsidRPr="00A3713A">
        <w:t xml:space="preserve"> the </w:t>
      </w:r>
      <w:r w:rsidRPr="00A3713A">
        <w:rPr>
          <w:lang w:eastAsia="ko-KR"/>
        </w:rPr>
        <w:t>MCPTT ID</w:t>
      </w:r>
      <w:r w:rsidRPr="00A3713A">
        <w:t xml:space="preserve"> of the queued floor participant.</w:t>
      </w:r>
    </w:p>
    <w:p w14:paraId="6909A823" w14:textId="77777777" w:rsidR="00013485" w:rsidRPr="00A3713A" w:rsidRDefault="00013485" w:rsidP="000B4518">
      <w:r w:rsidRPr="00A3713A">
        <w:t xml:space="preserve">The Queued User ID value </w:t>
      </w:r>
      <w:r w:rsidR="00DC18BC" w:rsidRPr="00A3713A">
        <w:t>is</w:t>
      </w:r>
      <w:r w:rsidRPr="00A3713A">
        <w:t xml:space="preserve"> coded as specified in </w:t>
      </w:r>
      <w:r w:rsidR="0017013C" w:rsidRPr="00A3713A">
        <w:t>clause</w:t>
      </w:r>
      <w:r w:rsidRPr="00A3713A">
        <w:t> 8.2.3.8.</w:t>
      </w:r>
    </w:p>
    <w:p w14:paraId="32842AE5" w14:textId="77777777" w:rsidR="00852FE6" w:rsidRPr="00A3713A" w:rsidRDefault="00852FE6" w:rsidP="000B4518">
      <w:pPr>
        <w:rPr>
          <w:b/>
          <w:color w:val="000000"/>
          <w:u w:val="single"/>
          <w:lang w:eastAsia="ko-KR"/>
        </w:rPr>
      </w:pPr>
      <w:bookmarkStart w:id="2470" w:name="_MCCTEMPBM_CRPT89410084___5"/>
      <w:r w:rsidRPr="00A3713A">
        <w:rPr>
          <w:b/>
          <w:color w:val="000000"/>
          <w:u w:val="single"/>
          <w:lang w:eastAsia="ko-KR"/>
        </w:rPr>
        <w:t>Queue Info:</w:t>
      </w:r>
    </w:p>
    <w:bookmarkEnd w:id="2470"/>
    <w:p w14:paraId="136E676A" w14:textId="77777777" w:rsidR="00852FE6" w:rsidRPr="00A3713A" w:rsidRDefault="00852FE6" w:rsidP="000C3959">
      <w:r w:rsidRPr="00A3713A">
        <w:t xml:space="preserve">The </w:t>
      </w:r>
      <w:r w:rsidR="003C23BD" w:rsidRPr="00A3713A">
        <w:t>Q</w:t>
      </w:r>
      <w:r w:rsidRPr="00A3713A">
        <w:t xml:space="preserve">ueue </w:t>
      </w:r>
      <w:r w:rsidR="003C23BD" w:rsidRPr="00A3713A">
        <w:t>Info</w:t>
      </w:r>
      <w:r w:rsidRPr="00A3713A">
        <w:t xml:space="preserve"> field defines the queue position and granted floor priority in the queue.</w:t>
      </w:r>
    </w:p>
    <w:p w14:paraId="0D820748" w14:textId="77777777" w:rsidR="00852FE6" w:rsidRPr="00A3713A" w:rsidRDefault="00852FE6" w:rsidP="000B4518">
      <w:r w:rsidRPr="00A3713A">
        <w:t xml:space="preserve">The Queue Info field </w:t>
      </w:r>
      <w:r w:rsidR="00DC18BC" w:rsidRPr="00A3713A">
        <w:t>is</w:t>
      </w:r>
      <w:r w:rsidRPr="00A3713A">
        <w:t xml:space="preserve"> coded as specified in </w:t>
      </w:r>
      <w:r w:rsidR="0017013C" w:rsidRPr="00A3713A">
        <w:t>clause</w:t>
      </w:r>
      <w:r w:rsidRPr="00A3713A">
        <w:t> 8.2.3.5.</w:t>
      </w:r>
    </w:p>
    <w:p w14:paraId="505E0A5B" w14:textId="77777777" w:rsidR="00A81C77" w:rsidRPr="00A3713A" w:rsidRDefault="00A81C77" w:rsidP="000B4518">
      <w:pPr>
        <w:rPr>
          <w:b/>
          <w:u w:val="single"/>
        </w:rPr>
      </w:pPr>
      <w:r w:rsidRPr="00A3713A">
        <w:rPr>
          <w:b/>
          <w:u w:val="single"/>
        </w:rPr>
        <w:t>Track Info:</w:t>
      </w:r>
    </w:p>
    <w:p w14:paraId="42C01D8D"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F3A718E" w14:textId="77777777" w:rsidR="00024E56" w:rsidRPr="00A3713A" w:rsidRDefault="00024E56" w:rsidP="00024E56">
      <w:pPr>
        <w:rPr>
          <w:b/>
          <w:u w:val="single"/>
        </w:rPr>
      </w:pPr>
      <w:r w:rsidRPr="00A3713A">
        <w:rPr>
          <w:b/>
          <w:u w:val="single"/>
        </w:rPr>
        <w:t>Floor Indicator:</w:t>
      </w:r>
    </w:p>
    <w:p w14:paraId="60232B6D"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4045E271" w14:textId="77777777" w:rsidR="00852FE6" w:rsidRPr="00A3713A" w:rsidRDefault="00852FE6" w:rsidP="00EC4657">
      <w:pPr>
        <w:pStyle w:val="Heading3"/>
      </w:pPr>
      <w:bookmarkStart w:id="2471" w:name="_Toc20157055"/>
      <w:bookmarkStart w:id="2472" w:name="_Toc27502251"/>
      <w:bookmarkStart w:id="2473" w:name="_Toc45212419"/>
      <w:bookmarkStart w:id="2474" w:name="_Toc51933737"/>
      <w:bookmarkStart w:id="2475" w:name="_Toc154496831"/>
      <w:r w:rsidRPr="00A3713A">
        <w:t>8.2.13</w:t>
      </w:r>
      <w:r w:rsidRPr="00A3713A">
        <w:tab/>
        <w:t>Floor Ack message</w:t>
      </w:r>
      <w:bookmarkEnd w:id="2471"/>
      <w:bookmarkEnd w:id="2472"/>
      <w:bookmarkEnd w:id="2473"/>
      <w:bookmarkEnd w:id="2474"/>
      <w:bookmarkEnd w:id="2475"/>
    </w:p>
    <w:p w14:paraId="540CEDD4" w14:textId="77777777" w:rsidR="00852FE6" w:rsidRPr="00A3713A" w:rsidRDefault="00852FE6" w:rsidP="000B4072">
      <w:r w:rsidRPr="00A3713A">
        <w:t xml:space="preserve">The Floor Ack message is used to acknowledge any floor control message that included the </w:t>
      </w:r>
      <w:r w:rsidR="0034402B" w:rsidRPr="00A3713A">
        <w:t xml:space="preserve">first </w:t>
      </w:r>
      <w:r w:rsidRPr="00A3713A">
        <w:t xml:space="preserve">bit </w:t>
      </w:r>
      <w:r w:rsidR="0034402B" w:rsidRPr="00A3713A">
        <w:t xml:space="preserve">(marked as x in the subtype) </w:t>
      </w:r>
      <w:r w:rsidRPr="00A3713A">
        <w:t xml:space="preserve">set to 1 (see </w:t>
      </w:r>
      <w:r w:rsidR="0017013C" w:rsidRPr="00A3713A">
        <w:t>clause</w:t>
      </w:r>
      <w:r w:rsidRPr="00A3713A">
        <w:t> 8.2.2).</w:t>
      </w:r>
    </w:p>
    <w:p w14:paraId="0F0CC39F" w14:textId="77777777" w:rsidR="00DC18BC" w:rsidRPr="00A3713A" w:rsidRDefault="00DC18BC" w:rsidP="000B4072">
      <w:r w:rsidRPr="00A3713A">
        <w:t>The Floor Ack message is only used in the on-network mode. The Floor Ack message is only used over the unicast bearer.</w:t>
      </w:r>
    </w:p>
    <w:p w14:paraId="77B969EC" w14:textId="77777777" w:rsidR="00852FE6" w:rsidRPr="00A3713A" w:rsidRDefault="00852FE6" w:rsidP="00852FE6">
      <w:r w:rsidRPr="00A3713A">
        <w:t>Table 8.2.13-1 shows the content of the Floor Ack message.</w:t>
      </w:r>
    </w:p>
    <w:p w14:paraId="1F2187A9" w14:textId="77777777" w:rsidR="00852FE6" w:rsidRPr="00A3713A" w:rsidRDefault="00852FE6" w:rsidP="000B4518">
      <w:pPr>
        <w:pStyle w:val="TH"/>
      </w:pPr>
      <w:r w:rsidRPr="00A3713A">
        <w:t>Table 8.2.13-1: Floor Ack message</w:t>
      </w:r>
    </w:p>
    <w:p w14:paraId="645E1ADC" w14:textId="77777777" w:rsidR="00852FE6" w:rsidRPr="00A3713A" w:rsidRDefault="00852FE6" w:rsidP="000B4518">
      <w:pPr>
        <w:pStyle w:val="PL"/>
        <w:keepNext/>
        <w:keepLines/>
        <w:jc w:val="center"/>
      </w:pPr>
      <w:bookmarkStart w:id="2476" w:name="_MCCTEMPBM_CRPT89410085___4"/>
      <w:r w:rsidRPr="00A3713A">
        <w:t>0                   1                   2                   3</w:t>
      </w:r>
    </w:p>
    <w:p w14:paraId="09395A2B" w14:textId="77777777" w:rsidR="00852FE6" w:rsidRPr="00A3713A" w:rsidRDefault="00852FE6" w:rsidP="000B4518">
      <w:pPr>
        <w:pStyle w:val="PL"/>
        <w:keepNext/>
        <w:keepLines/>
        <w:jc w:val="center"/>
      </w:pPr>
      <w:r w:rsidRPr="00A3713A">
        <w:t>0 1 2 3 4 5 6 7 8 9 0 1 2 3 4 5 6 7 8 9 0 1 2 3 4 5 6 7 8 9 0 1</w:t>
      </w:r>
    </w:p>
    <w:p w14:paraId="7844DAD7" w14:textId="77777777" w:rsidR="00852FE6" w:rsidRPr="00A3713A" w:rsidRDefault="00852FE6" w:rsidP="000B4518">
      <w:pPr>
        <w:pStyle w:val="PL"/>
        <w:keepNext/>
        <w:keepLines/>
        <w:jc w:val="center"/>
      </w:pPr>
      <w:r w:rsidRPr="00A3713A">
        <w:t>+-+-+-+-+-+-+-+-+-+-+-+-+-+-+-+-+-+-+-+-+-+-+-+-+-+-+-+-+-+-+-+-+</w:t>
      </w:r>
    </w:p>
    <w:p w14:paraId="048C654B" w14:textId="77777777" w:rsidR="00852FE6" w:rsidRPr="00A3713A" w:rsidRDefault="00852FE6" w:rsidP="000B4518">
      <w:pPr>
        <w:pStyle w:val="PL"/>
        <w:keepNext/>
        <w:keepLines/>
        <w:jc w:val="center"/>
      </w:pPr>
      <w:r w:rsidRPr="00A3713A">
        <w:t>|V=2|P| Subtype |   PT=APP=204  |          length               |</w:t>
      </w:r>
    </w:p>
    <w:p w14:paraId="1916930A" w14:textId="77777777" w:rsidR="00852FE6" w:rsidRPr="00A3713A" w:rsidRDefault="00852FE6" w:rsidP="000B4518">
      <w:pPr>
        <w:pStyle w:val="PL"/>
        <w:keepNext/>
        <w:keepLines/>
        <w:jc w:val="center"/>
      </w:pPr>
      <w:r w:rsidRPr="00A3713A">
        <w:t>+-+-+-+-+-+-+-+-+-+-+-+-+-+-+-+-+-+-+-+-+-+-+-+-+-+-+-+-+-+-+-+-+</w:t>
      </w:r>
    </w:p>
    <w:p w14:paraId="1213A13B" w14:textId="77777777" w:rsidR="00852FE6" w:rsidRPr="00A3713A" w:rsidRDefault="00852FE6" w:rsidP="000B4518">
      <w:pPr>
        <w:pStyle w:val="PL"/>
        <w:keepNext/>
        <w:keepLines/>
        <w:jc w:val="center"/>
      </w:pPr>
      <w:r w:rsidRPr="00A3713A">
        <w:t xml:space="preserve">|    </w:t>
      </w:r>
      <w:r w:rsidR="009931A6" w:rsidRPr="00A3713A">
        <w:t xml:space="preserve">                  </w:t>
      </w:r>
      <w:r w:rsidRPr="00A3713A">
        <w:t xml:space="preserve">SSRC of </w:t>
      </w:r>
      <w:r w:rsidR="009931A6" w:rsidRPr="00A3713A">
        <w:t xml:space="preserve">the sender                     </w:t>
      </w:r>
      <w:r w:rsidRPr="00A3713A">
        <w:t xml:space="preserve">  |</w:t>
      </w:r>
    </w:p>
    <w:p w14:paraId="161D0990" w14:textId="77777777" w:rsidR="00852FE6" w:rsidRPr="00A3713A" w:rsidRDefault="00852FE6" w:rsidP="000B4518">
      <w:pPr>
        <w:pStyle w:val="PL"/>
        <w:keepNext/>
        <w:keepLines/>
        <w:jc w:val="center"/>
      </w:pPr>
      <w:r w:rsidRPr="00A3713A">
        <w:t>+-+-+-+-+-+-+-+-+-+-+-+-+-+-+-+-+-+-+-+-+-+-+-+-+-+-+-+-+-+-+-+-+</w:t>
      </w:r>
    </w:p>
    <w:p w14:paraId="73048478" w14:textId="77777777" w:rsidR="00852FE6" w:rsidRPr="00A3713A" w:rsidRDefault="00852FE6" w:rsidP="000B4518">
      <w:pPr>
        <w:pStyle w:val="PL"/>
        <w:keepNext/>
        <w:keepLines/>
        <w:jc w:val="center"/>
      </w:pPr>
      <w:r w:rsidRPr="00A3713A">
        <w:t>|                          name=MCPT                            |</w:t>
      </w:r>
    </w:p>
    <w:p w14:paraId="0F5AE16A" w14:textId="77777777" w:rsidR="00852FE6" w:rsidRPr="00A3713A" w:rsidRDefault="00852FE6" w:rsidP="000B4518">
      <w:pPr>
        <w:pStyle w:val="PL"/>
        <w:keepNext/>
        <w:keepLines/>
        <w:jc w:val="center"/>
      </w:pPr>
      <w:r w:rsidRPr="00A3713A">
        <w:t>+-+-+-+-+-+-+-+-+-+-+-+-+-+-+-+-+-+-+-+-+-+-+-+-+-+-+-+-+-+-+-+-+</w:t>
      </w:r>
    </w:p>
    <w:p w14:paraId="2C864FB0" w14:textId="77777777" w:rsidR="00852FE6" w:rsidRPr="00A3713A" w:rsidRDefault="00852FE6" w:rsidP="000B4518">
      <w:pPr>
        <w:pStyle w:val="PL"/>
        <w:keepNext/>
        <w:keepLines/>
        <w:jc w:val="center"/>
      </w:pPr>
      <w:r w:rsidRPr="00A3713A">
        <w:t>|                        Source field                           |</w:t>
      </w:r>
    </w:p>
    <w:p w14:paraId="37ABE4E9" w14:textId="77777777" w:rsidR="00852FE6" w:rsidRPr="00A3713A" w:rsidRDefault="00852FE6" w:rsidP="000B4518">
      <w:pPr>
        <w:pStyle w:val="PL"/>
        <w:keepNext/>
        <w:keepLines/>
        <w:jc w:val="center"/>
      </w:pPr>
      <w:r w:rsidRPr="00A3713A">
        <w:t>+-+-+-+-+-+-+-+-+-+-+-+-+-+-+-+-+-+-+-+-+-+-+-+-+-+-+-+-+-+-+-+-+</w:t>
      </w:r>
    </w:p>
    <w:p w14:paraId="58798D8B" w14:textId="77777777" w:rsidR="00A81C77" w:rsidRPr="00A3713A" w:rsidRDefault="00A81C77" w:rsidP="000B4518">
      <w:pPr>
        <w:pStyle w:val="PL"/>
        <w:keepNext/>
        <w:keepLines/>
        <w:jc w:val="center"/>
      </w:pPr>
      <w:r w:rsidRPr="00A3713A">
        <w:t xml:space="preserve">|                       Message </w:t>
      </w:r>
      <w:r w:rsidR="003C23BD" w:rsidRPr="00A3713A">
        <w:t xml:space="preserve">Type field                      </w:t>
      </w:r>
      <w:r w:rsidRPr="00A3713A">
        <w:t>|</w:t>
      </w:r>
    </w:p>
    <w:p w14:paraId="4A37F19A" w14:textId="77777777" w:rsidR="00A81C77" w:rsidRPr="00A3713A" w:rsidRDefault="00A81C77" w:rsidP="000B4518">
      <w:pPr>
        <w:pStyle w:val="PL"/>
        <w:keepNext/>
        <w:keepLines/>
        <w:jc w:val="center"/>
      </w:pPr>
      <w:r w:rsidRPr="00A3713A">
        <w:t>+-+-+-+-+-+-+-+-+-+-+-+-+-+-+-+-+-+-+-+-+-+-+-+-+-+-+-+-+-+-+-+-+</w:t>
      </w:r>
    </w:p>
    <w:p w14:paraId="5F3C6E32"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2C5C586B" w14:textId="77777777" w:rsidR="00A81C77" w:rsidRPr="00A3713A" w:rsidRDefault="00A81C77" w:rsidP="000B4518">
      <w:pPr>
        <w:pStyle w:val="PL"/>
        <w:keepNext/>
        <w:keepLines/>
        <w:jc w:val="center"/>
      </w:pPr>
      <w:r w:rsidRPr="00A3713A">
        <w:t>+-+-+-+-+-+-+-+-+-+-+-+-+-+-+-+-+-+-+-+-+-+-+-+-+-+-+-+-+-+-+-+-+</w:t>
      </w:r>
    </w:p>
    <w:p w14:paraId="6DB8DC0E" w14:textId="77777777" w:rsidR="00235BFB" w:rsidRPr="00A3713A" w:rsidRDefault="00235BFB" w:rsidP="00235BFB">
      <w:pPr>
        <w:pStyle w:val="PL"/>
        <w:keepNext/>
        <w:keepLines/>
        <w:jc w:val="center"/>
      </w:pPr>
      <w:r w:rsidRPr="00A3713A">
        <w:t>|                       Location field                          |</w:t>
      </w:r>
    </w:p>
    <w:p w14:paraId="67DF0776" w14:textId="77777777" w:rsidR="00235BFB" w:rsidRPr="00A3713A" w:rsidRDefault="00235BFB" w:rsidP="00235BFB">
      <w:pPr>
        <w:pStyle w:val="PL"/>
        <w:keepNext/>
        <w:keepLines/>
        <w:jc w:val="center"/>
      </w:pPr>
      <w:r w:rsidRPr="00A3713A">
        <w:t>+-+-+-+-+-+-+-+-+-+-+-+-+-+-+-+-+-+-+-+-+-+-+-+-+-+-+-+-+-+-+-+-+</w:t>
      </w:r>
    </w:p>
    <w:bookmarkEnd w:id="2476"/>
    <w:p w14:paraId="722E15CD" w14:textId="77777777" w:rsidR="00852FE6" w:rsidRPr="00A3713A" w:rsidRDefault="00852FE6" w:rsidP="000B4072"/>
    <w:p w14:paraId="6D0754CD" w14:textId="77777777" w:rsidR="00852FE6" w:rsidRPr="00A3713A" w:rsidRDefault="00852FE6" w:rsidP="000B4518">
      <w:pPr>
        <w:rPr>
          <w:b/>
          <w:u w:val="single"/>
        </w:rPr>
      </w:pPr>
      <w:r w:rsidRPr="00A3713A">
        <w:rPr>
          <w:b/>
          <w:u w:val="single"/>
        </w:rPr>
        <w:t>Subtype:</w:t>
      </w:r>
    </w:p>
    <w:p w14:paraId="4D4D3C1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27068BA2" w14:textId="77777777" w:rsidR="00852FE6" w:rsidRPr="00A3713A" w:rsidRDefault="00852FE6" w:rsidP="000B4518">
      <w:pPr>
        <w:rPr>
          <w:b/>
          <w:u w:val="single"/>
        </w:rPr>
      </w:pPr>
      <w:r w:rsidRPr="00A3713A">
        <w:rPr>
          <w:b/>
          <w:u w:val="single"/>
        </w:rPr>
        <w:lastRenderedPageBreak/>
        <w:t>Length:</w:t>
      </w:r>
    </w:p>
    <w:p w14:paraId="41277A74"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2917B40" w14:textId="77777777" w:rsidR="00852FE6" w:rsidRPr="00A3713A" w:rsidRDefault="00852FE6" w:rsidP="000B4518">
      <w:pPr>
        <w:rPr>
          <w:b/>
          <w:u w:val="single"/>
        </w:rPr>
      </w:pPr>
      <w:r w:rsidRPr="00A3713A">
        <w:rPr>
          <w:b/>
          <w:u w:val="single"/>
        </w:rPr>
        <w:t>SSRC:</w:t>
      </w:r>
    </w:p>
    <w:p w14:paraId="42320830" w14:textId="77777777" w:rsidR="00852FE6" w:rsidRPr="00A3713A" w:rsidRDefault="00852FE6" w:rsidP="000B4518">
      <w:r w:rsidRPr="00A3713A">
        <w:t xml:space="preserve">The SSRC field </w:t>
      </w:r>
      <w:r w:rsidR="00DC18BC" w:rsidRPr="00A3713A">
        <w:t>carries</w:t>
      </w:r>
      <w:r w:rsidRPr="00A3713A">
        <w:t xml:space="preserve"> the SSRC of the </w:t>
      </w:r>
      <w:r w:rsidR="009931A6" w:rsidRPr="00A3713A">
        <w:t>source identified by the Source field</w:t>
      </w:r>
      <w:r w:rsidRPr="00A3713A">
        <w:t>.</w:t>
      </w:r>
    </w:p>
    <w:p w14:paraId="1470ED49" w14:textId="77777777" w:rsidR="00852FE6" w:rsidRPr="00A3713A" w:rsidRDefault="00852FE6" w:rsidP="000B4518">
      <w:r w:rsidRPr="00A3713A">
        <w:t xml:space="preserve">The SSRC field </w:t>
      </w:r>
      <w:r w:rsidR="00DC18BC" w:rsidRPr="00A3713A">
        <w:t>is</w:t>
      </w:r>
      <w:r w:rsidRPr="00A3713A">
        <w:t xml:space="preserve"> coded as specified in IETF RFC 3550 [3].</w:t>
      </w:r>
    </w:p>
    <w:p w14:paraId="4B4BC6CF" w14:textId="77777777" w:rsidR="00852FE6" w:rsidRPr="00A3713A" w:rsidRDefault="00852FE6" w:rsidP="000B4518">
      <w:pPr>
        <w:rPr>
          <w:b/>
          <w:u w:val="single"/>
        </w:rPr>
      </w:pPr>
      <w:r w:rsidRPr="00A3713A">
        <w:rPr>
          <w:b/>
          <w:u w:val="single"/>
        </w:rPr>
        <w:t>Source:</w:t>
      </w:r>
    </w:p>
    <w:p w14:paraId="3516E35E" w14:textId="77777777" w:rsidR="00852FE6" w:rsidRPr="00A3713A" w:rsidRDefault="00852FE6" w:rsidP="000B4518">
      <w:r w:rsidRPr="00A3713A">
        <w:t xml:space="preserve">The </w:t>
      </w:r>
      <w:r w:rsidR="00DC18BC" w:rsidRPr="00A3713A">
        <w:t>Source</w:t>
      </w:r>
      <w:r w:rsidRPr="00A3713A">
        <w:t xml:space="preserve"> field </w:t>
      </w:r>
      <w:r w:rsidR="00DC18BC" w:rsidRPr="00A3713A">
        <w:t>is</w:t>
      </w:r>
      <w:r w:rsidRPr="00A3713A">
        <w:t xml:space="preserve"> coded as specified in </w:t>
      </w:r>
      <w:r w:rsidR="0017013C" w:rsidRPr="00A3713A">
        <w:t>clause</w:t>
      </w:r>
      <w:r w:rsidRPr="00A3713A">
        <w:t> 8.2.3.</w:t>
      </w:r>
      <w:r w:rsidR="00DC18BC" w:rsidRPr="00A3713A">
        <w:t>12</w:t>
      </w:r>
      <w:r w:rsidRPr="00A3713A">
        <w:t>.</w:t>
      </w:r>
    </w:p>
    <w:p w14:paraId="4A1D63C4" w14:textId="77777777" w:rsidR="00A81C77" w:rsidRPr="00A3713A" w:rsidRDefault="00A81C77" w:rsidP="000B4518">
      <w:pPr>
        <w:rPr>
          <w:b/>
          <w:u w:val="single"/>
        </w:rPr>
      </w:pPr>
      <w:r w:rsidRPr="00A3713A">
        <w:rPr>
          <w:b/>
          <w:u w:val="single"/>
        </w:rPr>
        <w:t>Message Type:</w:t>
      </w:r>
    </w:p>
    <w:p w14:paraId="64892F24" w14:textId="77777777" w:rsidR="00A81C77" w:rsidRPr="00A3713A" w:rsidRDefault="00A81C77" w:rsidP="000B4518">
      <w:r w:rsidRPr="00A3713A">
        <w:t>The Message Type field contain</w:t>
      </w:r>
      <w:r w:rsidR="00DC18BC" w:rsidRPr="00A3713A">
        <w:t>s</w:t>
      </w:r>
      <w:r w:rsidRPr="00A3713A">
        <w:t xml:space="preserve"> the floor control message that is acknowledged by the Floor Ack message. The Message Type field </w:t>
      </w:r>
      <w:r w:rsidR="00DC18BC" w:rsidRPr="00A3713A">
        <w:t>is</w:t>
      </w:r>
      <w:r w:rsidRPr="00A3713A">
        <w:t xml:space="preserve"> coded as specified in </w:t>
      </w:r>
      <w:r w:rsidR="0017013C" w:rsidRPr="00A3713A">
        <w:t>clause</w:t>
      </w:r>
      <w:r w:rsidRPr="00A3713A">
        <w:t> 8.2.3.14.</w:t>
      </w:r>
    </w:p>
    <w:p w14:paraId="7DE26937" w14:textId="77777777" w:rsidR="00A81C77" w:rsidRPr="00A3713A" w:rsidRDefault="00A81C77" w:rsidP="000B4518">
      <w:pPr>
        <w:rPr>
          <w:b/>
          <w:u w:val="single"/>
        </w:rPr>
      </w:pPr>
      <w:r w:rsidRPr="00A3713A">
        <w:rPr>
          <w:b/>
          <w:u w:val="single"/>
        </w:rPr>
        <w:t>Track Info:</w:t>
      </w:r>
    </w:p>
    <w:p w14:paraId="71EB6DD2"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8E1340" w:rsidRPr="00A3713A">
        <w:t>c</w:t>
      </w:r>
      <w:r w:rsidRPr="00A3713A">
        <w:t xml:space="preserve">ontrolling </w:t>
      </w:r>
      <w:r w:rsidR="008E1340" w:rsidRPr="00A3713A">
        <w:t xml:space="preserve">MCPTT </w:t>
      </w:r>
      <w:r w:rsidRPr="00A3713A">
        <w:t xml:space="preserve">function. The coding of the Track Info field is described in </w:t>
      </w:r>
      <w:r w:rsidR="0017013C" w:rsidRPr="00A3713A">
        <w:t>clause</w:t>
      </w:r>
      <w:r w:rsidRPr="00A3713A">
        <w:t> 8.2.3.13.</w:t>
      </w:r>
    </w:p>
    <w:p w14:paraId="6FE10174" w14:textId="77777777" w:rsidR="00235BFB" w:rsidRPr="00A3713A" w:rsidRDefault="00235BFB" w:rsidP="00235BFB">
      <w:pPr>
        <w:rPr>
          <w:b/>
          <w:u w:val="single"/>
        </w:rPr>
      </w:pPr>
      <w:bookmarkStart w:id="2477" w:name="_Toc20157056"/>
      <w:bookmarkStart w:id="2478" w:name="_Toc27502252"/>
      <w:r w:rsidRPr="00A3713A">
        <w:rPr>
          <w:b/>
          <w:u w:val="single"/>
        </w:rPr>
        <w:t>Location:</w:t>
      </w:r>
    </w:p>
    <w:p w14:paraId="2601BC33" w14:textId="77777777" w:rsidR="00235BFB" w:rsidRPr="00A3713A" w:rsidRDefault="00235BFB" w:rsidP="00235BFB">
      <w:r w:rsidRPr="00A3713A">
        <w:t xml:space="preserve">The Location field is coded as described in </w:t>
      </w:r>
      <w:r w:rsidR="0017013C" w:rsidRPr="00A3713A">
        <w:t>clause</w:t>
      </w:r>
      <w:r w:rsidRPr="00A3713A">
        <w:t> 8.2.3.21 and contains the location information of the granted floor user. This field shall be omitted when location information of the granted floor user is not allowed by the granted floor user</w:t>
      </w:r>
      <w:r w:rsidR="0017013C" w:rsidRPr="00A3713A">
        <w:t>'</w:t>
      </w:r>
      <w:r w:rsidRPr="00A3713A">
        <w:t>s MCPTT profile, or alternatively may be included with the location type field set to '0' (Not provided).</w:t>
      </w:r>
    </w:p>
    <w:p w14:paraId="2B9DAA26" w14:textId="77777777" w:rsidR="006473C3" w:rsidRPr="00A3713A" w:rsidRDefault="006473C3" w:rsidP="00EC4657">
      <w:pPr>
        <w:pStyle w:val="Heading3"/>
      </w:pPr>
      <w:bookmarkStart w:id="2479" w:name="_Toc45212420"/>
      <w:bookmarkStart w:id="2480" w:name="_Toc51933738"/>
      <w:bookmarkStart w:id="2481" w:name="_Toc154496832"/>
      <w:r w:rsidRPr="00A3713A">
        <w:t>8.2.14</w:t>
      </w:r>
      <w:r w:rsidRPr="00A3713A">
        <w:tab/>
        <w:t>Floor Release Multi Talker message</w:t>
      </w:r>
      <w:bookmarkEnd w:id="2477"/>
      <w:bookmarkEnd w:id="2478"/>
      <w:bookmarkEnd w:id="2479"/>
      <w:bookmarkEnd w:id="2480"/>
      <w:bookmarkEnd w:id="2481"/>
    </w:p>
    <w:p w14:paraId="5A95416E" w14:textId="77777777" w:rsidR="00C65F73" w:rsidRPr="00A3713A" w:rsidRDefault="006473C3" w:rsidP="00C65F73">
      <w:r w:rsidRPr="00A3713A">
        <w:t>The Floor Release Multi</w:t>
      </w:r>
      <w:r w:rsidR="000673B3" w:rsidRPr="00A3713A">
        <w:t xml:space="preserve"> T</w:t>
      </w:r>
      <w:r w:rsidRPr="00A3713A">
        <w:t>alker message is sent from the floor control server to the floor control participants to indicate that the indicated user has completed media transfer and floor is released.</w:t>
      </w:r>
    </w:p>
    <w:p w14:paraId="2AFBF9B2" w14:textId="77777777" w:rsidR="006473C3" w:rsidRPr="00A3713A" w:rsidRDefault="00C65F73" w:rsidP="00C65F73">
      <w:r w:rsidRPr="00A3713A">
        <w:t>The Floor Release Multi Talker message is only used in the on-network mode. The Release Multi Talker message is used over both the unicast and MBMS bearer.</w:t>
      </w:r>
    </w:p>
    <w:p w14:paraId="1FA6E840" w14:textId="77777777" w:rsidR="006473C3" w:rsidRPr="00A3713A" w:rsidRDefault="006473C3" w:rsidP="006473C3">
      <w:r w:rsidRPr="00A3713A">
        <w:t xml:space="preserve">Table 8.2.14-1 shows the content of the Floor Release </w:t>
      </w:r>
      <w:r w:rsidR="000673B3" w:rsidRPr="00A3713A">
        <w:t xml:space="preserve">Multi Talker </w:t>
      </w:r>
      <w:r w:rsidRPr="00A3713A">
        <w:t>message.</w:t>
      </w:r>
    </w:p>
    <w:p w14:paraId="612896C5" w14:textId="77777777" w:rsidR="006473C3" w:rsidRPr="00A3713A" w:rsidRDefault="006473C3" w:rsidP="006473C3">
      <w:pPr>
        <w:pStyle w:val="TH"/>
      </w:pPr>
      <w:r w:rsidRPr="00A3713A">
        <w:t>Table 8.2.14-1: Floor Release Multi Talker message</w:t>
      </w:r>
    </w:p>
    <w:p w14:paraId="6D2CF442" w14:textId="77777777" w:rsidR="006473C3" w:rsidRPr="00A3713A" w:rsidRDefault="006473C3" w:rsidP="006473C3">
      <w:pPr>
        <w:pStyle w:val="PL"/>
        <w:keepNext/>
        <w:keepLines/>
        <w:jc w:val="center"/>
      </w:pPr>
      <w:bookmarkStart w:id="2482" w:name="_MCCTEMPBM_CRPT89410086___4"/>
      <w:r w:rsidRPr="00A3713A">
        <w:t>0                   1                   2                   3</w:t>
      </w:r>
    </w:p>
    <w:p w14:paraId="70A36902" w14:textId="77777777" w:rsidR="006473C3" w:rsidRPr="00A3713A" w:rsidRDefault="006473C3" w:rsidP="006473C3">
      <w:pPr>
        <w:pStyle w:val="PL"/>
        <w:keepNext/>
        <w:keepLines/>
        <w:jc w:val="center"/>
      </w:pPr>
      <w:r w:rsidRPr="00A3713A">
        <w:t>0 1 2 3 4 5 6 7 8 9 0 1 2 3 4 5 6 7 8 9 0 1 2 3 4 5 6 7 8 9 0 1</w:t>
      </w:r>
    </w:p>
    <w:p w14:paraId="48005442" w14:textId="77777777" w:rsidR="006473C3" w:rsidRPr="00A3713A" w:rsidRDefault="006473C3" w:rsidP="006473C3">
      <w:pPr>
        <w:pStyle w:val="PL"/>
        <w:keepNext/>
        <w:keepLines/>
        <w:jc w:val="center"/>
      </w:pPr>
      <w:r w:rsidRPr="00A3713A">
        <w:t>+-+-+-+-+-+-+-+-+-+-+-+-+-+-+-+-+-+-+-+-+-+-+-+-+-+-+-+-+-+-+-+-+</w:t>
      </w:r>
    </w:p>
    <w:p w14:paraId="4FAD3C6C" w14:textId="77777777" w:rsidR="006473C3" w:rsidRPr="00A3713A" w:rsidRDefault="006473C3" w:rsidP="006473C3">
      <w:pPr>
        <w:pStyle w:val="PL"/>
        <w:keepNext/>
        <w:keepLines/>
        <w:jc w:val="center"/>
      </w:pPr>
      <w:r w:rsidRPr="00A3713A">
        <w:t>|V=2|P| Subtype |   PT=APP=204  |          length               |</w:t>
      </w:r>
    </w:p>
    <w:p w14:paraId="43F3C9E9" w14:textId="77777777" w:rsidR="006473C3" w:rsidRPr="00A3713A" w:rsidRDefault="006473C3" w:rsidP="006473C3">
      <w:pPr>
        <w:pStyle w:val="PL"/>
        <w:keepNext/>
        <w:keepLines/>
        <w:jc w:val="center"/>
      </w:pPr>
      <w:r w:rsidRPr="00A3713A">
        <w:t>+-+-+-+-+-+-+-+-+-+-+-+-+-+-+-+-+-+-+-+-+-+-+-+-+-+-+-+-+-+-+-+-+</w:t>
      </w:r>
    </w:p>
    <w:p w14:paraId="7A95BED7" w14:textId="77777777" w:rsidR="006473C3" w:rsidRPr="00A3713A" w:rsidRDefault="006473C3" w:rsidP="006473C3">
      <w:pPr>
        <w:pStyle w:val="PL"/>
        <w:keepNext/>
        <w:keepLines/>
        <w:jc w:val="center"/>
      </w:pPr>
      <w:r w:rsidRPr="00A3713A">
        <w:t>|                         SSRC                                  |</w:t>
      </w:r>
    </w:p>
    <w:p w14:paraId="5DC73E15" w14:textId="77777777" w:rsidR="006473C3" w:rsidRPr="00A3713A" w:rsidRDefault="006473C3" w:rsidP="006473C3">
      <w:pPr>
        <w:pStyle w:val="PL"/>
        <w:keepNext/>
        <w:keepLines/>
        <w:jc w:val="center"/>
      </w:pPr>
      <w:r w:rsidRPr="00A3713A">
        <w:t>+-+-+-+-+-+-+-+-+-+-+-+-+-+-+-+-+-+-+-+-+-+-+-+-+-+-+-+-+-+-+-+-+</w:t>
      </w:r>
    </w:p>
    <w:p w14:paraId="3FA58EC2" w14:textId="77777777" w:rsidR="006473C3" w:rsidRPr="00A3713A" w:rsidRDefault="006473C3" w:rsidP="006473C3">
      <w:pPr>
        <w:pStyle w:val="PL"/>
        <w:keepNext/>
        <w:keepLines/>
        <w:jc w:val="center"/>
      </w:pPr>
      <w:r w:rsidRPr="00A3713A">
        <w:t>|                          name=MCPT                            |</w:t>
      </w:r>
    </w:p>
    <w:p w14:paraId="4D628E3B" w14:textId="77777777" w:rsidR="006473C3" w:rsidRPr="00A3713A" w:rsidRDefault="006473C3" w:rsidP="006473C3">
      <w:pPr>
        <w:pStyle w:val="PL"/>
        <w:keepNext/>
        <w:keepLines/>
        <w:jc w:val="center"/>
      </w:pPr>
      <w:r w:rsidRPr="00A3713A">
        <w:t>+-+-+-+-+-+-+-+-+-+-+-+-+-+-+-+-+-+-+-+-+-+-+-+-+-+-+-+-+-+-+-+-+</w:t>
      </w:r>
    </w:p>
    <w:p w14:paraId="58F73A89" w14:textId="77777777" w:rsidR="006473C3" w:rsidRPr="00A3713A" w:rsidRDefault="006473C3" w:rsidP="005A2242">
      <w:pPr>
        <w:pStyle w:val="PL"/>
        <w:jc w:val="center"/>
      </w:pPr>
      <w:r w:rsidRPr="00A3713A">
        <w:t>|</w:t>
      </w:r>
      <w:r w:rsidRPr="00A3713A">
        <w:rPr>
          <w:lang w:eastAsia="ko-KR"/>
        </w:rPr>
        <w:t xml:space="preserve">                       User ID field                           </w:t>
      </w:r>
      <w:r w:rsidRPr="00A3713A">
        <w:t>|</w:t>
      </w:r>
    </w:p>
    <w:p w14:paraId="1F8D7017" w14:textId="77777777" w:rsidR="006473C3" w:rsidRPr="00A3713A" w:rsidRDefault="006473C3" w:rsidP="006473C3">
      <w:pPr>
        <w:pStyle w:val="PL"/>
        <w:keepNext/>
        <w:keepLines/>
        <w:jc w:val="center"/>
      </w:pPr>
      <w:r w:rsidRPr="00A3713A">
        <w:t>+-+-+-+-+-+-+-+-+-+-+-+-+-+-+-+-+-+-+-+-+-+-+-+-+-+-+-+-+-+-+-+-+</w:t>
      </w:r>
    </w:p>
    <w:p w14:paraId="1011DF6D" w14:textId="77777777" w:rsidR="006473C3" w:rsidRPr="00A3713A" w:rsidRDefault="006473C3" w:rsidP="006473C3">
      <w:pPr>
        <w:pStyle w:val="PL"/>
        <w:keepNext/>
        <w:keepLines/>
        <w:jc w:val="center"/>
      </w:pPr>
      <w:r w:rsidRPr="00A3713A">
        <w:t>|                       Track Info field                        |</w:t>
      </w:r>
    </w:p>
    <w:p w14:paraId="18B50D80" w14:textId="77777777" w:rsidR="006473C3" w:rsidRPr="00A3713A" w:rsidRDefault="006473C3" w:rsidP="006473C3">
      <w:pPr>
        <w:pStyle w:val="PL"/>
        <w:keepNext/>
        <w:keepLines/>
        <w:jc w:val="center"/>
      </w:pPr>
      <w:r w:rsidRPr="00A3713A">
        <w:t>+-+-+-+-+-+-+-+-+-+-+-+-+-+-+-+-+-+-+-+-+-+-+-+-+-+-+-+-+-+-+-+-+</w:t>
      </w:r>
    </w:p>
    <w:p w14:paraId="74D3A41D" w14:textId="77777777" w:rsidR="006473C3" w:rsidRPr="00A3713A" w:rsidRDefault="006473C3" w:rsidP="006473C3">
      <w:pPr>
        <w:pStyle w:val="PL"/>
        <w:keepNext/>
        <w:keepLines/>
        <w:jc w:val="center"/>
      </w:pPr>
      <w:r w:rsidRPr="00A3713A">
        <w:t>|                    Floor Indicator field                      |</w:t>
      </w:r>
    </w:p>
    <w:p w14:paraId="764BEAB6" w14:textId="77777777" w:rsidR="006473C3" w:rsidRPr="00A3713A" w:rsidRDefault="006473C3" w:rsidP="006473C3">
      <w:pPr>
        <w:pStyle w:val="PL"/>
        <w:keepNext/>
        <w:keepLines/>
        <w:jc w:val="center"/>
      </w:pPr>
      <w:r w:rsidRPr="00A3713A">
        <w:t>+-+-+-+-+-+-+-+-+-+-+-+-+-+-+-+-+-+-+-+-+-+-+-+-+-+-+-+-+-+-+-+-+</w:t>
      </w:r>
    </w:p>
    <w:bookmarkEnd w:id="2482"/>
    <w:p w14:paraId="597843D3" w14:textId="77777777" w:rsidR="006473C3" w:rsidRPr="00A3713A" w:rsidRDefault="006473C3" w:rsidP="006473C3"/>
    <w:p w14:paraId="75CECB4B" w14:textId="77777777" w:rsidR="006473C3" w:rsidRPr="00A3713A" w:rsidRDefault="006473C3" w:rsidP="006473C3">
      <w:r w:rsidRPr="00A3713A">
        <w:t>With the exception of the three first 32-bit words the order of the fields are irrelevant.</w:t>
      </w:r>
    </w:p>
    <w:p w14:paraId="1959EDB1" w14:textId="77777777" w:rsidR="006473C3" w:rsidRPr="00A3713A" w:rsidRDefault="006473C3" w:rsidP="006473C3">
      <w:pPr>
        <w:rPr>
          <w:b/>
          <w:u w:val="single"/>
        </w:rPr>
      </w:pPr>
      <w:r w:rsidRPr="00A3713A">
        <w:rPr>
          <w:b/>
          <w:u w:val="single"/>
        </w:rPr>
        <w:t>Subtype:</w:t>
      </w:r>
    </w:p>
    <w:p w14:paraId="2A005314" w14:textId="77777777" w:rsidR="006473C3" w:rsidRPr="00A3713A" w:rsidRDefault="006473C3" w:rsidP="006473C3">
      <w:r w:rsidRPr="00A3713A">
        <w:t>The subtype is coded according to table 8.2.2-1.</w:t>
      </w:r>
    </w:p>
    <w:p w14:paraId="697FED72" w14:textId="77777777" w:rsidR="006473C3" w:rsidRPr="00A3713A" w:rsidRDefault="006473C3" w:rsidP="006473C3">
      <w:pPr>
        <w:rPr>
          <w:b/>
          <w:u w:val="single"/>
        </w:rPr>
      </w:pPr>
      <w:r w:rsidRPr="00A3713A">
        <w:rPr>
          <w:b/>
          <w:u w:val="single"/>
        </w:rPr>
        <w:t>Length:</w:t>
      </w:r>
    </w:p>
    <w:p w14:paraId="6BC51DAE" w14:textId="77777777" w:rsidR="006473C3" w:rsidRPr="00A3713A" w:rsidRDefault="006473C3" w:rsidP="006473C3">
      <w:r w:rsidRPr="00A3713A">
        <w:t xml:space="preserve">The length is coded as specified in </w:t>
      </w:r>
      <w:r w:rsidR="0017013C" w:rsidRPr="00A3713A">
        <w:t>clause</w:t>
      </w:r>
      <w:r w:rsidRPr="00A3713A">
        <w:t> 8.1.2.</w:t>
      </w:r>
    </w:p>
    <w:p w14:paraId="0410924D" w14:textId="77777777" w:rsidR="006473C3" w:rsidRPr="00A3713A" w:rsidRDefault="006473C3" w:rsidP="006473C3">
      <w:pPr>
        <w:rPr>
          <w:b/>
          <w:u w:val="single"/>
        </w:rPr>
      </w:pPr>
      <w:r w:rsidRPr="00A3713A">
        <w:rPr>
          <w:b/>
          <w:u w:val="single"/>
        </w:rPr>
        <w:lastRenderedPageBreak/>
        <w:t>SSRC:</w:t>
      </w:r>
    </w:p>
    <w:p w14:paraId="0AC951A4" w14:textId="6124FDFA" w:rsidR="006473C3" w:rsidRPr="00A3713A" w:rsidRDefault="006473C3" w:rsidP="006473C3">
      <w:r w:rsidRPr="00A3713A">
        <w:t>The SSRC field carries the SSRC of the floor control server for on-network and floor arbitrator for off-network.</w:t>
      </w:r>
    </w:p>
    <w:p w14:paraId="684DC6DC" w14:textId="77777777" w:rsidR="006473C3" w:rsidRPr="00A3713A" w:rsidRDefault="006473C3" w:rsidP="006473C3">
      <w:r w:rsidRPr="00A3713A">
        <w:t>The content of the SSRC field is coded as specified in IETF RFC 3550 [3].</w:t>
      </w:r>
    </w:p>
    <w:p w14:paraId="0AD2CE4D" w14:textId="77777777" w:rsidR="006473C3" w:rsidRPr="00A3713A" w:rsidRDefault="006473C3" w:rsidP="006473C3">
      <w:pPr>
        <w:rPr>
          <w:b/>
          <w:color w:val="000000"/>
          <w:u w:val="single"/>
        </w:rPr>
      </w:pPr>
      <w:bookmarkStart w:id="2483" w:name="_MCCTEMPBM_CRPT89410087___5"/>
      <w:r w:rsidRPr="00A3713A">
        <w:rPr>
          <w:b/>
          <w:color w:val="000000"/>
          <w:u w:val="single"/>
        </w:rPr>
        <w:t>User ID:</w:t>
      </w:r>
    </w:p>
    <w:bookmarkEnd w:id="2483"/>
    <w:p w14:paraId="5441146C" w14:textId="77777777" w:rsidR="006473C3" w:rsidRPr="00A3713A" w:rsidRDefault="006473C3" w:rsidP="006473C3">
      <w:r w:rsidRPr="00A3713A">
        <w:t xml:space="preserve">The User ID carries the </w:t>
      </w:r>
      <w:r w:rsidRPr="00A3713A">
        <w:rPr>
          <w:lang w:eastAsia="ko-KR"/>
        </w:rPr>
        <w:t xml:space="preserve">MCPTT ID </w:t>
      </w:r>
      <w:r w:rsidRPr="00A3713A">
        <w:t>of the floor participant</w:t>
      </w:r>
      <w:r w:rsidRPr="00A3713A">
        <w:rPr>
          <w:lang w:eastAsia="ko-KR"/>
        </w:rPr>
        <w:t xml:space="preserve"> releasing the floor</w:t>
      </w:r>
      <w:r w:rsidRPr="00A3713A">
        <w:t>.</w:t>
      </w:r>
    </w:p>
    <w:p w14:paraId="5FB952C4" w14:textId="77777777" w:rsidR="006473C3" w:rsidRPr="00A3713A" w:rsidRDefault="006473C3" w:rsidP="006473C3">
      <w:r w:rsidRPr="00A3713A">
        <w:t xml:space="preserve">The User ID field is coded as specified in </w:t>
      </w:r>
      <w:r w:rsidR="0017013C" w:rsidRPr="00A3713A">
        <w:t>clause</w:t>
      </w:r>
      <w:r w:rsidRPr="00A3713A">
        <w:t> 8.2.3.8.</w:t>
      </w:r>
    </w:p>
    <w:p w14:paraId="63A919BE" w14:textId="77777777" w:rsidR="006473C3" w:rsidRPr="00A3713A" w:rsidRDefault="006473C3" w:rsidP="006473C3">
      <w:pPr>
        <w:rPr>
          <w:b/>
          <w:u w:val="single"/>
        </w:rPr>
      </w:pPr>
      <w:r w:rsidRPr="00A3713A">
        <w:rPr>
          <w:b/>
          <w:u w:val="single"/>
        </w:rPr>
        <w:t>Floor Indicator:</w:t>
      </w:r>
    </w:p>
    <w:p w14:paraId="694D877B" w14:textId="77777777" w:rsidR="006473C3" w:rsidRPr="00A3713A" w:rsidRDefault="006473C3" w:rsidP="006473C3">
      <w:r w:rsidRPr="00A3713A">
        <w:t xml:space="preserve">The Floor Indicator field is coded as described in </w:t>
      </w:r>
      <w:r w:rsidR="0017013C" w:rsidRPr="00A3713A">
        <w:t>clause</w:t>
      </w:r>
      <w:r w:rsidRPr="00A3713A">
        <w:t> 8.2.3.15.</w:t>
      </w:r>
    </w:p>
    <w:p w14:paraId="5E536461" w14:textId="77777777" w:rsidR="00CA0B7B" w:rsidRPr="00A3713A" w:rsidRDefault="00CA0B7B" w:rsidP="00EC4657">
      <w:pPr>
        <w:pStyle w:val="Heading3"/>
      </w:pPr>
      <w:bookmarkStart w:id="2484" w:name="_Toc154496833"/>
      <w:bookmarkStart w:id="2485" w:name="_Toc20157057"/>
      <w:bookmarkStart w:id="2486" w:name="_Toc27502253"/>
      <w:bookmarkStart w:id="2487" w:name="_Toc45212421"/>
      <w:bookmarkStart w:id="2488" w:name="_Toc51933739"/>
      <w:r w:rsidRPr="00A3713A">
        <w:t>8.2.15</w:t>
      </w:r>
      <w:r w:rsidRPr="00A3713A">
        <w:tab/>
        <w:t>Queued Floor Requests message</w:t>
      </w:r>
      <w:bookmarkEnd w:id="2484"/>
    </w:p>
    <w:p w14:paraId="403ED041" w14:textId="77777777" w:rsidR="00CA0B7B" w:rsidRPr="00A3713A" w:rsidRDefault="00CA0B7B" w:rsidP="00CA0B7B">
      <w:r w:rsidRPr="00A3713A">
        <w:t xml:space="preserve">The Queued Floor Requests message represents a set of purposes (e.g. Cancel request, Cancel result, Cancel notification) that supports an authorized user (e.g dispatcher) to cancel the queued floor request </w:t>
      </w:r>
      <w:r w:rsidRPr="00A3713A">
        <w:rPr>
          <w:rFonts w:hint="eastAsia"/>
          <w:lang w:eastAsia="zh-CN"/>
        </w:rPr>
        <w:t>of other MCPTT users</w:t>
      </w:r>
      <w:r w:rsidRPr="00A3713A">
        <w:rPr>
          <w:lang w:eastAsia="zh-CN"/>
        </w:rPr>
        <w:t>; to notify other MCPTT users of their queued requests is being cancelled and to the originator of the request to indicate the status of cancellation of queued floor request.</w:t>
      </w:r>
    </w:p>
    <w:p w14:paraId="44C8207C" w14:textId="77777777" w:rsidR="00CA0B7B" w:rsidRPr="00A3713A" w:rsidRDefault="00CA0B7B" w:rsidP="00CA0B7B">
      <w:r w:rsidRPr="00A3713A">
        <w:t>The Queued Floor Requests message is used in the on-network mode. In the on-network mode the Queued Floor Requests message is only used over the unicast bearer.</w:t>
      </w:r>
    </w:p>
    <w:p w14:paraId="4C930AD7" w14:textId="77777777" w:rsidR="00CA0B7B" w:rsidRPr="00A3713A" w:rsidRDefault="00CA0B7B" w:rsidP="00CA0B7B">
      <w:r w:rsidRPr="00A3713A">
        <w:t>Table 8.2.15-1 shows the content of the Queued Floor Requests message.</w:t>
      </w:r>
    </w:p>
    <w:p w14:paraId="4013B31F" w14:textId="77777777" w:rsidR="00CA0B7B" w:rsidRPr="00A3713A" w:rsidRDefault="00CA0B7B" w:rsidP="00CA0B7B">
      <w:pPr>
        <w:pStyle w:val="TH"/>
      </w:pPr>
      <w:r w:rsidRPr="00A3713A">
        <w:t>Table 8.2.15-1: Queued Floor Requests message</w:t>
      </w:r>
    </w:p>
    <w:p w14:paraId="4ECB7E02" w14:textId="77777777" w:rsidR="00CA0B7B" w:rsidRPr="00A3713A" w:rsidRDefault="00CA0B7B" w:rsidP="00CA0B7B">
      <w:pPr>
        <w:pStyle w:val="PL"/>
        <w:keepNext/>
        <w:keepLines/>
        <w:jc w:val="center"/>
      </w:pPr>
      <w:bookmarkStart w:id="2489" w:name="_MCCTEMPBM_CRPT89410088___4"/>
      <w:r w:rsidRPr="00A3713A">
        <w:t>0                   1                   2                   3</w:t>
      </w:r>
    </w:p>
    <w:p w14:paraId="6FADF315" w14:textId="77777777" w:rsidR="00CA0B7B" w:rsidRPr="00A3713A" w:rsidRDefault="00CA0B7B" w:rsidP="00CA0B7B">
      <w:pPr>
        <w:pStyle w:val="PL"/>
        <w:keepNext/>
        <w:keepLines/>
        <w:jc w:val="center"/>
      </w:pPr>
      <w:r w:rsidRPr="00A3713A">
        <w:t>0 1 2 3 4 5 6 7 8 9 0 1 2 3 4 5 6 7 8 9 0 1 2 3 4 5 6 7 8 9 0 1</w:t>
      </w:r>
    </w:p>
    <w:p w14:paraId="7F535D18" w14:textId="77777777" w:rsidR="00CA0B7B" w:rsidRPr="00A3713A" w:rsidRDefault="00CA0B7B" w:rsidP="00CA0B7B">
      <w:pPr>
        <w:pStyle w:val="PL"/>
        <w:keepNext/>
        <w:keepLines/>
        <w:jc w:val="center"/>
      </w:pPr>
      <w:r w:rsidRPr="00A3713A">
        <w:t>+-+-+-+-+-+-+-+-+-+-+-+-+-+-+-+-+-+-+-+-+-+-+-+-+-+-+-+-+-+-+-+-+</w:t>
      </w:r>
    </w:p>
    <w:p w14:paraId="3C275449" w14:textId="77777777" w:rsidR="00CA0B7B" w:rsidRPr="00A3713A" w:rsidRDefault="00CA0B7B" w:rsidP="00CA0B7B">
      <w:pPr>
        <w:pStyle w:val="PL"/>
        <w:keepNext/>
        <w:keepLines/>
        <w:jc w:val="center"/>
      </w:pPr>
      <w:r w:rsidRPr="00A3713A">
        <w:t>|V=2|P| Subtype |   PT=APP=204  |          length               |</w:t>
      </w:r>
    </w:p>
    <w:p w14:paraId="4BD94405" w14:textId="77777777" w:rsidR="00CA0B7B" w:rsidRPr="00A3713A" w:rsidRDefault="00CA0B7B" w:rsidP="00CA0B7B">
      <w:pPr>
        <w:pStyle w:val="PL"/>
        <w:keepNext/>
        <w:keepLines/>
        <w:jc w:val="center"/>
      </w:pPr>
      <w:r w:rsidRPr="00A3713A">
        <w:t>+-+-+-+-+-+-+-+-+-+-+-+-+-+-+-+-+-+-+-+-+-+-+-+-+-+-+-+-+-+-+-+-+</w:t>
      </w:r>
    </w:p>
    <w:p w14:paraId="691342F0" w14:textId="77777777" w:rsidR="00CA0B7B" w:rsidRPr="00A3713A" w:rsidRDefault="00CA0B7B" w:rsidP="00CA0B7B">
      <w:pPr>
        <w:pStyle w:val="PL"/>
        <w:keepNext/>
        <w:keepLines/>
        <w:jc w:val="center"/>
      </w:pPr>
      <w:r w:rsidRPr="00A3713A">
        <w:t>|  SSRC of floor participant/floor control server/arbitrator    |</w:t>
      </w:r>
    </w:p>
    <w:p w14:paraId="22FBEA33" w14:textId="77777777" w:rsidR="00CA0B7B" w:rsidRPr="00A3713A" w:rsidRDefault="00CA0B7B" w:rsidP="00CA0B7B">
      <w:pPr>
        <w:pStyle w:val="PL"/>
        <w:keepNext/>
        <w:keepLines/>
        <w:jc w:val="center"/>
      </w:pPr>
      <w:r w:rsidRPr="00A3713A">
        <w:t>+-+-+-+-+-+-+-+-+-+-+-+-+-+-+-+-+-+-+-+-+-+-+-+-+-+-+-+-+-+-+-+-+</w:t>
      </w:r>
    </w:p>
    <w:p w14:paraId="3554676B" w14:textId="77777777" w:rsidR="00CA0B7B" w:rsidRPr="00A3713A" w:rsidRDefault="00CA0B7B" w:rsidP="00CA0B7B">
      <w:pPr>
        <w:pStyle w:val="PL"/>
        <w:keepNext/>
        <w:keepLines/>
        <w:jc w:val="center"/>
      </w:pPr>
      <w:r w:rsidRPr="00A3713A">
        <w:t>|                          name=MCPT                            |</w:t>
      </w:r>
    </w:p>
    <w:p w14:paraId="021032E4" w14:textId="77777777" w:rsidR="00CA0B7B" w:rsidRPr="00A3713A" w:rsidRDefault="00CA0B7B" w:rsidP="00CA0B7B">
      <w:pPr>
        <w:pStyle w:val="PL"/>
        <w:keepNext/>
        <w:keepLines/>
        <w:jc w:val="center"/>
      </w:pPr>
      <w:r w:rsidRPr="00A3713A">
        <w:t>+-+-+-+-+-+-+-+-+-+-+-+-+-+-+-+-+-+-+-+-+-+-+-+-+-+-+-+-+-+-+-+-+</w:t>
      </w:r>
    </w:p>
    <w:p w14:paraId="427CFF16" w14:textId="77777777" w:rsidR="00CA0B7B" w:rsidRPr="00A3713A" w:rsidRDefault="00CA0B7B" w:rsidP="00CA0B7B">
      <w:pPr>
        <w:pStyle w:val="PL"/>
        <w:jc w:val="center"/>
      </w:pPr>
      <w:r w:rsidRPr="00A3713A">
        <w:t>|</w:t>
      </w:r>
      <w:r w:rsidRPr="00A3713A">
        <w:rPr>
          <w:lang w:eastAsia="ko-KR"/>
        </w:rPr>
        <w:t xml:space="preserve">                    </w:t>
      </w:r>
      <w:r w:rsidRPr="00A3713A">
        <w:t>Functional Alias field</w:t>
      </w:r>
      <w:r w:rsidRPr="00A3713A">
        <w:rPr>
          <w:lang w:eastAsia="ko-KR"/>
        </w:rPr>
        <w:t xml:space="preserve">                     </w:t>
      </w:r>
      <w:r w:rsidRPr="00A3713A">
        <w:t>|</w:t>
      </w:r>
    </w:p>
    <w:p w14:paraId="5052D9EB" w14:textId="77777777" w:rsidR="00CA0B7B" w:rsidRPr="00A3713A" w:rsidRDefault="00CA0B7B" w:rsidP="00CA0B7B">
      <w:pPr>
        <w:pStyle w:val="PL"/>
        <w:keepNext/>
        <w:keepLines/>
        <w:jc w:val="center"/>
        <w:rPr>
          <w:lang w:eastAsia="ko-KR"/>
        </w:rPr>
      </w:pPr>
      <w:r w:rsidRPr="00A3713A">
        <w:t>+-+-+-+-+-+-+-+-+-+-+-+-+-+-+-+-+-+-+-+-+-+-+-+-+-+-+-+-+-+-+-+-+</w:t>
      </w:r>
    </w:p>
    <w:p w14:paraId="157EDE92" w14:textId="77777777" w:rsidR="00CA0B7B" w:rsidRPr="00A3713A" w:rsidRDefault="00CA0B7B" w:rsidP="00CA0B7B">
      <w:pPr>
        <w:pStyle w:val="PL"/>
        <w:keepNext/>
        <w:keepLines/>
        <w:jc w:val="center"/>
      </w:pPr>
      <w:r w:rsidRPr="00A3713A">
        <w:t>|                       Track Info field                        |</w:t>
      </w:r>
    </w:p>
    <w:p w14:paraId="3F2D447B" w14:textId="77777777" w:rsidR="00CA0B7B" w:rsidRPr="00A3713A" w:rsidRDefault="00CA0B7B" w:rsidP="00CA0B7B">
      <w:pPr>
        <w:pStyle w:val="PL"/>
        <w:keepNext/>
        <w:keepLines/>
        <w:jc w:val="center"/>
      </w:pPr>
      <w:r w:rsidRPr="00A3713A">
        <w:t>+-+-+-+-+-+-+-+-+-+-+-+-+-+-+-+-+-+-+-+-+-+-+-+-+-+-+-+-+-+-+-+-+</w:t>
      </w:r>
    </w:p>
    <w:p w14:paraId="46A8FA6D" w14:textId="77777777" w:rsidR="00CA0B7B" w:rsidRPr="00A3713A" w:rsidRDefault="00CA0B7B" w:rsidP="00CA0B7B">
      <w:pPr>
        <w:pStyle w:val="PL"/>
        <w:jc w:val="center"/>
      </w:pPr>
      <w:r w:rsidRPr="00A3713A">
        <w:t>|                  List of Queued Users field                   |</w:t>
      </w:r>
    </w:p>
    <w:p w14:paraId="5B9BF5F9" w14:textId="77777777" w:rsidR="00CA0B7B" w:rsidRPr="00A3713A" w:rsidRDefault="00CA0B7B" w:rsidP="00CA0B7B">
      <w:pPr>
        <w:pStyle w:val="PL"/>
        <w:jc w:val="center"/>
      </w:pPr>
      <w:r w:rsidRPr="00A3713A">
        <w:t>+-+-+-+-+-+-+-+-+-+-+-+-+-+-+-+-+-+-+-+-+-+-+-+-+-+-+-+-+-+-+-+-+</w:t>
      </w:r>
    </w:p>
    <w:p w14:paraId="09382B26" w14:textId="77777777" w:rsidR="00CA0B7B" w:rsidRPr="00A3713A" w:rsidRDefault="00CA0B7B" w:rsidP="00CA0B7B">
      <w:pPr>
        <w:pStyle w:val="PL"/>
        <w:jc w:val="center"/>
      </w:pPr>
      <w:r w:rsidRPr="00A3713A">
        <w:t>|              Requested Party's Identity field                 |</w:t>
      </w:r>
    </w:p>
    <w:p w14:paraId="4ADC148A" w14:textId="77777777" w:rsidR="00CA0B7B" w:rsidRPr="00A3713A" w:rsidRDefault="00CA0B7B" w:rsidP="00CA0B7B">
      <w:pPr>
        <w:pStyle w:val="PL"/>
        <w:jc w:val="center"/>
      </w:pPr>
      <w:r w:rsidRPr="00A3713A">
        <w:t>+-+-+-+-+-+-+-+-+-+-+-+-+-+-+-+-+-+-+-+-+-+-+-+-+-+-+-+-+-+-+-+-+</w:t>
      </w:r>
    </w:p>
    <w:p w14:paraId="780CD3C3" w14:textId="77777777" w:rsidR="00CA0B7B" w:rsidRPr="00A3713A" w:rsidRDefault="00CA0B7B" w:rsidP="00CA0B7B">
      <w:pPr>
        <w:pStyle w:val="PL"/>
        <w:jc w:val="center"/>
      </w:pPr>
      <w:r w:rsidRPr="00A3713A">
        <w:t>|             Queued Floor Requests Purpose field               |</w:t>
      </w:r>
    </w:p>
    <w:p w14:paraId="1F24D3AE" w14:textId="77777777" w:rsidR="00CA0B7B" w:rsidRPr="00A3713A" w:rsidRDefault="00CA0B7B" w:rsidP="00CA0B7B">
      <w:pPr>
        <w:pStyle w:val="PL"/>
        <w:jc w:val="center"/>
      </w:pPr>
      <w:r w:rsidRPr="00A3713A">
        <w:t>+-+-+-+-+-+-+-+-+-+-+-+-+-+-+-+-+-+-+-+-+-+-+-+-+-+-+-+-+-+-+-+-+</w:t>
      </w:r>
    </w:p>
    <w:p w14:paraId="62D98D28" w14:textId="77777777" w:rsidR="00CA0B7B" w:rsidRPr="00A3713A" w:rsidRDefault="00CA0B7B" w:rsidP="00CA0B7B">
      <w:pPr>
        <w:pStyle w:val="PL"/>
        <w:keepNext/>
        <w:keepLines/>
        <w:jc w:val="center"/>
      </w:pPr>
      <w:r w:rsidRPr="00A3713A">
        <w:t>|               Queue Floor Rquests Result field                |</w:t>
      </w:r>
    </w:p>
    <w:p w14:paraId="4F09144B" w14:textId="77777777" w:rsidR="00CA0B7B" w:rsidRPr="00A3713A" w:rsidRDefault="00CA0B7B" w:rsidP="00CA0B7B">
      <w:pPr>
        <w:pStyle w:val="PL"/>
        <w:keepNext/>
        <w:keepLines/>
        <w:jc w:val="center"/>
      </w:pPr>
      <w:r w:rsidRPr="00A3713A">
        <w:t>+-+-+-+-+-+-+-+-+-+-+-+-+-+-+-+-+-+-+-+-+-+-+-+-+-+-+-+-+-+-+-+-+</w:t>
      </w:r>
    </w:p>
    <w:bookmarkEnd w:id="2489"/>
    <w:p w14:paraId="2A5C5624" w14:textId="77777777" w:rsidR="00CA0B7B" w:rsidRPr="00A3713A" w:rsidRDefault="00CA0B7B" w:rsidP="00CA0B7B"/>
    <w:p w14:paraId="33617533" w14:textId="77777777" w:rsidR="00CA0B7B" w:rsidRPr="00A3713A" w:rsidRDefault="00CA0B7B" w:rsidP="00CA0B7B">
      <w:r w:rsidRPr="00A3713A">
        <w:t>With the exception of the three first 32-bit words the order of the fields is irrelevant.</w:t>
      </w:r>
    </w:p>
    <w:p w14:paraId="3CDA025D" w14:textId="77777777" w:rsidR="005E5450" w:rsidRPr="00A3713A" w:rsidRDefault="005E5450" w:rsidP="005E5450">
      <w:pPr>
        <w:rPr>
          <w:b/>
          <w:u w:val="single"/>
        </w:rPr>
      </w:pPr>
      <w:r w:rsidRPr="00A3713A">
        <w:rPr>
          <w:b/>
          <w:u w:val="single"/>
        </w:rPr>
        <w:t>Subtype:</w:t>
      </w:r>
    </w:p>
    <w:p w14:paraId="129985A6" w14:textId="77777777" w:rsidR="005E5450" w:rsidRPr="00A3713A" w:rsidRDefault="005E5450" w:rsidP="005E5450">
      <w:r w:rsidRPr="00A3713A">
        <w:t>The subtype is coded according to table 8.2.2-1.</w:t>
      </w:r>
    </w:p>
    <w:p w14:paraId="26A8FF4F" w14:textId="77777777" w:rsidR="005E5450" w:rsidRPr="00A3713A" w:rsidRDefault="005E5450" w:rsidP="005E5450">
      <w:pPr>
        <w:rPr>
          <w:b/>
          <w:u w:val="single"/>
        </w:rPr>
      </w:pPr>
      <w:r w:rsidRPr="00A3713A">
        <w:rPr>
          <w:b/>
          <w:u w:val="single"/>
        </w:rPr>
        <w:t>Length:</w:t>
      </w:r>
    </w:p>
    <w:p w14:paraId="3C57308C" w14:textId="77777777" w:rsidR="005E5450" w:rsidRPr="00A3713A" w:rsidRDefault="005E5450" w:rsidP="005E5450">
      <w:r w:rsidRPr="00A3713A">
        <w:t xml:space="preserve">The length is coded as specified in </w:t>
      </w:r>
      <w:r w:rsidR="0017013C" w:rsidRPr="00A3713A">
        <w:t>clause</w:t>
      </w:r>
      <w:r w:rsidRPr="00A3713A">
        <w:t> 8.1.2.</w:t>
      </w:r>
    </w:p>
    <w:p w14:paraId="77EE4332" w14:textId="77777777" w:rsidR="005E5450" w:rsidRPr="00A3713A" w:rsidRDefault="005E5450" w:rsidP="005E5450">
      <w:pPr>
        <w:rPr>
          <w:b/>
          <w:u w:val="single"/>
        </w:rPr>
      </w:pPr>
      <w:r w:rsidRPr="00A3713A">
        <w:rPr>
          <w:b/>
          <w:u w:val="single"/>
        </w:rPr>
        <w:t>SSRC:</w:t>
      </w:r>
    </w:p>
    <w:p w14:paraId="0A94DB4A" w14:textId="77777777" w:rsidR="005E5450" w:rsidRPr="00A3713A" w:rsidRDefault="005E5450" w:rsidP="005E5450">
      <w:r w:rsidRPr="00A3713A">
        <w:t xml:space="preserve">The SSRC field carries the SSRC of the floor participant / floor control server / floor arbitrator. </w:t>
      </w:r>
    </w:p>
    <w:p w14:paraId="0BAD5EC2" w14:textId="77777777" w:rsidR="005E5450" w:rsidRPr="00A3713A" w:rsidRDefault="005E5450" w:rsidP="005E5450">
      <w:r w:rsidRPr="00A3713A">
        <w:lastRenderedPageBreak/>
        <w:t xml:space="preserve">If the message is for cancellation of a queued floor request, then the SSRC shall be that of the floor participant who is requesting cancellation. </w:t>
      </w:r>
    </w:p>
    <w:p w14:paraId="1518E6C9" w14:textId="77777777" w:rsidR="005E5450" w:rsidRPr="00A3713A" w:rsidRDefault="005E5450" w:rsidP="005E5450">
      <w:r w:rsidRPr="00A3713A">
        <w:t xml:space="preserve">If the message is for notifying the cancellation of a queued floor request to the other floor participants or is a response to a message for cancellation of a queued floor request originated by a floor participant, then the SSRC shall be that of the floor control server / floor arbitrator. </w:t>
      </w:r>
    </w:p>
    <w:p w14:paraId="775A6A3C" w14:textId="77777777" w:rsidR="005E5450" w:rsidRPr="00A3713A" w:rsidRDefault="005E5450" w:rsidP="005E5450">
      <w:r w:rsidRPr="00A3713A">
        <w:t>The SSRC field is coded as specified in IETF RFC 3550 [3].</w:t>
      </w:r>
    </w:p>
    <w:p w14:paraId="62AA68FF" w14:textId="77777777" w:rsidR="005E5450" w:rsidRPr="00A3713A" w:rsidRDefault="005E5450" w:rsidP="005E5450">
      <w:pPr>
        <w:rPr>
          <w:b/>
          <w:color w:val="000000"/>
          <w:u w:val="single"/>
        </w:rPr>
      </w:pPr>
      <w:bookmarkStart w:id="2490" w:name="_MCCTEMPBM_CRPT89410089___5"/>
      <w:r w:rsidRPr="00A3713A">
        <w:rPr>
          <w:b/>
          <w:color w:val="000000"/>
          <w:u w:val="single"/>
        </w:rPr>
        <w:t>Functional Alias:</w:t>
      </w:r>
    </w:p>
    <w:bookmarkEnd w:id="2490"/>
    <w:p w14:paraId="3E8AD960" w14:textId="77777777" w:rsidR="005E5450" w:rsidRPr="00A3713A" w:rsidRDefault="005E5450" w:rsidP="005E5450">
      <w:r w:rsidRPr="00A3713A">
        <w:t xml:space="preserve">This field shall be included if the message is for a cancellation of a queued floor request from a floor participant or is a response to a message for cancellation of a queued floor request originated by a floor participant. The Functional Alias field is coded as described in </w:t>
      </w:r>
      <w:r w:rsidR="0017013C" w:rsidRPr="00A3713A">
        <w:t>clause</w:t>
      </w:r>
      <w:r w:rsidRPr="00A3713A">
        <w:t> 8.2.3.19.</w:t>
      </w:r>
    </w:p>
    <w:p w14:paraId="6FC21070" w14:textId="77777777" w:rsidR="005E5450" w:rsidRPr="00A3713A" w:rsidRDefault="005E5450" w:rsidP="005E5450">
      <w:pPr>
        <w:rPr>
          <w:b/>
          <w:u w:val="single"/>
        </w:rPr>
      </w:pPr>
      <w:r w:rsidRPr="00A3713A">
        <w:rPr>
          <w:b/>
          <w:u w:val="single"/>
        </w:rPr>
        <w:t>Track Info:</w:t>
      </w:r>
    </w:p>
    <w:p w14:paraId="02FD8D5B" w14:textId="77777777" w:rsidR="005E5450" w:rsidRPr="00A3713A" w:rsidRDefault="005E5450" w:rsidP="005E5450">
      <w:r w:rsidRPr="00A3713A">
        <w:t xml:space="preserve">The Track Info field is included when an MCPTT call involves a non-controlling MCPTT function. The coding of the Track Info field is described in </w:t>
      </w:r>
      <w:r w:rsidR="0017013C" w:rsidRPr="00A3713A">
        <w:t>clause</w:t>
      </w:r>
      <w:r w:rsidRPr="00A3713A">
        <w:t> 8.2.3.13.</w:t>
      </w:r>
    </w:p>
    <w:p w14:paraId="5424887D" w14:textId="77777777" w:rsidR="00CA0B7B" w:rsidRPr="00A3713A" w:rsidRDefault="00CA0B7B" w:rsidP="00CA0B7B">
      <w:pPr>
        <w:rPr>
          <w:b/>
          <w:u w:val="single"/>
        </w:rPr>
      </w:pPr>
      <w:r w:rsidRPr="00A3713A">
        <w:rPr>
          <w:b/>
          <w:u w:val="single"/>
        </w:rPr>
        <w:t xml:space="preserve">List of </w:t>
      </w:r>
      <w:r w:rsidRPr="00A3713A">
        <w:t xml:space="preserve">Queued </w:t>
      </w:r>
      <w:r w:rsidRPr="00A3713A">
        <w:rPr>
          <w:b/>
          <w:u w:val="single"/>
        </w:rPr>
        <w:t>Users:</w:t>
      </w:r>
    </w:p>
    <w:p w14:paraId="1895189A" w14:textId="77777777" w:rsidR="00CA0B7B" w:rsidRPr="00A3713A" w:rsidRDefault="00CA0B7B" w:rsidP="00CA0B7B">
      <w:r w:rsidRPr="00A3713A">
        <w:t xml:space="preserve">The List of Queued Users field is used only in sending a message for cancellation of a queued floor request of other MCPTT users and for sending a response message to the cancellation of a queued floor request. The List of Queued Users field is coded as specified in </w:t>
      </w:r>
      <w:r w:rsidR="0017013C" w:rsidRPr="00A3713A">
        <w:t>clause</w:t>
      </w:r>
      <w:r w:rsidRPr="00A3713A">
        <w:t> 8.2.3.24 and indicates the list of users whose request for permission to send media is queued.</w:t>
      </w:r>
    </w:p>
    <w:p w14:paraId="2ADD99B9" w14:textId="77777777" w:rsidR="004025A1" w:rsidRPr="00A3713A" w:rsidRDefault="004025A1" w:rsidP="004025A1">
      <w:r w:rsidRPr="00A3713A">
        <w:t xml:space="preserve">In the case of sending a </w:t>
      </w:r>
      <w:r w:rsidR="00CA0B7B" w:rsidRPr="00A3713A">
        <w:t xml:space="preserve"> Queued Floor Requests</w:t>
      </w:r>
      <w:r w:rsidRPr="00A3713A">
        <w:t xml:space="preserve"> message </w:t>
      </w:r>
      <w:r w:rsidR="00CA0B7B" w:rsidRPr="00A3713A">
        <w:t>with a Cancel Result</w:t>
      </w:r>
      <w:r w:rsidRPr="00A3713A">
        <w:t xml:space="preserve">, the List of </w:t>
      </w:r>
      <w:r w:rsidR="00CA0B7B" w:rsidRPr="00A3713A">
        <w:t xml:space="preserve">Queued </w:t>
      </w:r>
      <w:r w:rsidRPr="00A3713A">
        <w:t xml:space="preserve">Users field indicates the list of users whose queued floor requests were not possible to remove and their queued requests still exist in the active floor request queue. </w:t>
      </w:r>
    </w:p>
    <w:p w14:paraId="125F1684" w14:textId="77777777" w:rsidR="004025A1" w:rsidRPr="00A3713A" w:rsidRDefault="004025A1" w:rsidP="004025A1">
      <w:r w:rsidRPr="00A3713A">
        <w:t>If the request is for clearing all the users queued floor requests, this field is neither included in the request nor the response.</w:t>
      </w:r>
    </w:p>
    <w:p w14:paraId="64EF844B" w14:textId="77777777" w:rsidR="005E5450" w:rsidRPr="00A3713A" w:rsidRDefault="005E5450" w:rsidP="005E5450">
      <w:pPr>
        <w:rPr>
          <w:b/>
          <w:u w:val="single"/>
        </w:rPr>
      </w:pPr>
      <w:r w:rsidRPr="00A3713A">
        <w:rPr>
          <w:b/>
          <w:u w:val="single"/>
        </w:rPr>
        <w:t>Requested Party's Identity field:</w:t>
      </w:r>
    </w:p>
    <w:p w14:paraId="53B30FE1" w14:textId="77777777" w:rsidR="00CA0B7B" w:rsidRPr="00A3713A" w:rsidRDefault="00CA0B7B" w:rsidP="00CA0B7B">
      <w:r w:rsidRPr="00A3713A">
        <w:t>The Requested Party</w:t>
      </w:r>
      <w:r w:rsidR="0017013C" w:rsidRPr="00A3713A">
        <w:t>'</w:t>
      </w:r>
      <w:r w:rsidRPr="00A3713A">
        <w:t>s Identity field shall be added only when the Floor Queue Cancel message is originated by a floor participant user. This field shall not be added if the Floor Queue Cancel message is originated by the floor control server (due to local policies). This field is also included when the Queued Floor Requests message is a response to the cancellation of a queued floor request originated by a floor participant. The Requested Party</w:t>
      </w:r>
      <w:r w:rsidR="0017013C" w:rsidRPr="00A3713A">
        <w:t>'</w:t>
      </w:r>
      <w:r w:rsidRPr="00A3713A">
        <w:t xml:space="preserve">s Identity field is coded as specified in </w:t>
      </w:r>
      <w:r w:rsidR="0017013C" w:rsidRPr="00A3713A">
        <w:t>clause</w:t>
      </w:r>
      <w:r w:rsidRPr="00A3713A">
        <w:t> 8.2.3.8.</w:t>
      </w:r>
    </w:p>
    <w:p w14:paraId="17751464" w14:textId="77777777" w:rsidR="00CA0B7B" w:rsidRPr="00A3713A" w:rsidRDefault="00CA0B7B" w:rsidP="00CA0B7B">
      <w:pPr>
        <w:rPr>
          <w:b/>
          <w:u w:val="single"/>
        </w:rPr>
      </w:pPr>
      <w:r w:rsidRPr="00A3713A">
        <w:rPr>
          <w:b/>
          <w:u w:val="single"/>
        </w:rPr>
        <w:t xml:space="preserve">Queued Floor </w:t>
      </w:r>
      <w:r w:rsidRPr="00A3713A">
        <w:rPr>
          <w:b/>
          <w:bCs/>
          <w:u w:val="single"/>
        </w:rPr>
        <w:t xml:space="preserve">Requests </w:t>
      </w:r>
      <w:r w:rsidRPr="00A3713A">
        <w:rPr>
          <w:b/>
          <w:u w:val="single"/>
        </w:rPr>
        <w:t>Purpose field:</w:t>
      </w:r>
    </w:p>
    <w:p w14:paraId="019BF827" w14:textId="77777777" w:rsidR="00CA0B7B" w:rsidRPr="00A3713A" w:rsidRDefault="00CA0B7B" w:rsidP="00CA0B7B">
      <w:r w:rsidRPr="00A3713A">
        <w:t xml:space="preserve">The Queued Floor Requests Purpose field is coded as specified in </w:t>
      </w:r>
      <w:r w:rsidR="0017013C" w:rsidRPr="00A3713A">
        <w:t>clause</w:t>
      </w:r>
      <w:r w:rsidRPr="00A3713A">
        <w:t> 8.2.3.23.</w:t>
      </w:r>
    </w:p>
    <w:p w14:paraId="578BB001" w14:textId="77777777" w:rsidR="00CA0B7B" w:rsidRPr="00A3713A" w:rsidRDefault="00CA0B7B" w:rsidP="00CA0B7B">
      <w:pPr>
        <w:rPr>
          <w:b/>
          <w:u w:val="single"/>
        </w:rPr>
      </w:pPr>
      <w:r w:rsidRPr="00A3713A">
        <w:rPr>
          <w:b/>
          <w:u w:val="single"/>
        </w:rPr>
        <w:t>Queued Floor Request Result field:</w:t>
      </w:r>
    </w:p>
    <w:p w14:paraId="24EC0D47" w14:textId="77777777" w:rsidR="00CA0B7B" w:rsidRPr="00A3713A" w:rsidRDefault="00CA0B7B" w:rsidP="00CA0B7B">
      <w:r w:rsidRPr="00A3713A">
        <w:t xml:space="preserve">The Queued Floor Request Result field is included only when sending a response message to the cancellation of a queued floor request originated by a floor participant. The Queued Floor Request Result field is coded as specified in </w:t>
      </w:r>
      <w:r w:rsidR="0017013C" w:rsidRPr="00A3713A">
        <w:t>clause</w:t>
      </w:r>
      <w:r w:rsidRPr="00A3713A">
        <w:t> 8.2.3.25.</w:t>
      </w:r>
    </w:p>
    <w:p w14:paraId="0EC625DA" w14:textId="77777777" w:rsidR="001B3B48" w:rsidRPr="00A3713A" w:rsidRDefault="001B3B48" w:rsidP="00EC4657">
      <w:pPr>
        <w:pStyle w:val="Heading3"/>
      </w:pPr>
      <w:bookmarkStart w:id="2491" w:name="_Toc154496834"/>
      <w:r w:rsidRPr="00A3713A">
        <w:t>8.2.16</w:t>
      </w:r>
      <w:r w:rsidRPr="00A3713A">
        <w:tab/>
        <w:t>Unicast Media Flow Control message</w:t>
      </w:r>
      <w:bookmarkEnd w:id="2491"/>
    </w:p>
    <w:p w14:paraId="62A6D37E" w14:textId="77777777" w:rsidR="001B3B48" w:rsidRPr="00A3713A" w:rsidRDefault="001B3B48" w:rsidP="001B3B48">
      <w:r w:rsidRPr="00A3713A">
        <w:t>The Unicast Media Flow Control message is sent from the floor participant to the floor control server to control reception of unicast media flow of the designated communication. The floor participant may use this message to indicate that the unicast media flow of the designated communication does not need to be sent to the MCPTT client. The floor participant may also use this message to request that the unicast media flow of the designated communication is to be sent to the MCPTT client, if it was stopped previously.</w:t>
      </w:r>
    </w:p>
    <w:p w14:paraId="350C6490" w14:textId="77777777" w:rsidR="001B3B48" w:rsidRPr="00A3713A" w:rsidRDefault="001B3B48" w:rsidP="001B3B48">
      <w:r w:rsidRPr="00A3713A">
        <w:t>The Unicast Media Flow Control message is only used in the on-network mode. The Unicast Media Flow Control message is only used over the unicast bearer.</w:t>
      </w:r>
    </w:p>
    <w:p w14:paraId="377AAF58" w14:textId="77777777" w:rsidR="001B3B48" w:rsidRPr="00A3713A" w:rsidRDefault="001B3B48" w:rsidP="001B3B48">
      <w:r w:rsidRPr="00A3713A">
        <w:t>Table 8.2.16-1 shows the content of the Unicast Media Flow Control message.</w:t>
      </w:r>
    </w:p>
    <w:p w14:paraId="78A5A44C" w14:textId="77777777" w:rsidR="001B3B48" w:rsidRPr="00A3713A" w:rsidRDefault="001B3B48" w:rsidP="001B3B48">
      <w:pPr>
        <w:pStyle w:val="TH"/>
      </w:pPr>
      <w:r w:rsidRPr="00A3713A">
        <w:lastRenderedPageBreak/>
        <w:t>Table 8.2.16-1: Unicast Media Flow Control message</w:t>
      </w:r>
    </w:p>
    <w:p w14:paraId="059CF5F1" w14:textId="77777777" w:rsidR="001B3B48" w:rsidRPr="00A3713A" w:rsidRDefault="001B3B48" w:rsidP="001B3B48">
      <w:pPr>
        <w:pStyle w:val="PL"/>
        <w:keepNext/>
        <w:keepLines/>
        <w:jc w:val="center"/>
      </w:pPr>
      <w:bookmarkStart w:id="2492" w:name="_MCCTEMPBM_CRPT89410090___4"/>
      <w:r w:rsidRPr="00A3713A">
        <w:t>0                   1                   2                   3</w:t>
      </w:r>
    </w:p>
    <w:p w14:paraId="7193DB9D" w14:textId="77777777" w:rsidR="001B3B48" w:rsidRPr="00A3713A" w:rsidRDefault="001B3B48" w:rsidP="001B3B48">
      <w:pPr>
        <w:pStyle w:val="PL"/>
        <w:keepNext/>
        <w:keepLines/>
        <w:jc w:val="center"/>
      </w:pPr>
      <w:r w:rsidRPr="00A3713A">
        <w:t>0 1 2 3 4 5 6 7 8 9 0 1 2 3 4 5 6 7 8 9 0 1 2 3 4 5 6 7 8 9 0 1</w:t>
      </w:r>
    </w:p>
    <w:p w14:paraId="505D17A9" w14:textId="77777777" w:rsidR="001B3B48" w:rsidRPr="00A3713A" w:rsidRDefault="001B3B48" w:rsidP="001B3B48">
      <w:pPr>
        <w:pStyle w:val="PL"/>
        <w:keepNext/>
        <w:keepLines/>
        <w:jc w:val="center"/>
      </w:pPr>
      <w:r w:rsidRPr="00A3713A">
        <w:t>+-+-+-+-+-+-+-+-+-+-+-+-+-+-+-+-+-+-+-+-+-+-+-+-+-+-+-+-+-+-+-+-+</w:t>
      </w:r>
    </w:p>
    <w:p w14:paraId="1E619187" w14:textId="77777777" w:rsidR="001B3B48" w:rsidRPr="00A3713A" w:rsidRDefault="001B3B48" w:rsidP="001B3B48">
      <w:pPr>
        <w:pStyle w:val="PL"/>
        <w:keepNext/>
        <w:keepLines/>
        <w:jc w:val="center"/>
      </w:pPr>
      <w:r w:rsidRPr="00A3713A">
        <w:t>|V=2|P| Subtype |   PT=APP=204  |          length               |</w:t>
      </w:r>
    </w:p>
    <w:p w14:paraId="2018A76F" w14:textId="77777777" w:rsidR="001B3B48" w:rsidRPr="00A3713A" w:rsidRDefault="001B3B48" w:rsidP="001B3B48">
      <w:pPr>
        <w:pStyle w:val="PL"/>
        <w:keepNext/>
        <w:keepLines/>
        <w:jc w:val="center"/>
      </w:pPr>
      <w:r w:rsidRPr="00A3713A">
        <w:t>+-+-+-+-+-+-+-+-+-+-+-+-+-+-+-+-+-+-+-+-+-+-+-+-+-+-+-+-+-+-+-+-+</w:t>
      </w:r>
    </w:p>
    <w:p w14:paraId="6CDC1A6C" w14:textId="77777777" w:rsidR="001B3B48" w:rsidRPr="00A3713A" w:rsidRDefault="001B3B48" w:rsidP="001B3B48">
      <w:pPr>
        <w:pStyle w:val="PL"/>
        <w:keepNext/>
        <w:keepLines/>
        <w:jc w:val="center"/>
      </w:pPr>
      <w:r w:rsidRPr="00A3713A">
        <w:t>|      SSRC of the floor participant sending the message        |</w:t>
      </w:r>
    </w:p>
    <w:p w14:paraId="52EE9DEA" w14:textId="77777777" w:rsidR="001B3B48" w:rsidRPr="00A3713A" w:rsidRDefault="001B3B48" w:rsidP="001B3B48">
      <w:pPr>
        <w:pStyle w:val="PL"/>
        <w:keepNext/>
        <w:keepLines/>
        <w:jc w:val="center"/>
      </w:pPr>
      <w:r w:rsidRPr="00A3713A">
        <w:t>+-+-+-+-+-+-+-+-+-+-+-+-+-+-+-+-+-+-+-+-+-+-+-+-+-+-+-+-+-+-+-+-+</w:t>
      </w:r>
    </w:p>
    <w:p w14:paraId="272CFD71" w14:textId="77777777" w:rsidR="001B3B48" w:rsidRPr="00A3713A" w:rsidRDefault="001B3B48" w:rsidP="001B3B48">
      <w:pPr>
        <w:pStyle w:val="PL"/>
        <w:keepNext/>
        <w:keepLines/>
        <w:jc w:val="center"/>
      </w:pPr>
      <w:r w:rsidRPr="00A3713A">
        <w:t>|                          name=MCPT                            |</w:t>
      </w:r>
    </w:p>
    <w:p w14:paraId="04038CF4" w14:textId="77777777" w:rsidR="001B3B48" w:rsidRPr="00A3713A" w:rsidRDefault="001B3B48" w:rsidP="001B3B48">
      <w:pPr>
        <w:pStyle w:val="PL"/>
        <w:keepNext/>
        <w:keepLines/>
        <w:jc w:val="center"/>
      </w:pPr>
      <w:r w:rsidRPr="00A3713A">
        <w:t>+-+-+-+-+-+-+-+-+-+-+-+-+-+-+-+-+-+-+-+-+-+-+-+-+-+-+-+-+-+-+-+-+</w:t>
      </w:r>
    </w:p>
    <w:p w14:paraId="17432943" w14:textId="77777777" w:rsidR="001B3B48" w:rsidRPr="00A3713A" w:rsidRDefault="001B3B48" w:rsidP="001B3B48">
      <w:pPr>
        <w:pStyle w:val="PL"/>
        <w:jc w:val="center"/>
      </w:pPr>
      <w:r w:rsidRPr="00A3713A">
        <w:t>|</w:t>
      </w:r>
      <w:r w:rsidRPr="00A3713A">
        <w:rPr>
          <w:lang w:eastAsia="ko-KR"/>
        </w:rPr>
        <w:t xml:space="preserve">                       User ID field                           </w:t>
      </w:r>
      <w:r w:rsidRPr="00A3713A">
        <w:t>|</w:t>
      </w:r>
    </w:p>
    <w:p w14:paraId="0692A0CC" w14:textId="77777777" w:rsidR="001B3B48" w:rsidRPr="00A3713A" w:rsidRDefault="001B3B48" w:rsidP="001B3B48">
      <w:pPr>
        <w:pStyle w:val="PL"/>
        <w:keepNext/>
        <w:keepLines/>
        <w:jc w:val="center"/>
      </w:pPr>
      <w:r w:rsidRPr="00A3713A">
        <w:t>+-+-+-+-+-+-+-+-+-+-+-+-+-+-+-+-+-+-+-+-+-+-+-+-+-+-+-+-+-+-+-+-+</w:t>
      </w:r>
    </w:p>
    <w:p w14:paraId="422F6117" w14:textId="77777777" w:rsidR="001B3B48" w:rsidRPr="00A3713A" w:rsidRDefault="001B3B48" w:rsidP="001B3B48">
      <w:pPr>
        <w:pStyle w:val="PL"/>
        <w:keepNext/>
        <w:keepLines/>
        <w:jc w:val="center"/>
      </w:pPr>
      <w:r w:rsidRPr="00A3713A">
        <w:t>|                       Track Info field                        |</w:t>
      </w:r>
    </w:p>
    <w:p w14:paraId="2EAC84ED" w14:textId="77777777" w:rsidR="001B3B48" w:rsidRPr="00A3713A" w:rsidRDefault="001B3B48" w:rsidP="001B3B48">
      <w:pPr>
        <w:pStyle w:val="PL"/>
        <w:keepNext/>
        <w:keepLines/>
        <w:jc w:val="center"/>
      </w:pPr>
      <w:r w:rsidRPr="00A3713A">
        <w:t>+-+-+-+-+-+-+-+-+-+-+-+-+-+-+-+-+-+-+-+-+-+-+-+-+-+-+-+-+-+-+-+-+</w:t>
      </w:r>
    </w:p>
    <w:p w14:paraId="2B743C36" w14:textId="77777777" w:rsidR="001B3B48" w:rsidRPr="00A3713A" w:rsidRDefault="001B3B48" w:rsidP="001B3B48">
      <w:pPr>
        <w:pStyle w:val="PL"/>
        <w:keepNext/>
        <w:keepLines/>
        <w:jc w:val="center"/>
      </w:pPr>
      <w:r w:rsidRPr="00A3713A">
        <w:t>|              Media Flow Control Indicator field               |</w:t>
      </w:r>
    </w:p>
    <w:p w14:paraId="25369B5E" w14:textId="77777777" w:rsidR="001B3B48" w:rsidRPr="00A3713A" w:rsidRDefault="001B3B48" w:rsidP="001B3B48">
      <w:pPr>
        <w:pStyle w:val="PL"/>
        <w:keepNext/>
        <w:keepLines/>
        <w:jc w:val="center"/>
      </w:pPr>
      <w:r w:rsidRPr="00A3713A">
        <w:t>+-+-+-+-+-+-+-+-+-+-+-+-+-+-+-+-+-+-+-+-+-+-+-+-+-+-+-+-+-+-+-+-+</w:t>
      </w:r>
    </w:p>
    <w:bookmarkEnd w:id="2492"/>
    <w:p w14:paraId="3AF31E05" w14:textId="77777777" w:rsidR="001B3B48" w:rsidRPr="00A3713A" w:rsidRDefault="001B3B48" w:rsidP="001B3B48"/>
    <w:p w14:paraId="1BD37A7D" w14:textId="77777777" w:rsidR="001B3B48" w:rsidRPr="00A3713A" w:rsidRDefault="001B3B48" w:rsidP="001B3B48">
      <w:r w:rsidRPr="00A3713A">
        <w:t>With the exception of the three first 32-bit words the order of the fields are irrelevant.</w:t>
      </w:r>
    </w:p>
    <w:p w14:paraId="1B0ECAA1" w14:textId="77777777" w:rsidR="001B3B48" w:rsidRPr="00A3713A" w:rsidRDefault="001B3B48" w:rsidP="001B3B48">
      <w:pPr>
        <w:rPr>
          <w:b/>
          <w:u w:val="single"/>
        </w:rPr>
      </w:pPr>
      <w:r w:rsidRPr="00A3713A">
        <w:rPr>
          <w:b/>
          <w:u w:val="single"/>
        </w:rPr>
        <w:t>Subtype:</w:t>
      </w:r>
    </w:p>
    <w:p w14:paraId="21804554" w14:textId="77777777" w:rsidR="001B3B48" w:rsidRPr="00A3713A" w:rsidRDefault="001B3B48" w:rsidP="001B3B48">
      <w:r w:rsidRPr="00A3713A">
        <w:t>The subtype is coded according to table 8.2.2-1.</w:t>
      </w:r>
    </w:p>
    <w:p w14:paraId="50F05BE4" w14:textId="77777777" w:rsidR="001B3B48" w:rsidRPr="00A3713A" w:rsidRDefault="001B3B48" w:rsidP="001B3B48">
      <w:pPr>
        <w:rPr>
          <w:b/>
          <w:u w:val="single"/>
        </w:rPr>
      </w:pPr>
      <w:r w:rsidRPr="00A3713A">
        <w:rPr>
          <w:b/>
          <w:u w:val="single"/>
        </w:rPr>
        <w:t>Length:</w:t>
      </w:r>
    </w:p>
    <w:p w14:paraId="30021265" w14:textId="77777777" w:rsidR="001B3B48" w:rsidRPr="00A3713A" w:rsidRDefault="001B3B48" w:rsidP="001B3B48">
      <w:r w:rsidRPr="00A3713A">
        <w:t xml:space="preserve">The length is coded as specified in </w:t>
      </w:r>
      <w:r w:rsidR="0017013C" w:rsidRPr="00A3713A">
        <w:t>clause</w:t>
      </w:r>
      <w:r w:rsidRPr="00A3713A">
        <w:t> 8.1.2.</w:t>
      </w:r>
    </w:p>
    <w:p w14:paraId="5A887AFD" w14:textId="77777777" w:rsidR="001B3B48" w:rsidRPr="00A3713A" w:rsidRDefault="001B3B48" w:rsidP="001B3B48">
      <w:pPr>
        <w:rPr>
          <w:b/>
          <w:u w:val="single"/>
        </w:rPr>
      </w:pPr>
      <w:r w:rsidRPr="00A3713A">
        <w:rPr>
          <w:b/>
          <w:u w:val="single"/>
        </w:rPr>
        <w:t>SSRC:</w:t>
      </w:r>
    </w:p>
    <w:p w14:paraId="40E334FF" w14:textId="77777777" w:rsidR="001B3B48" w:rsidRPr="00A3713A" w:rsidRDefault="001B3B48" w:rsidP="001B3B48">
      <w:r w:rsidRPr="00A3713A">
        <w:t>The SSRC field carries the SSRC of the floor control server for on-network and floor arbitrator for off-network.</w:t>
      </w:r>
    </w:p>
    <w:p w14:paraId="6774E27E" w14:textId="77777777" w:rsidR="001B3B48" w:rsidRPr="00A3713A" w:rsidRDefault="001B3B48" w:rsidP="001B3B48">
      <w:r w:rsidRPr="00A3713A">
        <w:t>The content of the SSRC field is coded as specified in IETF RFC 3550 [3].</w:t>
      </w:r>
    </w:p>
    <w:p w14:paraId="0A21DD09" w14:textId="77777777" w:rsidR="001B3B48" w:rsidRPr="00A3713A" w:rsidRDefault="001B3B48" w:rsidP="001B3B48">
      <w:pPr>
        <w:rPr>
          <w:b/>
          <w:color w:val="000000"/>
          <w:u w:val="single"/>
        </w:rPr>
      </w:pPr>
      <w:bookmarkStart w:id="2493" w:name="_MCCTEMPBM_CRPT89410091___5"/>
      <w:r w:rsidRPr="00A3713A">
        <w:rPr>
          <w:b/>
          <w:color w:val="000000"/>
          <w:u w:val="single"/>
        </w:rPr>
        <w:t>User ID:</w:t>
      </w:r>
    </w:p>
    <w:bookmarkEnd w:id="2493"/>
    <w:p w14:paraId="50294CE7" w14:textId="77777777" w:rsidR="001B3B48" w:rsidRPr="00A3713A" w:rsidRDefault="001B3B48" w:rsidP="001B3B48">
      <w:r w:rsidRPr="00A3713A">
        <w:t xml:space="preserve">The User ID carries the </w:t>
      </w:r>
      <w:r w:rsidRPr="00A3713A">
        <w:rPr>
          <w:lang w:eastAsia="ko-KR"/>
        </w:rPr>
        <w:t xml:space="preserve">MCPTT ID </w:t>
      </w:r>
      <w:r w:rsidRPr="00A3713A">
        <w:t>of the floor participant</w:t>
      </w:r>
      <w:r w:rsidRPr="00A3713A">
        <w:rPr>
          <w:lang w:eastAsia="ko-KR"/>
        </w:rPr>
        <w:t xml:space="preserve"> releasing the floor</w:t>
      </w:r>
      <w:r w:rsidRPr="00A3713A">
        <w:t>.</w:t>
      </w:r>
    </w:p>
    <w:p w14:paraId="5B782151" w14:textId="77777777" w:rsidR="001B3B48" w:rsidRPr="00A3713A" w:rsidRDefault="001B3B48" w:rsidP="001B3B48">
      <w:r w:rsidRPr="00A3713A">
        <w:t xml:space="preserve">The User ID field is coded as specified in </w:t>
      </w:r>
      <w:r w:rsidR="0017013C" w:rsidRPr="00A3713A">
        <w:t>clause</w:t>
      </w:r>
      <w:r w:rsidRPr="00A3713A">
        <w:t> 8.2.3.8.</w:t>
      </w:r>
    </w:p>
    <w:p w14:paraId="2AA313BE" w14:textId="77777777" w:rsidR="001B3B48" w:rsidRPr="00A3713A" w:rsidRDefault="001B3B48" w:rsidP="001B3B48">
      <w:pPr>
        <w:rPr>
          <w:b/>
          <w:u w:val="single"/>
        </w:rPr>
      </w:pPr>
      <w:r w:rsidRPr="00A3713A">
        <w:rPr>
          <w:b/>
          <w:u w:val="single"/>
        </w:rPr>
        <w:t>Track Info:</w:t>
      </w:r>
    </w:p>
    <w:p w14:paraId="4D392867" w14:textId="77777777" w:rsidR="001B3B48" w:rsidRPr="00A3713A" w:rsidRDefault="001B3B48" w:rsidP="001B3B48">
      <w:r w:rsidRPr="00A3713A">
        <w:t xml:space="preserve">The Track Info field is included when an MCPTT call involves a non-controlling MCPTT function. The coding of the Track Info field is described in </w:t>
      </w:r>
      <w:r w:rsidR="0017013C" w:rsidRPr="00A3713A">
        <w:t>clause</w:t>
      </w:r>
      <w:r w:rsidRPr="00A3713A">
        <w:t> 8.2.3.13.</w:t>
      </w:r>
    </w:p>
    <w:p w14:paraId="24CFE318" w14:textId="77777777" w:rsidR="001B3B48" w:rsidRPr="00A3713A" w:rsidRDefault="001B3B48" w:rsidP="001B3B48">
      <w:pPr>
        <w:rPr>
          <w:b/>
          <w:u w:val="single"/>
        </w:rPr>
      </w:pPr>
      <w:r w:rsidRPr="00A3713A">
        <w:rPr>
          <w:b/>
          <w:u w:val="single"/>
        </w:rPr>
        <w:t>Media Flow Control Indicator:</w:t>
      </w:r>
    </w:p>
    <w:p w14:paraId="5647C3DE" w14:textId="77777777" w:rsidR="001B3B48" w:rsidRPr="00A3713A" w:rsidRDefault="001B3B48" w:rsidP="001B3B48">
      <w:r w:rsidRPr="00A3713A">
        <w:t xml:space="preserve">The Floor Indicator field is coded as described in </w:t>
      </w:r>
      <w:r w:rsidR="0017013C" w:rsidRPr="00A3713A">
        <w:t>clause</w:t>
      </w:r>
      <w:r w:rsidRPr="00A3713A">
        <w:t> 8.2.3.</w:t>
      </w:r>
      <w:r w:rsidR="00D36AC7" w:rsidRPr="00A3713A">
        <w:t>26</w:t>
      </w:r>
      <w:r w:rsidRPr="00A3713A">
        <w:t>.</w:t>
      </w:r>
    </w:p>
    <w:p w14:paraId="1A3205AD" w14:textId="77777777" w:rsidR="00D55ED9" w:rsidRPr="00A3713A" w:rsidRDefault="00D55ED9" w:rsidP="00EC4657">
      <w:pPr>
        <w:pStyle w:val="Heading2"/>
      </w:pPr>
      <w:bookmarkStart w:id="2494" w:name="_Toc154496835"/>
      <w:r w:rsidRPr="00A3713A">
        <w:t>8.3</w:t>
      </w:r>
      <w:r w:rsidRPr="00A3713A">
        <w:tab/>
        <w:t>Pre-established session call control</w:t>
      </w:r>
      <w:bookmarkEnd w:id="2485"/>
      <w:bookmarkEnd w:id="2486"/>
      <w:bookmarkEnd w:id="2487"/>
      <w:bookmarkEnd w:id="2488"/>
      <w:bookmarkEnd w:id="2494"/>
    </w:p>
    <w:p w14:paraId="0C107227" w14:textId="77777777" w:rsidR="00D55ED9" w:rsidRPr="00A3713A" w:rsidRDefault="00D55ED9" w:rsidP="00EC4657">
      <w:pPr>
        <w:pStyle w:val="Heading3"/>
      </w:pPr>
      <w:bookmarkStart w:id="2495" w:name="_Toc20157058"/>
      <w:bookmarkStart w:id="2496" w:name="_Toc27502254"/>
      <w:bookmarkStart w:id="2497" w:name="_Toc45212422"/>
      <w:bookmarkStart w:id="2498" w:name="_Toc51933740"/>
      <w:bookmarkStart w:id="2499" w:name="_Toc154496836"/>
      <w:r w:rsidRPr="00A3713A">
        <w:t>8.3.1</w:t>
      </w:r>
      <w:r w:rsidRPr="00A3713A">
        <w:tab/>
        <w:t>Introduction</w:t>
      </w:r>
      <w:bookmarkEnd w:id="2495"/>
      <w:bookmarkEnd w:id="2496"/>
      <w:bookmarkEnd w:id="2497"/>
      <w:bookmarkEnd w:id="2498"/>
      <w:bookmarkEnd w:id="2499"/>
    </w:p>
    <w:p w14:paraId="6DF7ED66" w14:textId="77777777" w:rsidR="00342062" w:rsidRPr="00A3713A" w:rsidRDefault="00342062" w:rsidP="00342062">
      <w:r w:rsidRPr="00A3713A">
        <w:t xml:space="preserve">The pre-established session call control messages shall be coded as described in </w:t>
      </w:r>
      <w:r w:rsidR="0017013C" w:rsidRPr="00A3713A">
        <w:t>clause</w:t>
      </w:r>
      <w:r w:rsidRPr="00A3713A">
        <w:t> 8.1.2 where the pre-established session call control message is part of the application-dependent data.</w:t>
      </w:r>
    </w:p>
    <w:p w14:paraId="5B5B5AD6" w14:textId="77777777" w:rsidR="00342062" w:rsidRPr="00A3713A" w:rsidRDefault="00342062" w:rsidP="00342062">
      <w:r w:rsidRPr="00A3713A">
        <w:t>For the pre-established session call control protocol the ASCII name string shall be: MCPC (Mission Critical Pre-established session call Control).</w:t>
      </w:r>
    </w:p>
    <w:p w14:paraId="5AB8BC73" w14:textId="77777777" w:rsidR="00342062" w:rsidRPr="00A3713A" w:rsidRDefault="00342062" w:rsidP="00342062">
      <w:r w:rsidRPr="00A3713A">
        <w:t xml:space="preserve">A list of pre-established session call control messages can be found in the </w:t>
      </w:r>
      <w:r w:rsidR="0017013C" w:rsidRPr="00A3713A">
        <w:t>clause</w:t>
      </w:r>
      <w:r w:rsidRPr="00A3713A">
        <w:t> 8.3.2.</w:t>
      </w:r>
    </w:p>
    <w:p w14:paraId="7C227984" w14:textId="77777777" w:rsidR="00342062" w:rsidRPr="00A3713A" w:rsidRDefault="00342062" w:rsidP="00342062">
      <w:r w:rsidRPr="00A3713A">
        <w:t xml:space="preserve">Pre-established session call control specific fields are specified in </w:t>
      </w:r>
      <w:r w:rsidR="0017013C" w:rsidRPr="00A3713A">
        <w:t>clause</w:t>
      </w:r>
      <w:r w:rsidRPr="00A3713A">
        <w:t> 8.3.3.</w:t>
      </w:r>
    </w:p>
    <w:p w14:paraId="519CB2D1" w14:textId="77777777" w:rsidR="00D55ED9" w:rsidRPr="00A3713A" w:rsidRDefault="00D55ED9" w:rsidP="00EC4657">
      <w:pPr>
        <w:pStyle w:val="Heading3"/>
      </w:pPr>
      <w:bookmarkStart w:id="2500" w:name="_Toc20157059"/>
      <w:bookmarkStart w:id="2501" w:name="_Toc27502255"/>
      <w:bookmarkStart w:id="2502" w:name="_Toc45212423"/>
      <w:bookmarkStart w:id="2503" w:name="_Toc51933741"/>
      <w:bookmarkStart w:id="2504" w:name="_Toc154496837"/>
      <w:r w:rsidRPr="00A3713A">
        <w:lastRenderedPageBreak/>
        <w:t>8.3.2</w:t>
      </w:r>
      <w:r w:rsidRPr="00A3713A">
        <w:tab/>
        <w:t>Pre-established session call control message</w:t>
      </w:r>
      <w:bookmarkEnd w:id="2500"/>
      <w:bookmarkEnd w:id="2501"/>
      <w:bookmarkEnd w:id="2502"/>
      <w:bookmarkEnd w:id="2503"/>
      <w:bookmarkEnd w:id="2504"/>
    </w:p>
    <w:p w14:paraId="0384CB21" w14:textId="77777777" w:rsidR="00342062" w:rsidRPr="00A3713A" w:rsidRDefault="00342062" w:rsidP="00342062">
      <w:r w:rsidRPr="00A3713A">
        <w:t xml:space="preserve">The table 8.3.2-1 provides a list of </w:t>
      </w:r>
      <w:r w:rsidR="0034402B" w:rsidRPr="00A3713A">
        <w:t>call</w:t>
      </w:r>
      <w:r w:rsidRPr="00A3713A">
        <w:t xml:space="preserve"> control messages.</w:t>
      </w:r>
    </w:p>
    <w:p w14:paraId="1871643E" w14:textId="77777777" w:rsidR="00342062" w:rsidRPr="00A3713A" w:rsidRDefault="00342062" w:rsidP="000B4518">
      <w:pPr>
        <w:pStyle w:val="TH"/>
      </w:pPr>
      <w:r w:rsidRPr="00A3713A">
        <w:t>Table 8.3.2-1: Pre-established session call control specific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992"/>
        <w:gridCol w:w="1843"/>
        <w:gridCol w:w="1914"/>
      </w:tblGrid>
      <w:tr w:rsidR="00342062" w:rsidRPr="00A3713A" w14:paraId="6ACC9273" w14:textId="77777777" w:rsidTr="00DE10B3">
        <w:trPr>
          <w:jc w:val="center"/>
        </w:trPr>
        <w:tc>
          <w:tcPr>
            <w:tcW w:w="3331" w:type="dxa"/>
            <w:shd w:val="clear" w:color="auto" w:fill="CCCCCC"/>
          </w:tcPr>
          <w:p w14:paraId="511F5B4A" w14:textId="77777777" w:rsidR="00342062" w:rsidRPr="00A3713A" w:rsidRDefault="00342062" w:rsidP="00DE10B3">
            <w:pPr>
              <w:pStyle w:val="TAH"/>
            </w:pPr>
            <w:r w:rsidRPr="00A3713A">
              <w:t>Message name</w:t>
            </w:r>
          </w:p>
        </w:tc>
        <w:tc>
          <w:tcPr>
            <w:tcW w:w="992" w:type="dxa"/>
            <w:shd w:val="clear" w:color="auto" w:fill="CCCCCC"/>
          </w:tcPr>
          <w:p w14:paraId="3AFE0BA3" w14:textId="77777777" w:rsidR="00342062" w:rsidRPr="00A3713A" w:rsidRDefault="00342062" w:rsidP="00DE10B3">
            <w:pPr>
              <w:pStyle w:val="TAH"/>
            </w:pPr>
            <w:r w:rsidRPr="00A3713A">
              <w:t>Subtype</w:t>
            </w:r>
          </w:p>
        </w:tc>
        <w:tc>
          <w:tcPr>
            <w:tcW w:w="1843" w:type="dxa"/>
            <w:shd w:val="clear" w:color="auto" w:fill="CCCCCC"/>
          </w:tcPr>
          <w:p w14:paraId="3F113951" w14:textId="77777777" w:rsidR="00342062" w:rsidRPr="00A3713A" w:rsidRDefault="00342062" w:rsidP="00DE10B3">
            <w:pPr>
              <w:pStyle w:val="TAH"/>
            </w:pPr>
            <w:r w:rsidRPr="00A3713A">
              <w:t>Reference</w:t>
            </w:r>
          </w:p>
        </w:tc>
        <w:tc>
          <w:tcPr>
            <w:tcW w:w="1914" w:type="dxa"/>
            <w:shd w:val="clear" w:color="auto" w:fill="CCCCCC"/>
          </w:tcPr>
          <w:p w14:paraId="12D0AEBF" w14:textId="77777777" w:rsidR="00342062" w:rsidRPr="00A3713A" w:rsidRDefault="00342062" w:rsidP="00DE10B3">
            <w:pPr>
              <w:pStyle w:val="TAH"/>
            </w:pPr>
            <w:r w:rsidRPr="00A3713A">
              <w:t>Direction</w:t>
            </w:r>
          </w:p>
        </w:tc>
      </w:tr>
      <w:tr w:rsidR="00342062" w:rsidRPr="00A3713A" w14:paraId="4E290A08" w14:textId="77777777" w:rsidTr="00DE10B3">
        <w:trPr>
          <w:jc w:val="center"/>
        </w:trPr>
        <w:tc>
          <w:tcPr>
            <w:tcW w:w="3331" w:type="dxa"/>
          </w:tcPr>
          <w:p w14:paraId="451B4767" w14:textId="77777777" w:rsidR="00342062" w:rsidRPr="00A3713A" w:rsidRDefault="00342062" w:rsidP="00DE10B3">
            <w:pPr>
              <w:pStyle w:val="TAL"/>
            </w:pPr>
            <w:r w:rsidRPr="00A3713A">
              <w:t>Connect</w:t>
            </w:r>
          </w:p>
        </w:tc>
        <w:tc>
          <w:tcPr>
            <w:tcW w:w="992" w:type="dxa"/>
          </w:tcPr>
          <w:p w14:paraId="428F1D8C" w14:textId="77777777" w:rsidR="00342062" w:rsidRPr="00A3713A" w:rsidRDefault="00342062" w:rsidP="00DE10B3">
            <w:pPr>
              <w:pStyle w:val="TAL"/>
            </w:pPr>
            <w:r w:rsidRPr="00A3713A">
              <w:t>x0000</w:t>
            </w:r>
          </w:p>
        </w:tc>
        <w:tc>
          <w:tcPr>
            <w:tcW w:w="1843" w:type="dxa"/>
            <w:shd w:val="clear" w:color="auto" w:fill="auto"/>
          </w:tcPr>
          <w:p w14:paraId="076D699E" w14:textId="77777777" w:rsidR="00342062" w:rsidRPr="00A3713A" w:rsidRDefault="0017013C" w:rsidP="00DE10B3">
            <w:pPr>
              <w:pStyle w:val="TAL"/>
            </w:pPr>
            <w:r w:rsidRPr="00A3713A">
              <w:t>Clause</w:t>
            </w:r>
            <w:r w:rsidR="00342062" w:rsidRPr="00A3713A">
              <w:t> 8.3.4</w:t>
            </w:r>
          </w:p>
        </w:tc>
        <w:tc>
          <w:tcPr>
            <w:tcW w:w="1914" w:type="dxa"/>
          </w:tcPr>
          <w:p w14:paraId="0B797924" w14:textId="77777777" w:rsidR="00342062" w:rsidRPr="00A3713A" w:rsidRDefault="00342062" w:rsidP="00DE10B3">
            <w:pPr>
              <w:pStyle w:val="TAL"/>
            </w:pPr>
            <w:r w:rsidRPr="00A3713A">
              <w:t xml:space="preserve">Server </w:t>
            </w:r>
            <w:r w:rsidRPr="00A3713A">
              <w:sym w:font="Wingdings" w:char="F0E0"/>
            </w:r>
            <w:r w:rsidRPr="00A3713A">
              <w:t xml:space="preserve"> client</w:t>
            </w:r>
          </w:p>
        </w:tc>
      </w:tr>
      <w:tr w:rsidR="00342062" w:rsidRPr="00A3713A" w14:paraId="590F80DD" w14:textId="77777777" w:rsidTr="00DE10B3">
        <w:trPr>
          <w:jc w:val="center"/>
        </w:trPr>
        <w:tc>
          <w:tcPr>
            <w:tcW w:w="3331" w:type="dxa"/>
          </w:tcPr>
          <w:p w14:paraId="1772B857" w14:textId="77777777" w:rsidR="00342062" w:rsidRPr="00A3713A" w:rsidRDefault="00342062" w:rsidP="00DE10B3">
            <w:pPr>
              <w:pStyle w:val="TAL"/>
            </w:pPr>
            <w:r w:rsidRPr="00A3713A">
              <w:t>Disconnect</w:t>
            </w:r>
          </w:p>
        </w:tc>
        <w:tc>
          <w:tcPr>
            <w:tcW w:w="992" w:type="dxa"/>
          </w:tcPr>
          <w:p w14:paraId="27169682" w14:textId="77777777" w:rsidR="00342062" w:rsidRPr="00A3713A" w:rsidRDefault="00342062" w:rsidP="00DE10B3">
            <w:pPr>
              <w:pStyle w:val="TAL"/>
            </w:pPr>
            <w:r w:rsidRPr="00A3713A">
              <w:t>x0001</w:t>
            </w:r>
          </w:p>
        </w:tc>
        <w:tc>
          <w:tcPr>
            <w:tcW w:w="1843" w:type="dxa"/>
            <w:shd w:val="clear" w:color="auto" w:fill="auto"/>
          </w:tcPr>
          <w:p w14:paraId="2898B5D8" w14:textId="77777777" w:rsidR="00342062" w:rsidRPr="00A3713A" w:rsidRDefault="0017013C" w:rsidP="00DE10B3">
            <w:pPr>
              <w:pStyle w:val="TAL"/>
            </w:pPr>
            <w:r w:rsidRPr="00A3713A">
              <w:t>Clause</w:t>
            </w:r>
            <w:r w:rsidR="00342062" w:rsidRPr="00A3713A">
              <w:t> 8.3.5</w:t>
            </w:r>
          </w:p>
        </w:tc>
        <w:tc>
          <w:tcPr>
            <w:tcW w:w="1914" w:type="dxa"/>
          </w:tcPr>
          <w:p w14:paraId="0584F74A" w14:textId="77777777" w:rsidR="00342062" w:rsidRPr="00A3713A" w:rsidRDefault="00342062" w:rsidP="00DE10B3">
            <w:pPr>
              <w:pStyle w:val="TAL"/>
            </w:pPr>
            <w:r w:rsidRPr="00A3713A">
              <w:t xml:space="preserve">Server </w:t>
            </w:r>
            <w:r w:rsidRPr="00A3713A">
              <w:sym w:font="Wingdings" w:char="F0E0"/>
            </w:r>
            <w:r w:rsidRPr="00A3713A">
              <w:t xml:space="preserve"> client</w:t>
            </w:r>
          </w:p>
        </w:tc>
      </w:tr>
      <w:tr w:rsidR="00342062" w:rsidRPr="00A3713A" w14:paraId="3F3A4CCA" w14:textId="77777777" w:rsidTr="00DE10B3">
        <w:trPr>
          <w:jc w:val="center"/>
        </w:trPr>
        <w:tc>
          <w:tcPr>
            <w:tcW w:w="3331" w:type="dxa"/>
          </w:tcPr>
          <w:p w14:paraId="42CF73DA" w14:textId="77777777" w:rsidR="00342062" w:rsidRPr="00A3713A" w:rsidRDefault="00342062" w:rsidP="00DE10B3">
            <w:pPr>
              <w:pStyle w:val="TAL"/>
            </w:pPr>
            <w:r w:rsidRPr="00A3713A">
              <w:t>Acknowledge</w:t>
            </w:r>
          </w:p>
        </w:tc>
        <w:tc>
          <w:tcPr>
            <w:tcW w:w="992" w:type="dxa"/>
          </w:tcPr>
          <w:p w14:paraId="2B9C5CAC" w14:textId="77777777" w:rsidR="00342062" w:rsidRPr="00A3713A" w:rsidDel="0071105E" w:rsidRDefault="00342062" w:rsidP="00DE10B3">
            <w:pPr>
              <w:pStyle w:val="TAL"/>
            </w:pPr>
            <w:r w:rsidRPr="00A3713A">
              <w:t>00010</w:t>
            </w:r>
          </w:p>
        </w:tc>
        <w:tc>
          <w:tcPr>
            <w:tcW w:w="1843" w:type="dxa"/>
            <w:shd w:val="clear" w:color="auto" w:fill="auto"/>
          </w:tcPr>
          <w:p w14:paraId="289BEA3C" w14:textId="77777777" w:rsidR="00342062" w:rsidRPr="00A3713A" w:rsidRDefault="0017013C" w:rsidP="00DE10B3">
            <w:pPr>
              <w:pStyle w:val="TAL"/>
            </w:pPr>
            <w:r w:rsidRPr="00A3713A">
              <w:t>Clause</w:t>
            </w:r>
            <w:r w:rsidR="00342062" w:rsidRPr="00A3713A">
              <w:t> 8.3.6</w:t>
            </w:r>
          </w:p>
        </w:tc>
        <w:tc>
          <w:tcPr>
            <w:tcW w:w="1914" w:type="dxa"/>
          </w:tcPr>
          <w:p w14:paraId="0075B8AC" w14:textId="77777777" w:rsidR="00342062" w:rsidRPr="00A3713A" w:rsidRDefault="00342062" w:rsidP="00DE10B3">
            <w:pPr>
              <w:pStyle w:val="TAL"/>
            </w:pPr>
            <w:r w:rsidRPr="00A3713A">
              <w:t xml:space="preserve">Client </w:t>
            </w:r>
            <w:r w:rsidRPr="00A3713A">
              <w:sym w:font="Wingdings" w:char="F0E0"/>
            </w:r>
            <w:r w:rsidRPr="00A3713A">
              <w:t xml:space="preserve"> server</w:t>
            </w:r>
          </w:p>
        </w:tc>
      </w:tr>
      <w:tr w:rsidR="00342062" w:rsidRPr="00A3713A" w14:paraId="44B10608" w14:textId="77777777" w:rsidTr="00DE10B3">
        <w:trPr>
          <w:jc w:val="center"/>
        </w:trPr>
        <w:tc>
          <w:tcPr>
            <w:tcW w:w="8080" w:type="dxa"/>
            <w:gridSpan w:val="4"/>
          </w:tcPr>
          <w:p w14:paraId="3AA0C4F7" w14:textId="77777777" w:rsidR="00342062" w:rsidRPr="00A3713A" w:rsidRDefault="00342062" w:rsidP="00DE10B3">
            <w:pPr>
              <w:pStyle w:val="TAN"/>
            </w:pPr>
            <w:r w:rsidRPr="00A3713A">
              <w:t>NOTE:</w:t>
            </w:r>
            <w:r w:rsidRPr="00A3713A">
              <w:tab/>
              <w:t>The participating MCPTT function is the server and the floor participant is the client.</w:t>
            </w:r>
          </w:p>
        </w:tc>
      </w:tr>
    </w:tbl>
    <w:p w14:paraId="564133A0" w14:textId="77777777" w:rsidR="00342062" w:rsidRPr="00A3713A" w:rsidRDefault="00342062" w:rsidP="00342062"/>
    <w:p w14:paraId="1E666F59" w14:textId="77777777" w:rsidR="00342062" w:rsidRPr="00A3713A" w:rsidRDefault="00342062" w:rsidP="00342062">
      <w:r w:rsidRPr="00A3713A">
        <w:t>For some messages the first bit (marked as x in the subtype) can be used to indicate if the sender wants to have an acknowledgment. The x is coded as follows:</w:t>
      </w:r>
    </w:p>
    <w:p w14:paraId="5ACA6439" w14:textId="77777777" w:rsidR="00342062" w:rsidRPr="00A3713A" w:rsidRDefault="004D19FE" w:rsidP="00897B81">
      <w:pPr>
        <w:pStyle w:val="B1"/>
      </w:pPr>
      <w:r w:rsidRPr="00A3713A">
        <w:t>'</w:t>
      </w:r>
      <w:r w:rsidR="00A772D0" w:rsidRPr="00A3713A">
        <w:t>0</w:t>
      </w:r>
      <w:r w:rsidRPr="00A3713A">
        <w:t>'</w:t>
      </w:r>
      <w:r w:rsidR="00A772D0" w:rsidRPr="00A3713A">
        <w:tab/>
      </w:r>
      <w:r w:rsidR="00342062" w:rsidRPr="00A3713A">
        <w:t>Acknowledgment is not required</w:t>
      </w:r>
    </w:p>
    <w:p w14:paraId="2173D612" w14:textId="77777777" w:rsidR="00A772D0" w:rsidRPr="00A3713A" w:rsidRDefault="004D19FE" w:rsidP="00897B81">
      <w:pPr>
        <w:pStyle w:val="B1"/>
      </w:pPr>
      <w:r w:rsidRPr="00A3713A">
        <w:t>'</w:t>
      </w:r>
      <w:r w:rsidR="00A772D0" w:rsidRPr="00A3713A">
        <w:t>1</w:t>
      </w:r>
      <w:r w:rsidRPr="00A3713A">
        <w:t>'</w:t>
      </w:r>
      <w:r w:rsidR="00A772D0" w:rsidRPr="00A3713A">
        <w:tab/>
      </w:r>
      <w:r w:rsidR="00342062" w:rsidRPr="00A3713A">
        <w:t>Acknowledgment is required</w:t>
      </w:r>
    </w:p>
    <w:p w14:paraId="73E83193" w14:textId="77777777" w:rsidR="00342062" w:rsidRPr="00A3713A" w:rsidRDefault="00342062" w:rsidP="00897B81">
      <w:pPr>
        <w:pStyle w:val="NO"/>
      </w:pPr>
      <w:r w:rsidRPr="00A3713A">
        <w:t>NOTE:</w:t>
      </w:r>
      <w:r w:rsidRPr="00A3713A">
        <w:tab/>
        <w:t>Whether a message needs to be acknowledged or not is described in clause 9.</w:t>
      </w:r>
    </w:p>
    <w:p w14:paraId="2DC2C7B8" w14:textId="77777777" w:rsidR="00342062" w:rsidRPr="00A3713A" w:rsidRDefault="00342062" w:rsidP="00342062">
      <w:r w:rsidRPr="00A3713A">
        <w:t>If an acknowledgment is required</w:t>
      </w:r>
      <w:r w:rsidR="0034402B" w:rsidRPr="00A3713A">
        <w:t>,</w:t>
      </w:r>
      <w:r w:rsidRPr="00A3713A">
        <w:t xml:space="preserve"> the Acknowledge message is used to acknowledge the message.</w:t>
      </w:r>
    </w:p>
    <w:p w14:paraId="2474A64D" w14:textId="77777777" w:rsidR="00A579F9" w:rsidRPr="00A3713A" w:rsidRDefault="00A579F9" w:rsidP="00EC4657">
      <w:pPr>
        <w:pStyle w:val="Heading3"/>
      </w:pPr>
      <w:bookmarkStart w:id="2505" w:name="_Toc20157060"/>
      <w:bookmarkStart w:id="2506" w:name="_Toc27502256"/>
      <w:bookmarkStart w:id="2507" w:name="_Toc45212424"/>
      <w:bookmarkStart w:id="2508" w:name="_Toc51933742"/>
      <w:bookmarkStart w:id="2509" w:name="_Toc154496838"/>
      <w:r w:rsidRPr="00A3713A">
        <w:t>8.3.3</w:t>
      </w:r>
      <w:r w:rsidRPr="00A3713A">
        <w:tab/>
        <w:t>Pre-established session call control fields</w:t>
      </w:r>
      <w:bookmarkEnd w:id="2505"/>
      <w:bookmarkEnd w:id="2506"/>
      <w:bookmarkEnd w:id="2507"/>
      <w:bookmarkEnd w:id="2508"/>
      <w:bookmarkEnd w:id="2509"/>
    </w:p>
    <w:p w14:paraId="2A1CA440" w14:textId="77777777" w:rsidR="005A4C9F" w:rsidRPr="00A3713A" w:rsidRDefault="005A4C9F" w:rsidP="00EC4657">
      <w:pPr>
        <w:pStyle w:val="Heading4"/>
      </w:pPr>
      <w:bookmarkStart w:id="2510" w:name="_Toc20157061"/>
      <w:bookmarkStart w:id="2511" w:name="_Toc27502257"/>
      <w:bookmarkStart w:id="2512" w:name="_Toc45212425"/>
      <w:bookmarkStart w:id="2513" w:name="_Toc51933743"/>
      <w:bookmarkStart w:id="2514" w:name="_Toc154496839"/>
      <w:r w:rsidRPr="00A3713A">
        <w:t>8.3.3.1</w:t>
      </w:r>
      <w:r w:rsidRPr="00A3713A">
        <w:tab/>
        <w:t>Introduction</w:t>
      </w:r>
      <w:bookmarkEnd w:id="2510"/>
      <w:bookmarkEnd w:id="2511"/>
      <w:bookmarkEnd w:id="2512"/>
      <w:bookmarkEnd w:id="2513"/>
      <w:bookmarkEnd w:id="2514"/>
    </w:p>
    <w:p w14:paraId="27D601A5" w14:textId="77777777" w:rsidR="005A4C9F" w:rsidRPr="00A3713A" w:rsidRDefault="005A4C9F" w:rsidP="005A4C9F">
      <w:r w:rsidRPr="00A3713A">
        <w:t xml:space="preserve">This </w:t>
      </w:r>
      <w:r w:rsidR="0017013C" w:rsidRPr="00A3713A">
        <w:t>clause</w:t>
      </w:r>
      <w:r w:rsidRPr="00A3713A">
        <w:t xml:space="preserve"> describe</w:t>
      </w:r>
      <w:r w:rsidR="007D721B" w:rsidRPr="00A3713A">
        <w:t>s the pre-established session call control specific data</w:t>
      </w:r>
      <w:r w:rsidRPr="00A3713A">
        <w:t xml:space="preserve"> fields.</w:t>
      </w:r>
    </w:p>
    <w:p w14:paraId="5809DAFA" w14:textId="77777777" w:rsidR="005A4C9F" w:rsidRPr="00A3713A" w:rsidRDefault="005A4C9F" w:rsidP="005A4C9F">
      <w:r w:rsidRPr="00A3713A">
        <w:t xml:space="preserve">The pre-established session call control specific </w:t>
      </w:r>
      <w:r w:rsidR="007D721B" w:rsidRPr="00A3713A">
        <w:t xml:space="preserve">data </w:t>
      </w:r>
      <w:r w:rsidRPr="00A3713A">
        <w:t>fields are contained in the application-dependent data of the pre-established session call control message.</w:t>
      </w:r>
      <w:r w:rsidR="007D721B" w:rsidRPr="00A3713A">
        <w:t xml:space="preserve"> The pre-established session call control specific data fields follow the syntax specified in </w:t>
      </w:r>
      <w:r w:rsidR="0017013C" w:rsidRPr="00A3713A">
        <w:t>clause</w:t>
      </w:r>
      <w:r w:rsidR="007D721B" w:rsidRPr="00A3713A">
        <w:t> </w:t>
      </w:r>
      <w:r w:rsidR="004062BA" w:rsidRPr="00A3713A">
        <w:t>8.1.3</w:t>
      </w:r>
      <w:r w:rsidR="007D721B" w:rsidRPr="00A3713A">
        <w:t>.</w:t>
      </w:r>
    </w:p>
    <w:p w14:paraId="0D227FF7" w14:textId="77777777" w:rsidR="005A4C9F" w:rsidRPr="00A3713A" w:rsidRDefault="005A4C9F" w:rsidP="000B4518">
      <w:pPr>
        <w:pStyle w:val="TH"/>
      </w:pPr>
      <w:r w:rsidRPr="00A3713A">
        <w:t xml:space="preserve">Table 8.3.3.1-1: </w:t>
      </w:r>
      <w:r w:rsidR="007D721B" w:rsidRPr="00A3713A">
        <w:t>Void</w:t>
      </w:r>
    </w:p>
    <w:p w14:paraId="7F93E3B8" w14:textId="77777777" w:rsidR="005A4C9F" w:rsidRPr="00A3713A" w:rsidRDefault="005A4C9F" w:rsidP="005A4C9F">
      <w:r w:rsidRPr="00A3713A">
        <w:t>Table </w:t>
      </w:r>
      <w:r w:rsidR="003C23BD" w:rsidRPr="00A3713A">
        <w:t>8.3.3.1-2</w:t>
      </w:r>
      <w:r w:rsidRPr="00A3713A">
        <w:t xml:space="preserve"> lists the available </w:t>
      </w:r>
      <w:r w:rsidR="007D721B" w:rsidRPr="00A3713A">
        <w:t xml:space="preserve">data </w:t>
      </w:r>
      <w:r w:rsidRPr="00A3713A">
        <w:t>fields including the assigned field ID.</w:t>
      </w:r>
    </w:p>
    <w:p w14:paraId="67940480" w14:textId="77777777" w:rsidR="005A4C9F" w:rsidRPr="00A3713A" w:rsidRDefault="005A4C9F" w:rsidP="000B4518">
      <w:pPr>
        <w:pStyle w:val="TH"/>
      </w:pPr>
      <w:r w:rsidRPr="00A3713A">
        <w:t xml:space="preserve">Table 8.3.3.1-2: Pre-established session call control </w:t>
      </w:r>
      <w:r w:rsidR="007D721B" w:rsidRPr="00A3713A">
        <w:t xml:space="preserve">data </w:t>
      </w:r>
      <w:r w:rsidRPr="00A3713A">
        <w:t>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331"/>
        <w:gridCol w:w="113"/>
        <w:gridCol w:w="812"/>
        <w:gridCol w:w="113"/>
        <w:gridCol w:w="1162"/>
        <w:gridCol w:w="113"/>
        <w:gridCol w:w="2155"/>
        <w:gridCol w:w="113"/>
      </w:tblGrid>
      <w:tr w:rsidR="005A4C9F" w:rsidRPr="00A3713A" w14:paraId="40896564" w14:textId="77777777" w:rsidTr="007B3E1D">
        <w:trPr>
          <w:gridAfter w:val="1"/>
          <w:wAfter w:w="113" w:type="dxa"/>
          <w:jc w:val="center"/>
        </w:trPr>
        <w:tc>
          <w:tcPr>
            <w:tcW w:w="2444" w:type="dxa"/>
            <w:gridSpan w:val="2"/>
            <w:vMerge w:val="restart"/>
            <w:shd w:val="clear" w:color="auto" w:fill="EEECE1"/>
          </w:tcPr>
          <w:p w14:paraId="347D89AD" w14:textId="77777777" w:rsidR="005A4C9F" w:rsidRPr="00A3713A" w:rsidRDefault="005A4C9F" w:rsidP="000B4518">
            <w:pPr>
              <w:pStyle w:val="TAL"/>
            </w:pPr>
            <w:r w:rsidRPr="00A3713A">
              <w:t>Field name</w:t>
            </w:r>
          </w:p>
        </w:tc>
        <w:tc>
          <w:tcPr>
            <w:tcW w:w="2200" w:type="dxa"/>
            <w:gridSpan w:val="4"/>
            <w:shd w:val="clear" w:color="auto" w:fill="EEECE1"/>
          </w:tcPr>
          <w:p w14:paraId="4F179042" w14:textId="77777777" w:rsidR="005A4C9F" w:rsidRPr="00A3713A" w:rsidRDefault="005A4C9F" w:rsidP="000B4518">
            <w:pPr>
              <w:pStyle w:val="TAL"/>
            </w:pPr>
            <w:r w:rsidRPr="00A3713A">
              <w:t>Field ID</w:t>
            </w:r>
          </w:p>
        </w:tc>
        <w:tc>
          <w:tcPr>
            <w:tcW w:w="2268" w:type="dxa"/>
            <w:gridSpan w:val="2"/>
            <w:vMerge w:val="restart"/>
            <w:shd w:val="clear" w:color="auto" w:fill="EEECE1"/>
          </w:tcPr>
          <w:p w14:paraId="560608B8" w14:textId="77777777" w:rsidR="005A4C9F" w:rsidRPr="00A3713A" w:rsidRDefault="005A4C9F" w:rsidP="000B4518">
            <w:pPr>
              <w:pStyle w:val="TAL"/>
            </w:pPr>
            <w:r w:rsidRPr="00A3713A">
              <w:t>Reference</w:t>
            </w:r>
          </w:p>
        </w:tc>
      </w:tr>
      <w:tr w:rsidR="005A4C9F" w:rsidRPr="00A3713A" w14:paraId="05B62728" w14:textId="77777777" w:rsidTr="007B3E1D">
        <w:trPr>
          <w:gridAfter w:val="1"/>
          <w:wAfter w:w="113" w:type="dxa"/>
          <w:jc w:val="center"/>
        </w:trPr>
        <w:tc>
          <w:tcPr>
            <w:tcW w:w="2444" w:type="dxa"/>
            <w:gridSpan w:val="2"/>
            <w:vMerge/>
            <w:shd w:val="clear" w:color="auto" w:fill="EEECE1"/>
          </w:tcPr>
          <w:p w14:paraId="72039267" w14:textId="77777777" w:rsidR="005A4C9F" w:rsidRPr="00A3713A" w:rsidRDefault="005A4C9F" w:rsidP="007B3E1D">
            <w:pPr>
              <w:pStyle w:val="TAL"/>
            </w:pPr>
          </w:p>
        </w:tc>
        <w:tc>
          <w:tcPr>
            <w:tcW w:w="925" w:type="dxa"/>
            <w:gridSpan w:val="2"/>
            <w:shd w:val="clear" w:color="auto" w:fill="EEECE1"/>
          </w:tcPr>
          <w:p w14:paraId="0E147AE6" w14:textId="77777777" w:rsidR="005A4C9F" w:rsidRPr="00A3713A" w:rsidRDefault="005A4C9F" w:rsidP="007B3E1D">
            <w:pPr>
              <w:pStyle w:val="TAL"/>
            </w:pPr>
            <w:r w:rsidRPr="00A3713A">
              <w:t>Decimal</w:t>
            </w:r>
          </w:p>
        </w:tc>
        <w:tc>
          <w:tcPr>
            <w:tcW w:w="1275" w:type="dxa"/>
            <w:gridSpan w:val="2"/>
            <w:shd w:val="clear" w:color="auto" w:fill="EEECE1"/>
          </w:tcPr>
          <w:p w14:paraId="42BB783C" w14:textId="77777777" w:rsidR="005A4C9F" w:rsidRPr="00A3713A" w:rsidRDefault="005A4C9F" w:rsidP="007B3E1D">
            <w:pPr>
              <w:pStyle w:val="TAL"/>
            </w:pPr>
            <w:r w:rsidRPr="00A3713A">
              <w:t>Binary</w:t>
            </w:r>
          </w:p>
        </w:tc>
        <w:tc>
          <w:tcPr>
            <w:tcW w:w="2268" w:type="dxa"/>
            <w:gridSpan w:val="2"/>
            <w:vMerge/>
            <w:shd w:val="clear" w:color="auto" w:fill="EEECE1"/>
          </w:tcPr>
          <w:p w14:paraId="2D0075DB" w14:textId="77777777" w:rsidR="005A4C9F" w:rsidRPr="00A3713A" w:rsidRDefault="005A4C9F" w:rsidP="007B3E1D">
            <w:pPr>
              <w:pStyle w:val="TAL"/>
            </w:pPr>
          </w:p>
        </w:tc>
      </w:tr>
      <w:tr w:rsidR="005A4C9F" w:rsidRPr="00A3713A" w14:paraId="36FBABFC" w14:textId="77777777" w:rsidTr="007B3E1D">
        <w:trPr>
          <w:gridAfter w:val="1"/>
          <w:wAfter w:w="113" w:type="dxa"/>
          <w:jc w:val="center"/>
        </w:trPr>
        <w:tc>
          <w:tcPr>
            <w:tcW w:w="2444" w:type="dxa"/>
            <w:gridSpan w:val="2"/>
            <w:shd w:val="clear" w:color="auto" w:fill="auto"/>
          </w:tcPr>
          <w:p w14:paraId="3808DFC8" w14:textId="77777777" w:rsidR="005A4C9F" w:rsidRPr="00A3713A" w:rsidRDefault="005A4C9F" w:rsidP="007B3E1D">
            <w:pPr>
              <w:pStyle w:val="TAL"/>
            </w:pPr>
            <w:r w:rsidRPr="00A3713A">
              <w:t>Media Streams</w:t>
            </w:r>
          </w:p>
        </w:tc>
        <w:tc>
          <w:tcPr>
            <w:tcW w:w="925" w:type="dxa"/>
            <w:gridSpan w:val="2"/>
            <w:shd w:val="clear" w:color="auto" w:fill="auto"/>
          </w:tcPr>
          <w:p w14:paraId="477DC29D" w14:textId="77777777" w:rsidR="005A4C9F" w:rsidRPr="00A3713A" w:rsidRDefault="005A4C9F" w:rsidP="007B3E1D">
            <w:pPr>
              <w:pStyle w:val="TAL"/>
            </w:pPr>
            <w:r w:rsidRPr="00A3713A">
              <w:t>000</w:t>
            </w:r>
          </w:p>
        </w:tc>
        <w:tc>
          <w:tcPr>
            <w:tcW w:w="1275" w:type="dxa"/>
            <w:gridSpan w:val="2"/>
            <w:shd w:val="clear" w:color="auto" w:fill="auto"/>
          </w:tcPr>
          <w:p w14:paraId="3E9FDB66" w14:textId="77777777" w:rsidR="005A4C9F" w:rsidRPr="00A3713A" w:rsidRDefault="005A4C9F" w:rsidP="007B3E1D">
            <w:pPr>
              <w:pStyle w:val="TAL"/>
            </w:pPr>
            <w:r w:rsidRPr="00A3713A">
              <w:t>00000000</w:t>
            </w:r>
          </w:p>
        </w:tc>
        <w:tc>
          <w:tcPr>
            <w:tcW w:w="2268" w:type="dxa"/>
            <w:gridSpan w:val="2"/>
            <w:shd w:val="clear" w:color="auto" w:fill="auto"/>
          </w:tcPr>
          <w:p w14:paraId="15B0B425" w14:textId="77777777" w:rsidR="005A4C9F" w:rsidRPr="00A3713A" w:rsidRDefault="0017013C" w:rsidP="007B3E1D">
            <w:pPr>
              <w:pStyle w:val="TAL"/>
            </w:pPr>
            <w:r w:rsidRPr="00A3713A">
              <w:t>Clause</w:t>
            </w:r>
            <w:r w:rsidR="005A4C9F" w:rsidRPr="00A3713A">
              <w:t> 8.3.3.2</w:t>
            </w:r>
          </w:p>
        </w:tc>
      </w:tr>
      <w:tr w:rsidR="005A4C9F" w:rsidRPr="00A3713A" w14:paraId="0B92D007" w14:textId="77777777" w:rsidTr="007B3E1D">
        <w:trPr>
          <w:gridAfter w:val="1"/>
          <w:wAfter w:w="113" w:type="dxa"/>
          <w:jc w:val="center"/>
        </w:trPr>
        <w:tc>
          <w:tcPr>
            <w:tcW w:w="2444" w:type="dxa"/>
            <w:gridSpan w:val="2"/>
            <w:shd w:val="clear" w:color="auto" w:fill="auto"/>
          </w:tcPr>
          <w:p w14:paraId="7001B364" w14:textId="77777777" w:rsidR="005A4C9F" w:rsidRPr="00A3713A" w:rsidRDefault="005A4C9F" w:rsidP="007B3E1D">
            <w:pPr>
              <w:pStyle w:val="TAL"/>
            </w:pPr>
            <w:r w:rsidRPr="00A3713A">
              <w:t>MCPTT Session Identity</w:t>
            </w:r>
          </w:p>
        </w:tc>
        <w:tc>
          <w:tcPr>
            <w:tcW w:w="925" w:type="dxa"/>
            <w:gridSpan w:val="2"/>
            <w:shd w:val="clear" w:color="auto" w:fill="auto"/>
          </w:tcPr>
          <w:p w14:paraId="0C4C0329" w14:textId="77777777" w:rsidR="005A4C9F" w:rsidRPr="00A3713A" w:rsidRDefault="005A4C9F" w:rsidP="007B3E1D">
            <w:pPr>
              <w:pStyle w:val="TAL"/>
            </w:pPr>
            <w:r w:rsidRPr="00A3713A">
              <w:t>001</w:t>
            </w:r>
          </w:p>
        </w:tc>
        <w:tc>
          <w:tcPr>
            <w:tcW w:w="1275" w:type="dxa"/>
            <w:gridSpan w:val="2"/>
            <w:shd w:val="clear" w:color="auto" w:fill="auto"/>
          </w:tcPr>
          <w:p w14:paraId="5B21EAE0" w14:textId="77777777" w:rsidR="005A4C9F" w:rsidRPr="00A3713A" w:rsidRDefault="005A4C9F" w:rsidP="007B3E1D">
            <w:pPr>
              <w:pStyle w:val="TAL"/>
            </w:pPr>
            <w:r w:rsidRPr="00A3713A">
              <w:t>00000001</w:t>
            </w:r>
          </w:p>
        </w:tc>
        <w:tc>
          <w:tcPr>
            <w:tcW w:w="2268" w:type="dxa"/>
            <w:gridSpan w:val="2"/>
            <w:shd w:val="clear" w:color="auto" w:fill="auto"/>
          </w:tcPr>
          <w:p w14:paraId="3F3C68F2" w14:textId="77777777" w:rsidR="005A4C9F" w:rsidRPr="00A3713A" w:rsidRDefault="0017013C" w:rsidP="007B3E1D">
            <w:pPr>
              <w:pStyle w:val="TAL"/>
            </w:pPr>
            <w:r w:rsidRPr="00A3713A">
              <w:t>Clause</w:t>
            </w:r>
            <w:r w:rsidR="005A4C9F" w:rsidRPr="00A3713A">
              <w:t> 8.3.3.3</w:t>
            </w:r>
          </w:p>
        </w:tc>
      </w:tr>
      <w:tr w:rsidR="005A4C9F" w:rsidRPr="00A3713A" w14:paraId="1B6A99D1" w14:textId="77777777" w:rsidTr="007B3E1D">
        <w:trPr>
          <w:gridAfter w:val="1"/>
          <w:wAfter w:w="113" w:type="dxa"/>
          <w:jc w:val="center"/>
        </w:trPr>
        <w:tc>
          <w:tcPr>
            <w:tcW w:w="2444" w:type="dxa"/>
            <w:gridSpan w:val="2"/>
            <w:shd w:val="clear" w:color="auto" w:fill="auto"/>
          </w:tcPr>
          <w:p w14:paraId="1A43544B" w14:textId="77777777" w:rsidR="005A4C9F" w:rsidRPr="00A3713A" w:rsidRDefault="005A4C9F" w:rsidP="007B3E1D">
            <w:pPr>
              <w:pStyle w:val="TAL"/>
            </w:pPr>
            <w:r w:rsidRPr="00A3713A">
              <w:t>Warning Text</w:t>
            </w:r>
          </w:p>
        </w:tc>
        <w:tc>
          <w:tcPr>
            <w:tcW w:w="925" w:type="dxa"/>
            <w:gridSpan w:val="2"/>
            <w:shd w:val="clear" w:color="auto" w:fill="auto"/>
          </w:tcPr>
          <w:p w14:paraId="24057A1E" w14:textId="77777777" w:rsidR="005A4C9F" w:rsidRPr="00A3713A" w:rsidRDefault="005A4C9F" w:rsidP="007B3E1D">
            <w:pPr>
              <w:pStyle w:val="TAL"/>
            </w:pPr>
            <w:r w:rsidRPr="00A3713A">
              <w:t>002</w:t>
            </w:r>
          </w:p>
        </w:tc>
        <w:tc>
          <w:tcPr>
            <w:tcW w:w="1275" w:type="dxa"/>
            <w:gridSpan w:val="2"/>
            <w:shd w:val="clear" w:color="auto" w:fill="auto"/>
          </w:tcPr>
          <w:p w14:paraId="012AA592" w14:textId="77777777" w:rsidR="005A4C9F" w:rsidRPr="00A3713A" w:rsidRDefault="005A4C9F" w:rsidP="007B3E1D">
            <w:pPr>
              <w:pStyle w:val="TAL"/>
            </w:pPr>
            <w:r w:rsidRPr="00A3713A">
              <w:t>00000010</w:t>
            </w:r>
          </w:p>
        </w:tc>
        <w:tc>
          <w:tcPr>
            <w:tcW w:w="2268" w:type="dxa"/>
            <w:gridSpan w:val="2"/>
            <w:shd w:val="clear" w:color="auto" w:fill="auto"/>
          </w:tcPr>
          <w:p w14:paraId="5C1E8F41" w14:textId="77777777" w:rsidR="005A4C9F" w:rsidRPr="00A3713A" w:rsidRDefault="0017013C" w:rsidP="007B3E1D">
            <w:pPr>
              <w:pStyle w:val="TAL"/>
            </w:pPr>
            <w:r w:rsidRPr="00A3713A">
              <w:t>Clause</w:t>
            </w:r>
            <w:r w:rsidR="005A4C9F" w:rsidRPr="00A3713A">
              <w:t> 8.3.3.4</w:t>
            </w:r>
          </w:p>
        </w:tc>
      </w:tr>
      <w:tr w:rsidR="005A4C9F" w:rsidRPr="00A3713A" w14:paraId="7B879DAB" w14:textId="77777777" w:rsidTr="007B3E1D">
        <w:trPr>
          <w:gridAfter w:val="1"/>
          <w:wAfter w:w="113" w:type="dxa"/>
          <w:jc w:val="center"/>
        </w:trPr>
        <w:tc>
          <w:tcPr>
            <w:tcW w:w="2444" w:type="dxa"/>
            <w:gridSpan w:val="2"/>
            <w:shd w:val="clear" w:color="auto" w:fill="auto"/>
          </w:tcPr>
          <w:p w14:paraId="639BA6C3" w14:textId="77777777" w:rsidR="005A4C9F" w:rsidRPr="00A3713A" w:rsidRDefault="005A4C9F" w:rsidP="007B3E1D">
            <w:pPr>
              <w:pStyle w:val="TAL"/>
            </w:pPr>
            <w:r w:rsidRPr="00A3713A">
              <w:t>MCPTT Group Identity</w:t>
            </w:r>
          </w:p>
        </w:tc>
        <w:tc>
          <w:tcPr>
            <w:tcW w:w="925" w:type="dxa"/>
            <w:gridSpan w:val="2"/>
            <w:shd w:val="clear" w:color="auto" w:fill="auto"/>
          </w:tcPr>
          <w:p w14:paraId="65597DC0" w14:textId="77777777" w:rsidR="005A4C9F" w:rsidRPr="00A3713A" w:rsidRDefault="005A4C9F" w:rsidP="007B3E1D">
            <w:pPr>
              <w:pStyle w:val="TAL"/>
            </w:pPr>
            <w:r w:rsidRPr="00A3713A">
              <w:t>003</w:t>
            </w:r>
          </w:p>
        </w:tc>
        <w:tc>
          <w:tcPr>
            <w:tcW w:w="1275" w:type="dxa"/>
            <w:gridSpan w:val="2"/>
            <w:shd w:val="clear" w:color="auto" w:fill="auto"/>
          </w:tcPr>
          <w:p w14:paraId="353A12B5" w14:textId="77777777" w:rsidR="005A4C9F" w:rsidRPr="00A3713A" w:rsidRDefault="005A4C9F" w:rsidP="007B3E1D">
            <w:pPr>
              <w:pStyle w:val="TAL"/>
            </w:pPr>
            <w:r w:rsidRPr="00A3713A">
              <w:t>00000011</w:t>
            </w:r>
          </w:p>
        </w:tc>
        <w:tc>
          <w:tcPr>
            <w:tcW w:w="2268" w:type="dxa"/>
            <w:gridSpan w:val="2"/>
            <w:shd w:val="clear" w:color="auto" w:fill="auto"/>
          </w:tcPr>
          <w:p w14:paraId="0FEC6912" w14:textId="77777777" w:rsidR="005A4C9F" w:rsidRPr="00A3713A" w:rsidRDefault="0017013C" w:rsidP="007B3E1D">
            <w:pPr>
              <w:pStyle w:val="TAL"/>
            </w:pPr>
            <w:r w:rsidRPr="00A3713A">
              <w:t>Clause</w:t>
            </w:r>
            <w:r w:rsidR="005A4C9F" w:rsidRPr="00A3713A">
              <w:t> 8.3.3.5</w:t>
            </w:r>
          </w:p>
        </w:tc>
      </w:tr>
      <w:tr w:rsidR="005A4C9F" w:rsidRPr="00A3713A" w14:paraId="336FBB5B" w14:textId="77777777" w:rsidTr="007B3E1D">
        <w:trPr>
          <w:gridAfter w:val="1"/>
          <w:wAfter w:w="113" w:type="dxa"/>
          <w:jc w:val="center"/>
        </w:trPr>
        <w:tc>
          <w:tcPr>
            <w:tcW w:w="2444" w:type="dxa"/>
            <w:gridSpan w:val="2"/>
            <w:shd w:val="clear" w:color="auto" w:fill="auto"/>
          </w:tcPr>
          <w:p w14:paraId="1CB8A9ED" w14:textId="77777777" w:rsidR="005A4C9F" w:rsidRPr="00A3713A" w:rsidRDefault="005A4C9F" w:rsidP="007B3E1D">
            <w:pPr>
              <w:pStyle w:val="TAL"/>
            </w:pPr>
            <w:r w:rsidRPr="00A3713A">
              <w:t>Answer State</w:t>
            </w:r>
          </w:p>
        </w:tc>
        <w:tc>
          <w:tcPr>
            <w:tcW w:w="925" w:type="dxa"/>
            <w:gridSpan w:val="2"/>
            <w:shd w:val="clear" w:color="auto" w:fill="auto"/>
          </w:tcPr>
          <w:p w14:paraId="735BA5DD" w14:textId="77777777" w:rsidR="005A4C9F" w:rsidRPr="00A3713A" w:rsidRDefault="005A4C9F" w:rsidP="007B3E1D">
            <w:pPr>
              <w:pStyle w:val="TAL"/>
            </w:pPr>
            <w:r w:rsidRPr="00A3713A">
              <w:t>004</w:t>
            </w:r>
          </w:p>
        </w:tc>
        <w:tc>
          <w:tcPr>
            <w:tcW w:w="1275" w:type="dxa"/>
            <w:gridSpan w:val="2"/>
            <w:shd w:val="clear" w:color="auto" w:fill="auto"/>
          </w:tcPr>
          <w:p w14:paraId="1DF6F50A" w14:textId="77777777" w:rsidR="005A4C9F" w:rsidRPr="00A3713A" w:rsidRDefault="005A4C9F" w:rsidP="007B3E1D">
            <w:pPr>
              <w:pStyle w:val="TAL"/>
            </w:pPr>
            <w:r w:rsidRPr="00A3713A">
              <w:t>00000100</w:t>
            </w:r>
          </w:p>
        </w:tc>
        <w:tc>
          <w:tcPr>
            <w:tcW w:w="2268" w:type="dxa"/>
            <w:gridSpan w:val="2"/>
            <w:shd w:val="clear" w:color="auto" w:fill="auto"/>
          </w:tcPr>
          <w:p w14:paraId="26234DE3" w14:textId="77777777" w:rsidR="005A4C9F" w:rsidRPr="00A3713A" w:rsidRDefault="0017013C" w:rsidP="007B3E1D">
            <w:pPr>
              <w:pStyle w:val="TAL"/>
            </w:pPr>
            <w:r w:rsidRPr="00A3713A">
              <w:t>Clause</w:t>
            </w:r>
            <w:r w:rsidR="005A4C9F" w:rsidRPr="00A3713A">
              <w:t> 8.3.3.6</w:t>
            </w:r>
          </w:p>
        </w:tc>
      </w:tr>
      <w:tr w:rsidR="005A4C9F" w:rsidRPr="00A3713A" w14:paraId="4608141D" w14:textId="77777777" w:rsidTr="007B3E1D">
        <w:trPr>
          <w:gridAfter w:val="1"/>
          <w:wAfter w:w="113" w:type="dxa"/>
          <w:jc w:val="center"/>
        </w:trPr>
        <w:tc>
          <w:tcPr>
            <w:tcW w:w="2444" w:type="dxa"/>
            <w:gridSpan w:val="2"/>
            <w:shd w:val="clear" w:color="auto" w:fill="auto"/>
          </w:tcPr>
          <w:p w14:paraId="60736D3F" w14:textId="77777777" w:rsidR="005A4C9F" w:rsidRPr="00A3713A" w:rsidRDefault="005A4C9F" w:rsidP="007B3E1D">
            <w:pPr>
              <w:pStyle w:val="TAL"/>
            </w:pPr>
            <w:r w:rsidRPr="00A3713A">
              <w:t>Inviting MCPTT User Identity</w:t>
            </w:r>
          </w:p>
        </w:tc>
        <w:tc>
          <w:tcPr>
            <w:tcW w:w="925" w:type="dxa"/>
            <w:gridSpan w:val="2"/>
            <w:shd w:val="clear" w:color="auto" w:fill="auto"/>
          </w:tcPr>
          <w:p w14:paraId="4732E5E6" w14:textId="77777777" w:rsidR="005A4C9F" w:rsidRPr="00A3713A" w:rsidRDefault="005A4C9F" w:rsidP="007B3E1D">
            <w:pPr>
              <w:pStyle w:val="TAL"/>
            </w:pPr>
            <w:r w:rsidRPr="00A3713A">
              <w:t>005</w:t>
            </w:r>
          </w:p>
        </w:tc>
        <w:tc>
          <w:tcPr>
            <w:tcW w:w="1275" w:type="dxa"/>
            <w:gridSpan w:val="2"/>
            <w:shd w:val="clear" w:color="auto" w:fill="auto"/>
          </w:tcPr>
          <w:p w14:paraId="06AA847F" w14:textId="77777777" w:rsidR="005A4C9F" w:rsidRPr="00A3713A" w:rsidRDefault="005A4C9F" w:rsidP="007B3E1D">
            <w:pPr>
              <w:pStyle w:val="TAL"/>
            </w:pPr>
            <w:r w:rsidRPr="00A3713A">
              <w:t>00000101</w:t>
            </w:r>
          </w:p>
        </w:tc>
        <w:tc>
          <w:tcPr>
            <w:tcW w:w="2268" w:type="dxa"/>
            <w:gridSpan w:val="2"/>
            <w:shd w:val="clear" w:color="auto" w:fill="auto"/>
          </w:tcPr>
          <w:p w14:paraId="56A9AABE" w14:textId="77777777" w:rsidR="005A4C9F" w:rsidRPr="00A3713A" w:rsidRDefault="0017013C" w:rsidP="007B3E1D">
            <w:pPr>
              <w:pStyle w:val="TAL"/>
            </w:pPr>
            <w:r w:rsidRPr="00A3713A">
              <w:t>Clause</w:t>
            </w:r>
            <w:r w:rsidR="005A4C9F" w:rsidRPr="00A3713A">
              <w:t> 8.3.3.7</w:t>
            </w:r>
          </w:p>
        </w:tc>
      </w:tr>
      <w:tr w:rsidR="003C23BD" w:rsidRPr="00A3713A" w14:paraId="1960F49E" w14:textId="77777777" w:rsidTr="007B3E1D">
        <w:trPr>
          <w:gridAfter w:val="1"/>
          <w:wAfter w:w="113" w:type="dxa"/>
          <w:jc w:val="center"/>
        </w:trPr>
        <w:tc>
          <w:tcPr>
            <w:tcW w:w="2444" w:type="dxa"/>
            <w:gridSpan w:val="2"/>
            <w:shd w:val="clear" w:color="auto" w:fill="auto"/>
          </w:tcPr>
          <w:p w14:paraId="3EF87540" w14:textId="77777777" w:rsidR="003C23BD" w:rsidRPr="00A3713A" w:rsidRDefault="003C23BD" w:rsidP="007B3E1D">
            <w:pPr>
              <w:pStyle w:val="TAL"/>
            </w:pPr>
            <w:r w:rsidRPr="00A3713A">
              <w:t>Reason Code</w:t>
            </w:r>
          </w:p>
        </w:tc>
        <w:tc>
          <w:tcPr>
            <w:tcW w:w="925" w:type="dxa"/>
            <w:gridSpan w:val="2"/>
            <w:shd w:val="clear" w:color="auto" w:fill="auto"/>
          </w:tcPr>
          <w:p w14:paraId="5CB6F47C" w14:textId="77777777" w:rsidR="003C23BD" w:rsidRPr="00A3713A" w:rsidRDefault="003C23BD" w:rsidP="007B3E1D">
            <w:pPr>
              <w:pStyle w:val="TAL"/>
            </w:pPr>
            <w:r w:rsidRPr="00A3713A">
              <w:t>006</w:t>
            </w:r>
          </w:p>
        </w:tc>
        <w:tc>
          <w:tcPr>
            <w:tcW w:w="1275" w:type="dxa"/>
            <w:gridSpan w:val="2"/>
            <w:shd w:val="clear" w:color="auto" w:fill="auto"/>
          </w:tcPr>
          <w:p w14:paraId="71CE29E3" w14:textId="77777777" w:rsidR="003C23BD" w:rsidRPr="00A3713A" w:rsidRDefault="003C23BD" w:rsidP="007B3E1D">
            <w:pPr>
              <w:pStyle w:val="TAL"/>
            </w:pPr>
            <w:r w:rsidRPr="00A3713A">
              <w:t>00000110</w:t>
            </w:r>
          </w:p>
        </w:tc>
        <w:tc>
          <w:tcPr>
            <w:tcW w:w="2268" w:type="dxa"/>
            <w:gridSpan w:val="2"/>
            <w:shd w:val="clear" w:color="auto" w:fill="auto"/>
          </w:tcPr>
          <w:p w14:paraId="0D29D870" w14:textId="77777777" w:rsidR="003C23BD" w:rsidRPr="00A3713A" w:rsidRDefault="0017013C" w:rsidP="007B3E1D">
            <w:pPr>
              <w:pStyle w:val="TAL"/>
            </w:pPr>
            <w:r w:rsidRPr="00A3713A">
              <w:t>Clause</w:t>
            </w:r>
            <w:r w:rsidR="007D721B" w:rsidRPr="00A3713A">
              <w:t> 8.3.3.8</w:t>
            </w:r>
          </w:p>
        </w:tc>
      </w:tr>
      <w:tr w:rsidR="00A60AE1" w:rsidRPr="00A3713A" w14:paraId="605E6953" w14:textId="77777777" w:rsidTr="00F07736">
        <w:trPr>
          <w:gridBefore w:val="1"/>
          <w:wBefore w:w="113" w:type="dxa"/>
          <w:jc w:val="center"/>
        </w:trPr>
        <w:tc>
          <w:tcPr>
            <w:tcW w:w="2444" w:type="dxa"/>
            <w:gridSpan w:val="2"/>
            <w:shd w:val="clear" w:color="auto" w:fill="auto"/>
          </w:tcPr>
          <w:p w14:paraId="37950028" w14:textId="77777777" w:rsidR="00A60AE1" w:rsidRPr="00A3713A" w:rsidRDefault="00A60AE1" w:rsidP="00F07736">
            <w:pPr>
              <w:pStyle w:val="TAL"/>
            </w:pPr>
            <w:r w:rsidRPr="00A3713A">
              <w:t>Reason Cause</w:t>
            </w:r>
          </w:p>
        </w:tc>
        <w:tc>
          <w:tcPr>
            <w:tcW w:w="925" w:type="dxa"/>
            <w:gridSpan w:val="2"/>
            <w:shd w:val="clear" w:color="auto" w:fill="auto"/>
          </w:tcPr>
          <w:p w14:paraId="6A33BF31" w14:textId="77777777" w:rsidR="00A60AE1" w:rsidRPr="00A3713A" w:rsidRDefault="00A60AE1" w:rsidP="00F07736">
            <w:pPr>
              <w:pStyle w:val="TAL"/>
            </w:pPr>
            <w:r w:rsidRPr="00A3713A">
              <w:t>007</w:t>
            </w:r>
          </w:p>
        </w:tc>
        <w:tc>
          <w:tcPr>
            <w:tcW w:w="1275" w:type="dxa"/>
            <w:gridSpan w:val="2"/>
            <w:shd w:val="clear" w:color="auto" w:fill="auto"/>
          </w:tcPr>
          <w:p w14:paraId="5E3AB1A3" w14:textId="77777777" w:rsidR="00A60AE1" w:rsidRPr="00A3713A" w:rsidRDefault="00A60AE1" w:rsidP="00F07736">
            <w:pPr>
              <w:pStyle w:val="TAL"/>
            </w:pPr>
            <w:r w:rsidRPr="00A3713A">
              <w:t>00000111</w:t>
            </w:r>
          </w:p>
        </w:tc>
        <w:tc>
          <w:tcPr>
            <w:tcW w:w="2268" w:type="dxa"/>
            <w:gridSpan w:val="2"/>
            <w:shd w:val="clear" w:color="auto" w:fill="auto"/>
          </w:tcPr>
          <w:p w14:paraId="0CBD9734" w14:textId="77777777" w:rsidR="00A60AE1" w:rsidRPr="00A3713A" w:rsidRDefault="0017013C" w:rsidP="00F07736">
            <w:pPr>
              <w:pStyle w:val="TAL"/>
            </w:pPr>
            <w:r w:rsidRPr="00A3713A">
              <w:t>Clause</w:t>
            </w:r>
            <w:r w:rsidR="00A60AE1" w:rsidRPr="00A3713A">
              <w:t> 8.3.3.11</w:t>
            </w:r>
          </w:p>
        </w:tc>
      </w:tr>
      <w:tr w:rsidR="003553A1" w14:paraId="3BB06624" w14:textId="77777777" w:rsidTr="00A007D2">
        <w:trPr>
          <w:gridAfter w:val="1"/>
          <w:wAfter w:w="113" w:type="dxa"/>
          <w:jc w:val="center"/>
          <w:ins w:id="2515" w:author="24.380_CR0366R2_(Rel-18)_enh4MCPTT" w:date="2024-03-23T09:23:00Z"/>
        </w:trPr>
        <w:tc>
          <w:tcPr>
            <w:tcW w:w="2444" w:type="dxa"/>
            <w:gridSpan w:val="2"/>
            <w:tcBorders>
              <w:top w:val="single" w:sz="4" w:space="0" w:color="auto"/>
              <w:left w:val="single" w:sz="4" w:space="0" w:color="auto"/>
              <w:bottom w:val="single" w:sz="4" w:space="0" w:color="auto"/>
              <w:right w:val="single" w:sz="4" w:space="0" w:color="auto"/>
            </w:tcBorders>
          </w:tcPr>
          <w:p w14:paraId="0E4B4D8B" w14:textId="77777777" w:rsidR="003553A1" w:rsidRDefault="003553A1" w:rsidP="00A007D2">
            <w:pPr>
              <w:pStyle w:val="TAL"/>
              <w:rPr>
                <w:ins w:id="2516" w:author="24.380_CR0366R2_(Rel-18)_enh4MCPTT" w:date="2024-03-23T09:23:00Z"/>
              </w:rPr>
            </w:pPr>
            <w:ins w:id="2517" w:author="24.380_CR0366R2_(Rel-18)_enh4MCPTT" w:date="2024-03-23T09:23:00Z">
              <w:r>
                <w:t>Invited MCPTT User Identity</w:t>
              </w:r>
            </w:ins>
          </w:p>
        </w:tc>
        <w:tc>
          <w:tcPr>
            <w:tcW w:w="925" w:type="dxa"/>
            <w:gridSpan w:val="2"/>
            <w:tcBorders>
              <w:top w:val="single" w:sz="4" w:space="0" w:color="auto"/>
              <w:left w:val="single" w:sz="4" w:space="0" w:color="auto"/>
              <w:bottom w:val="single" w:sz="4" w:space="0" w:color="auto"/>
              <w:right w:val="single" w:sz="4" w:space="0" w:color="auto"/>
            </w:tcBorders>
          </w:tcPr>
          <w:p w14:paraId="79EA7461" w14:textId="77777777" w:rsidR="003553A1" w:rsidRDefault="003553A1" w:rsidP="00A007D2">
            <w:pPr>
              <w:pStyle w:val="TAL"/>
              <w:rPr>
                <w:ins w:id="2518" w:author="24.380_CR0366R2_(Rel-18)_enh4MCPTT" w:date="2024-03-23T09:23:00Z"/>
              </w:rPr>
            </w:pPr>
            <w:ins w:id="2519" w:author="24.380_CR0366R2_(Rel-18)_enh4MCPTT" w:date="2024-03-23T09:23:00Z">
              <w:r>
                <w:t>008</w:t>
              </w:r>
            </w:ins>
          </w:p>
        </w:tc>
        <w:tc>
          <w:tcPr>
            <w:tcW w:w="1275" w:type="dxa"/>
            <w:gridSpan w:val="2"/>
            <w:tcBorders>
              <w:top w:val="single" w:sz="4" w:space="0" w:color="auto"/>
              <w:left w:val="single" w:sz="4" w:space="0" w:color="auto"/>
              <w:bottom w:val="single" w:sz="4" w:space="0" w:color="auto"/>
              <w:right w:val="single" w:sz="4" w:space="0" w:color="auto"/>
            </w:tcBorders>
          </w:tcPr>
          <w:p w14:paraId="327FB7DB" w14:textId="77777777" w:rsidR="003553A1" w:rsidRDefault="003553A1" w:rsidP="00A007D2">
            <w:pPr>
              <w:pStyle w:val="TAL"/>
              <w:rPr>
                <w:ins w:id="2520" w:author="24.380_CR0366R2_(Rel-18)_enh4MCPTT" w:date="2024-03-23T09:23:00Z"/>
              </w:rPr>
            </w:pPr>
            <w:ins w:id="2521" w:author="24.380_CR0366R2_(Rel-18)_enh4MCPTT" w:date="2024-03-23T09:23:00Z">
              <w:r>
                <w:t>00001000</w:t>
              </w:r>
            </w:ins>
          </w:p>
        </w:tc>
        <w:tc>
          <w:tcPr>
            <w:tcW w:w="2268" w:type="dxa"/>
            <w:gridSpan w:val="2"/>
            <w:tcBorders>
              <w:top w:val="single" w:sz="4" w:space="0" w:color="auto"/>
              <w:left w:val="single" w:sz="4" w:space="0" w:color="auto"/>
              <w:bottom w:val="single" w:sz="4" w:space="0" w:color="auto"/>
              <w:right w:val="single" w:sz="4" w:space="0" w:color="auto"/>
            </w:tcBorders>
          </w:tcPr>
          <w:p w14:paraId="68BD27E5" w14:textId="77777777" w:rsidR="003553A1" w:rsidRDefault="003553A1" w:rsidP="00A007D2">
            <w:pPr>
              <w:pStyle w:val="TAL"/>
              <w:rPr>
                <w:ins w:id="2522" w:author="24.380_CR0366R2_(Rel-18)_enh4MCPTT" w:date="2024-03-23T09:23:00Z"/>
              </w:rPr>
            </w:pPr>
            <w:ins w:id="2523" w:author="24.380_CR0366R2_(Rel-18)_enh4MCPTT" w:date="2024-03-23T09:23:00Z">
              <w:r>
                <w:t>Clause 8.3.3.12</w:t>
              </w:r>
            </w:ins>
          </w:p>
        </w:tc>
      </w:tr>
      <w:tr w:rsidR="007D721B" w:rsidRPr="00A3713A" w14:paraId="375243F9" w14:textId="77777777" w:rsidTr="00F35020">
        <w:trPr>
          <w:gridAfter w:val="1"/>
          <w:wAfter w:w="113" w:type="dxa"/>
          <w:jc w:val="center"/>
        </w:trPr>
        <w:tc>
          <w:tcPr>
            <w:tcW w:w="2444" w:type="dxa"/>
            <w:gridSpan w:val="2"/>
            <w:shd w:val="clear" w:color="auto" w:fill="auto"/>
          </w:tcPr>
          <w:p w14:paraId="20FB8147" w14:textId="77777777" w:rsidR="007D721B" w:rsidRPr="00A3713A" w:rsidRDefault="007D721B" w:rsidP="00F35020">
            <w:pPr>
              <w:pStyle w:val="TAL"/>
            </w:pPr>
            <w:r w:rsidRPr="00A3713A">
              <w:t>PCK I_MESSAGE</w:t>
            </w:r>
          </w:p>
        </w:tc>
        <w:tc>
          <w:tcPr>
            <w:tcW w:w="925" w:type="dxa"/>
            <w:gridSpan w:val="2"/>
            <w:shd w:val="clear" w:color="auto" w:fill="auto"/>
          </w:tcPr>
          <w:p w14:paraId="6B9B3863" w14:textId="77777777" w:rsidR="007D721B" w:rsidRPr="00A3713A" w:rsidRDefault="007D721B" w:rsidP="00F35020">
            <w:pPr>
              <w:pStyle w:val="TAL"/>
            </w:pPr>
            <w:r w:rsidRPr="00A3713A">
              <w:t>192</w:t>
            </w:r>
          </w:p>
        </w:tc>
        <w:tc>
          <w:tcPr>
            <w:tcW w:w="1275" w:type="dxa"/>
            <w:gridSpan w:val="2"/>
            <w:shd w:val="clear" w:color="auto" w:fill="auto"/>
          </w:tcPr>
          <w:p w14:paraId="3CCF25A0" w14:textId="77777777" w:rsidR="007D721B" w:rsidRPr="00A3713A" w:rsidRDefault="007D721B" w:rsidP="00F35020">
            <w:pPr>
              <w:pStyle w:val="TAL"/>
            </w:pPr>
            <w:r w:rsidRPr="00A3713A">
              <w:t>11000000</w:t>
            </w:r>
          </w:p>
        </w:tc>
        <w:tc>
          <w:tcPr>
            <w:tcW w:w="2268" w:type="dxa"/>
            <w:gridSpan w:val="2"/>
            <w:shd w:val="clear" w:color="auto" w:fill="auto"/>
          </w:tcPr>
          <w:p w14:paraId="71E3481C" w14:textId="77777777" w:rsidR="007D721B" w:rsidRPr="00A3713A" w:rsidRDefault="0017013C" w:rsidP="00F35020">
            <w:pPr>
              <w:pStyle w:val="TAL"/>
            </w:pPr>
            <w:r w:rsidRPr="00A3713A">
              <w:t>Clause</w:t>
            </w:r>
            <w:r w:rsidR="007D721B" w:rsidRPr="00A3713A">
              <w:t> </w:t>
            </w:r>
            <w:r w:rsidR="004062BA" w:rsidRPr="00A3713A">
              <w:t>8.3.3.10</w:t>
            </w:r>
          </w:p>
        </w:tc>
      </w:tr>
    </w:tbl>
    <w:p w14:paraId="6A066D37" w14:textId="77777777" w:rsidR="005A4C9F" w:rsidRPr="00A3713A" w:rsidRDefault="005A4C9F" w:rsidP="000B4072"/>
    <w:p w14:paraId="1398B4F2" w14:textId="77777777" w:rsidR="005A4C9F" w:rsidRPr="00A3713A" w:rsidRDefault="005A4C9F" w:rsidP="000B4072">
      <w:r w:rsidRPr="00A3713A">
        <w:t xml:space="preserve">The following </w:t>
      </w:r>
      <w:r w:rsidR="0017013C" w:rsidRPr="00A3713A">
        <w:t>clause</w:t>
      </w:r>
      <w:r w:rsidRPr="00A3713A">
        <w:t xml:space="preserve">s describe the coding of each </w:t>
      </w:r>
      <w:r w:rsidR="007D721B" w:rsidRPr="00A3713A">
        <w:t xml:space="preserve">data </w:t>
      </w:r>
      <w:r w:rsidRPr="00A3713A">
        <w:t>field.</w:t>
      </w:r>
    </w:p>
    <w:p w14:paraId="646252D9" w14:textId="77777777" w:rsidR="00342062" w:rsidRPr="00A3713A" w:rsidRDefault="00342062" w:rsidP="00EC4657">
      <w:pPr>
        <w:pStyle w:val="Heading4"/>
      </w:pPr>
      <w:bookmarkStart w:id="2524" w:name="_Toc20157062"/>
      <w:bookmarkStart w:id="2525" w:name="_Toc27502258"/>
      <w:bookmarkStart w:id="2526" w:name="_Toc45212426"/>
      <w:bookmarkStart w:id="2527" w:name="_Toc51933744"/>
      <w:bookmarkStart w:id="2528" w:name="_Toc154496840"/>
      <w:r w:rsidRPr="00A3713A">
        <w:lastRenderedPageBreak/>
        <w:t>8.3.3.2</w:t>
      </w:r>
      <w:r w:rsidRPr="00A3713A">
        <w:tab/>
        <w:t>Media Streams</w:t>
      </w:r>
      <w:r w:rsidR="003C23BD" w:rsidRPr="00A3713A">
        <w:t xml:space="preserve"> field</w:t>
      </w:r>
      <w:bookmarkEnd w:id="2524"/>
      <w:bookmarkEnd w:id="2525"/>
      <w:bookmarkEnd w:id="2526"/>
      <w:bookmarkEnd w:id="2527"/>
      <w:bookmarkEnd w:id="2528"/>
    </w:p>
    <w:p w14:paraId="2B112BBF" w14:textId="77777777" w:rsidR="00342062" w:rsidRPr="00A3713A" w:rsidRDefault="00342062" w:rsidP="00342062">
      <w:r w:rsidRPr="00A3713A">
        <w:t>The Media Streams field describes which media streams to use in the session. At the minimum one &lt;Media Stream&gt; value shall be included. The &lt;Control Channel&gt; value item is only needed when floor control applies during the MCPTT call.</w:t>
      </w:r>
    </w:p>
    <w:p w14:paraId="4CC7FADA" w14:textId="77777777" w:rsidR="00342062" w:rsidRPr="00A3713A" w:rsidRDefault="00342062" w:rsidP="00342062">
      <w:r w:rsidRPr="00A3713A">
        <w:t>Table 8.3.3.2-1 describes the coding of the Media Streams field.</w:t>
      </w:r>
    </w:p>
    <w:p w14:paraId="2EEF6D70" w14:textId="77777777" w:rsidR="00342062" w:rsidRPr="00A3713A" w:rsidRDefault="00342062" w:rsidP="000B4518">
      <w:pPr>
        <w:pStyle w:val="TH"/>
      </w:pPr>
      <w:r w:rsidRPr="00A3713A">
        <w:t>Table 8.3.3.2-1: Media Streams field coding</w:t>
      </w:r>
    </w:p>
    <w:p w14:paraId="32463F46" w14:textId="77777777" w:rsidR="00342062" w:rsidRPr="00A3713A" w:rsidRDefault="00342062" w:rsidP="000B4518">
      <w:pPr>
        <w:pStyle w:val="PL"/>
        <w:keepNext/>
        <w:keepLines/>
        <w:jc w:val="center"/>
      </w:pPr>
      <w:bookmarkStart w:id="2529" w:name="_MCCTEMPBM_CRPT89410092___4"/>
      <w:r w:rsidRPr="00A3713A">
        <w:t>0                   1                   2                   3</w:t>
      </w:r>
    </w:p>
    <w:p w14:paraId="4BF63540" w14:textId="77777777" w:rsidR="00342062" w:rsidRPr="00A3713A" w:rsidRDefault="00342062" w:rsidP="000B4518">
      <w:pPr>
        <w:pStyle w:val="PL"/>
        <w:keepNext/>
        <w:keepLines/>
        <w:jc w:val="center"/>
      </w:pPr>
      <w:r w:rsidRPr="00A3713A">
        <w:t>0 1 2 3 4 5 6 7 8 9 0 1 2 3 4 5 6 7 8 9 0 1 2 3 4 5 6 7 8 9 0 1</w:t>
      </w:r>
    </w:p>
    <w:p w14:paraId="3F65A367" w14:textId="77777777" w:rsidR="00342062" w:rsidRPr="00A3713A" w:rsidRDefault="00342062" w:rsidP="000B4518">
      <w:pPr>
        <w:pStyle w:val="PL"/>
        <w:keepNext/>
        <w:keepLines/>
        <w:jc w:val="center"/>
      </w:pPr>
      <w:r w:rsidRPr="00A3713A">
        <w:t>+-+-+-+-+-+-+-+-+-+-+-+-+-+-+-+-+-+-+-+-+-+-+-+-+-+-+-+-+-+-+-+-+</w:t>
      </w:r>
    </w:p>
    <w:p w14:paraId="393A8760" w14:textId="77777777" w:rsidR="00342062" w:rsidRPr="00A3713A" w:rsidRDefault="00342062" w:rsidP="000B4518">
      <w:pPr>
        <w:pStyle w:val="PL"/>
        <w:keepNext/>
        <w:keepLines/>
        <w:jc w:val="center"/>
      </w:pPr>
      <w:r w:rsidRPr="00A3713A">
        <w:t>|Media Stream   |Media Streams  |Media Stream   |Control Channel|</w:t>
      </w:r>
    </w:p>
    <w:p w14:paraId="1568495E" w14:textId="77777777" w:rsidR="00342062" w:rsidRPr="00A3713A" w:rsidRDefault="00342062" w:rsidP="000B4518">
      <w:pPr>
        <w:pStyle w:val="PL"/>
        <w:keepNext/>
        <w:keepLines/>
        <w:jc w:val="center"/>
      </w:pPr>
      <w:r w:rsidRPr="00A3713A">
        <w:t>|field ID value |length value   |value          |value          |</w:t>
      </w:r>
    </w:p>
    <w:p w14:paraId="5CD3464E" w14:textId="77777777" w:rsidR="00342062" w:rsidRPr="00A3713A" w:rsidRDefault="00342062" w:rsidP="000B4518">
      <w:pPr>
        <w:pStyle w:val="PL"/>
        <w:keepNext/>
        <w:keepLines/>
        <w:jc w:val="center"/>
      </w:pPr>
      <w:r w:rsidRPr="00A3713A">
        <w:t>+-+-+-+-+-+-+-+-+-+-+-+-+-+-+-+-+-+-+-+-+-+-+-+-+-+-+-+-+-+-+-+-+</w:t>
      </w:r>
    </w:p>
    <w:bookmarkEnd w:id="2529"/>
    <w:p w14:paraId="303D1027" w14:textId="77777777" w:rsidR="00342062" w:rsidRPr="00A3713A" w:rsidRDefault="00342062" w:rsidP="00342062"/>
    <w:p w14:paraId="31A17EA3" w14:textId="77777777" w:rsidR="00342062" w:rsidRPr="00A3713A" w:rsidRDefault="00342062" w:rsidP="000C3959">
      <w:r w:rsidRPr="00A3713A">
        <w:t>The &lt;Media Streams field ID&gt; value is a binary value and shall be set according to table 8.3.3.1-</w:t>
      </w:r>
      <w:r w:rsidR="008B722C" w:rsidRPr="00A3713A">
        <w:t>2</w:t>
      </w:r>
      <w:r w:rsidRPr="00A3713A">
        <w:t>.</w:t>
      </w:r>
    </w:p>
    <w:p w14:paraId="1B83FE38" w14:textId="77777777" w:rsidR="00342062" w:rsidRPr="00A3713A" w:rsidRDefault="00342062" w:rsidP="000C3959">
      <w:r w:rsidRPr="00A3713A">
        <w:t>The &lt;Media Streams length&gt; value shall is a binary value indicating the length in octets of the &lt;Media Stream&gt; value and &lt;Control channel&gt; value items.</w:t>
      </w:r>
    </w:p>
    <w:p w14:paraId="31BC7D5E" w14:textId="77777777" w:rsidR="00342062" w:rsidRPr="00A3713A" w:rsidRDefault="00342062" w:rsidP="000C3959">
      <w:r w:rsidRPr="00A3713A">
        <w:t>The &lt;Media Stream&gt; value shall consist of 8 bit parameter giving the number of the" m=audio" m-line negotiated in the pre-established session.</w:t>
      </w:r>
    </w:p>
    <w:p w14:paraId="27223C84" w14:textId="77777777" w:rsidR="00342062" w:rsidRPr="00A3713A" w:rsidRDefault="00342062" w:rsidP="001D0801">
      <w:pPr>
        <w:rPr>
          <w:lang w:eastAsia="x-none"/>
        </w:rPr>
      </w:pPr>
      <w:r w:rsidRPr="00A3713A">
        <w:t>The &lt;Control Channel&gt; value shall consist of 8 bit parameter giving the number of the "m=application" m-line negotiated in the pre-established session. The &lt;Control Channel&gt; value is set to "0" when no floor control is used during the session.</w:t>
      </w:r>
    </w:p>
    <w:p w14:paraId="677864B9" w14:textId="77777777" w:rsidR="00342062" w:rsidRPr="00A3713A" w:rsidRDefault="00342062" w:rsidP="00EC4657">
      <w:pPr>
        <w:pStyle w:val="Heading4"/>
      </w:pPr>
      <w:bookmarkStart w:id="2530" w:name="_Toc20157063"/>
      <w:bookmarkStart w:id="2531" w:name="_Toc27502259"/>
      <w:bookmarkStart w:id="2532" w:name="_Toc45212427"/>
      <w:bookmarkStart w:id="2533" w:name="_Toc51933745"/>
      <w:bookmarkStart w:id="2534" w:name="_Toc154496841"/>
      <w:r w:rsidRPr="00A3713A">
        <w:t>8.3.3.3</w:t>
      </w:r>
      <w:r w:rsidRPr="00A3713A">
        <w:tab/>
        <w:t>MCPTT Session Identity</w:t>
      </w:r>
      <w:r w:rsidR="00952DA1" w:rsidRPr="00A3713A">
        <w:t xml:space="preserve"> field</w:t>
      </w:r>
      <w:bookmarkEnd w:id="2530"/>
      <w:bookmarkEnd w:id="2531"/>
      <w:bookmarkEnd w:id="2532"/>
      <w:bookmarkEnd w:id="2533"/>
      <w:bookmarkEnd w:id="2534"/>
    </w:p>
    <w:p w14:paraId="10BD0612" w14:textId="77777777" w:rsidR="00342062" w:rsidRPr="00A3713A" w:rsidRDefault="00342062" w:rsidP="000B4072">
      <w:pPr>
        <w:rPr>
          <w:lang w:eastAsia="x-none"/>
        </w:rPr>
      </w:pPr>
      <w:r w:rsidRPr="00A3713A">
        <w:t>The MCPTT Session Identity field contains the MCPTT session identity and the session type.</w:t>
      </w:r>
    </w:p>
    <w:p w14:paraId="3E9E937E" w14:textId="77777777" w:rsidR="00342062" w:rsidRPr="00A3713A" w:rsidRDefault="00342062" w:rsidP="00342062">
      <w:r w:rsidRPr="00A3713A">
        <w:t>Table 8.3.3.3-1 describes the coding of the MCPTT Session Identity field.</w:t>
      </w:r>
    </w:p>
    <w:p w14:paraId="648D1007" w14:textId="77777777" w:rsidR="00342062" w:rsidRPr="00A3713A" w:rsidRDefault="00342062" w:rsidP="000B4518">
      <w:pPr>
        <w:pStyle w:val="TH"/>
      </w:pPr>
      <w:r w:rsidRPr="00A3713A">
        <w:t>Table 8.3.3.3-1: MCPTT Session Identity field coding</w:t>
      </w:r>
    </w:p>
    <w:p w14:paraId="12ACD2C8" w14:textId="77777777" w:rsidR="00342062" w:rsidRPr="00A3713A" w:rsidRDefault="00342062" w:rsidP="000B4518">
      <w:pPr>
        <w:pStyle w:val="PL"/>
        <w:keepNext/>
        <w:keepLines/>
        <w:jc w:val="center"/>
      </w:pPr>
      <w:bookmarkStart w:id="2535" w:name="_MCCTEMPBM_CRPT89410093___4"/>
      <w:r w:rsidRPr="00A3713A">
        <w:t>0                   1                   2                   3</w:t>
      </w:r>
    </w:p>
    <w:p w14:paraId="0B1F0E43" w14:textId="77777777" w:rsidR="00342062" w:rsidRPr="00A3713A" w:rsidRDefault="00342062" w:rsidP="000B4518">
      <w:pPr>
        <w:pStyle w:val="PL"/>
        <w:keepNext/>
        <w:keepLines/>
        <w:jc w:val="center"/>
      </w:pPr>
      <w:r w:rsidRPr="00A3713A">
        <w:t>0 1 2 3 4 5 6 7 8 9 0 1 2 3 4 5 6 7 8 9 0 1 2 3 4 5 6 7 8 9 0 1</w:t>
      </w:r>
    </w:p>
    <w:p w14:paraId="4172DE61" w14:textId="77777777" w:rsidR="00342062" w:rsidRPr="00A3713A" w:rsidRDefault="00342062" w:rsidP="000B4518">
      <w:pPr>
        <w:pStyle w:val="PL"/>
        <w:keepNext/>
        <w:keepLines/>
        <w:jc w:val="center"/>
      </w:pPr>
      <w:r w:rsidRPr="00A3713A">
        <w:t>+-+-+-+-+-+-+-+-+-+-+-+-+-+-+-+-+-+-+-+-+-+-+-+-+-+-+-+-+-+-+-+-+</w:t>
      </w:r>
    </w:p>
    <w:p w14:paraId="6ECA185C" w14:textId="77777777" w:rsidR="00342062" w:rsidRPr="00A3713A" w:rsidRDefault="00342062" w:rsidP="000B4518">
      <w:pPr>
        <w:pStyle w:val="PL"/>
        <w:keepNext/>
        <w:keepLines/>
        <w:jc w:val="center"/>
      </w:pPr>
      <w:r w:rsidRPr="00A3713A">
        <w:t>|MCPTT session  |MCPTT session  |Session Type   |MCPTT Session  |</w:t>
      </w:r>
    </w:p>
    <w:p w14:paraId="5A157B8E" w14:textId="77777777" w:rsidR="00342062" w:rsidRPr="00A3713A" w:rsidRDefault="00342062" w:rsidP="000B4518">
      <w:pPr>
        <w:pStyle w:val="PL"/>
        <w:keepNext/>
        <w:keepLines/>
        <w:jc w:val="center"/>
      </w:pPr>
      <w:r w:rsidRPr="00A3713A">
        <w:t>|identity field |identity field |</w:t>
      </w:r>
      <w:r w:rsidR="00C05A0D" w:rsidRPr="00A3713A">
        <w:t xml:space="preserve">     </w:t>
      </w:r>
      <w:r w:rsidRPr="00A3713A">
        <w:t xml:space="preserve">          |Identity </w:t>
      </w:r>
      <w:r w:rsidR="00C05A0D" w:rsidRPr="00A3713A">
        <w:t xml:space="preserve">     </w:t>
      </w:r>
      <w:r w:rsidRPr="00A3713A">
        <w:t xml:space="preserve"> |</w:t>
      </w:r>
    </w:p>
    <w:p w14:paraId="0531D36D" w14:textId="77777777" w:rsidR="00342062" w:rsidRPr="00A3713A" w:rsidRDefault="00342062"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               |</w:t>
      </w:r>
    </w:p>
    <w:p w14:paraId="6388B218" w14:textId="77777777" w:rsidR="00342062" w:rsidRPr="00A3713A" w:rsidRDefault="00342062" w:rsidP="000B4518">
      <w:pPr>
        <w:pStyle w:val="PL"/>
        <w:keepNext/>
        <w:keepLines/>
        <w:jc w:val="center"/>
      </w:pPr>
      <w:r w:rsidRPr="00A3713A">
        <w:t>+-+-+-+-+-+-+-+-+-+-+-+-+-+-+-+-+-+-+-+-+-+-+-+-+               :</w:t>
      </w:r>
    </w:p>
    <w:p w14:paraId="0E253716" w14:textId="77777777" w:rsidR="00342062" w:rsidRPr="00A3713A" w:rsidRDefault="00342062" w:rsidP="000B4518">
      <w:pPr>
        <w:pStyle w:val="PL"/>
        <w:keepNext/>
        <w:keepLines/>
        <w:jc w:val="center"/>
      </w:pPr>
      <w:r w:rsidRPr="00A3713A">
        <w:t>:                                            (Padding)          :</w:t>
      </w:r>
    </w:p>
    <w:p w14:paraId="44BEFDD7" w14:textId="77777777" w:rsidR="00342062" w:rsidRPr="00A3713A" w:rsidRDefault="00342062" w:rsidP="000B4518">
      <w:pPr>
        <w:pStyle w:val="PL"/>
        <w:keepNext/>
        <w:keepLines/>
        <w:jc w:val="center"/>
      </w:pPr>
      <w:r w:rsidRPr="00A3713A">
        <w:t>+-+-+-+-+-+-+-+-+-+-+-+-+-+-+-+-+-+-+-+-+-+-+-+-+-+-+-+-+-+-+-+-+</w:t>
      </w:r>
    </w:p>
    <w:bookmarkEnd w:id="2535"/>
    <w:p w14:paraId="6E1CF972" w14:textId="77777777" w:rsidR="00342062" w:rsidRPr="00A3713A" w:rsidRDefault="00342062" w:rsidP="000B4518">
      <w:pPr>
        <w:keepNext/>
        <w:keepLines/>
        <w:rPr>
          <w:lang w:eastAsia="x-none"/>
        </w:rPr>
      </w:pPr>
    </w:p>
    <w:p w14:paraId="689A6A2C" w14:textId="77777777" w:rsidR="00342062" w:rsidRPr="00A3713A" w:rsidRDefault="00342062" w:rsidP="000C3959">
      <w:r w:rsidRPr="00A3713A">
        <w:t>The &lt;MCPTT Session Identity field ID&gt; value is a binary value and shall be set according to table 8.3.3.1-</w:t>
      </w:r>
      <w:r w:rsidR="008B722C" w:rsidRPr="00A3713A">
        <w:t>2</w:t>
      </w:r>
      <w:r w:rsidRPr="00A3713A">
        <w:t>.</w:t>
      </w:r>
    </w:p>
    <w:p w14:paraId="06E7F939" w14:textId="77777777" w:rsidR="00342062" w:rsidRPr="00A3713A" w:rsidRDefault="00342062" w:rsidP="000C3959">
      <w:r w:rsidRPr="00A3713A">
        <w:t>The &lt;MCPTT Session Identity length&gt; value shall is a binary value indicating the length in octets of the &lt;Session Type&gt; value and &lt;MCPTT Session Identity&gt; value items.</w:t>
      </w:r>
    </w:p>
    <w:p w14:paraId="0C50AE04" w14:textId="77777777" w:rsidR="00342062" w:rsidRPr="00A3713A" w:rsidRDefault="00342062" w:rsidP="00342062">
      <w:r w:rsidRPr="00A3713A">
        <w:t>The &lt;Session Type&gt; value is coded as follows:</w:t>
      </w:r>
    </w:p>
    <w:p w14:paraId="0E308CAC" w14:textId="77777777" w:rsidR="00342062" w:rsidRPr="00A3713A" w:rsidRDefault="00342062" w:rsidP="00342062">
      <w:pPr>
        <w:pStyle w:val="B1"/>
      </w:pPr>
      <w:r w:rsidRPr="00A3713A">
        <w:t>-</w:t>
      </w:r>
      <w:r w:rsidRPr="00A3713A">
        <w:tab/>
        <w:t>00000000 = no session type</w:t>
      </w:r>
    </w:p>
    <w:p w14:paraId="77916551" w14:textId="77777777" w:rsidR="00342062" w:rsidRPr="00A3713A" w:rsidRDefault="00342062" w:rsidP="00342062">
      <w:pPr>
        <w:pStyle w:val="B1"/>
      </w:pPr>
      <w:r w:rsidRPr="00A3713A">
        <w:t>-</w:t>
      </w:r>
      <w:r w:rsidRPr="00A3713A">
        <w:tab/>
        <w:t>00000001 = private</w:t>
      </w:r>
    </w:p>
    <w:p w14:paraId="1FE8D588" w14:textId="77777777" w:rsidR="00342062" w:rsidRPr="00A3713A" w:rsidRDefault="00342062" w:rsidP="00342062">
      <w:pPr>
        <w:pStyle w:val="B1"/>
      </w:pPr>
      <w:r w:rsidRPr="00A3713A">
        <w:t>-</w:t>
      </w:r>
      <w:r w:rsidRPr="00A3713A">
        <w:tab/>
        <w:t>00000011 = prearranged</w:t>
      </w:r>
    </w:p>
    <w:p w14:paraId="425474AF" w14:textId="77777777" w:rsidR="00342062" w:rsidRPr="00A3713A" w:rsidRDefault="00342062" w:rsidP="00342062">
      <w:pPr>
        <w:pStyle w:val="B1"/>
      </w:pPr>
      <w:r w:rsidRPr="00A3713A">
        <w:t>-</w:t>
      </w:r>
      <w:r w:rsidRPr="00A3713A">
        <w:tab/>
        <w:t>00000100 = chat</w:t>
      </w:r>
    </w:p>
    <w:p w14:paraId="3D0D32D8" w14:textId="77777777" w:rsidR="00342062" w:rsidRPr="00A3713A" w:rsidRDefault="00342062" w:rsidP="000B4072">
      <w:r w:rsidRPr="00A3713A">
        <w:t>All other values are reserved for future use.</w:t>
      </w:r>
    </w:p>
    <w:p w14:paraId="3E645712" w14:textId="77777777" w:rsidR="00342062" w:rsidRPr="00A3713A" w:rsidRDefault="00342062" w:rsidP="000B4072">
      <w:r w:rsidRPr="00A3713A">
        <w:lastRenderedPageBreak/>
        <w:t xml:space="preserve">&lt;MCPTT Session Identity&gt; value contains a SIP URI, which identifies the MCPTT session between the MCPTT client and the controlling MCPTT function; see 3GPP TS 24.379 [2] </w:t>
      </w:r>
      <w:r w:rsidR="0017013C" w:rsidRPr="00A3713A">
        <w:t>clause</w:t>
      </w:r>
      <w:r w:rsidRPr="00A3713A">
        <w:t> 4.5. The &lt;MCPTT Session Identity&gt; value is coded specified in table</w:t>
      </w:r>
      <w:r w:rsidR="00023038" w:rsidRPr="00A3713A">
        <w:t> 8.3.3.3-2.</w:t>
      </w:r>
    </w:p>
    <w:p w14:paraId="2A6D15C6" w14:textId="77777777" w:rsidR="00342062" w:rsidRPr="00A3713A" w:rsidRDefault="00342062" w:rsidP="000B4518">
      <w:pPr>
        <w:pStyle w:val="TH"/>
      </w:pPr>
      <w:r w:rsidRPr="00A3713A">
        <w:t>Table 8.3.3.3-2: ABNF syntax of string values of the &lt;MCPTT Session Identity&gt; value</w:t>
      </w:r>
    </w:p>
    <w:p w14:paraId="35E9044D"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mcptt-session-identity = SIP-URI</w:t>
      </w:r>
    </w:p>
    <w:p w14:paraId="4756E0BA" w14:textId="77777777" w:rsidR="00342062" w:rsidRPr="00A3713A" w:rsidRDefault="00342062" w:rsidP="000B4072"/>
    <w:p w14:paraId="6AF828D8" w14:textId="77777777" w:rsidR="00342062" w:rsidRPr="00A3713A" w:rsidRDefault="00342062" w:rsidP="000B4072">
      <w:pPr>
        <w:rPr>
          <w:lang w:eastAsia="x-none"/>
        </w:rPr>
      </w:pPr>
      <w:r w:rsidRPr="00A3713A">
        <w:t xml:space="preserve">If the length of the &lt;MCPTT Session Identity&gt; value is not </w:t>
      </w:r>
      <w:r w:rsidR="00C05A0D" w:rsidRPr="00A3713A">
        <w:t>(1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MCPTT Session Identity</w:t>
      </w:r>
      <w:r w:rsidR="00C05A0D" w:rsidRPr="00A3713A">
        <w:t>&gt;</w:t>
      </w:r>
      <w:r w:rsidRPr="00A3713A">
        <w:t xml:space="preserve"> </w:t>
      </w:r>
      <w:r w:rsidR="00C05A0D" w:rsidRPr="00A3713A">
        <w:t xml:space="preserve">value </w:t>
      </w:r>
      <w:r w:rsidRPr="00A3713A">
        <w:t xml:space="preserve">shall be padded to </w:t>
      </w:r>
      <w:r w:rsidR="00C05A0D" w:rsidRPr="00A3713A">
        <w:t>(1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4D43C82D" w14:textId="77777777" w:rsidR="00342062" w:rsidRPr="00A3713A" w:rsidRDefault="00342062" w:rsidP="00EC4657">
      <w:pPr>
        <w:pStyle w:val="Heading4"/>
      </w:pPr>
      <w:bookmarkStart w:id="2536" w:name="_Toc20157064"/>
      <w:bookmarkStart w:id="2537" w:name="_Toc27502260"/>
      <w:bookmarkStart w:id="2538" w:name="_Toc45212428"/>
      <w:bookmarkStart w:id="2539" w:name="_Toc51933746"/>
      <w:bookmarkStart w:id="2540" w:name="_Toc154496842"/>
      <w:r w:rsidRPr="00A3713A">
        <w:t>8.3.3.4</w:t>
      </w:r>
      <w:r w:rsidRPr="00A3713A">
        <w:tab/>
        <w:t>Warning Text</w:t>
      </w:r>
      <w:r w:rsidR="00952DA1" w:rsidRPr="00A3713A">
        <w:t xml:space="preserve"> field</w:t>
      </w:r>
      <w:bookmarkEnd w:id="2536"/>
      <w:bookmarkEnd w:id="2537"/>
      <w:bookmarkEnd w:id="2538"/>
      <w:bookmarkEnd w:id="2539"/>
      <w:bookmarkEnd w:id="2540"/>
    </w:p>
    <w:p w14:paraId="3C633ACB" w14:textId="77777777" w:rsidR="00342062" w:rsidRPr="00A3713A" w:rsidRDefault="00342062" w:rsidP="000B4072">
      <w:pPr>
        <w:rPr>
          <w:lang w:eastAsia="x-none"/>
        </w:rPr>
      </w:pPr>
      <w:r w:rsidRPr="00A3713A">
        <w:rPr>
          <w:lang w:eastAsia="x-none"/>
        </w:rPr>
        <w:t xml:space="preserve">The Warning Text field contains the text string returned by the controlling MCPTT function in responses to a SIP INVITE request as described in 3GPP TS 24.379 [2] </w:t>
      </w:r>
      <w:r w:rsidR="0017013C" w:rsidRPr="00A3713A">
        <w:rPr>
          <w:lang w:eastAsia="x-none"/>
        </w:rPr>
        <w:t>clause</w:t>
      </w:r>
      <w:r w:rsidRPr="00A3713A">
        <w:rPr>
          <w:lang w:eastAsia="x-none"/>
        </w:rPr>
        <w:t> 4.4.</w:t>
      </w:r>
    </w:p>
    <w:p w14:paraId="45D34C6C" w14:textId="77777777" w:rsidR="00342062" w:rsidRPr="00A3713A" w:rsidRDefault="00342062" w:rsidP="00342062">
      <w:r w:rsidRPr="00A3713A">
        <w:t>Table 8.3.3.4-1 describes the coding of the Warning Text field.</w:t>
      </w:r>
    </w:p>
    <w:p w14:paraId="56279A6F" w14:textId="77777777" w:rsidR="00342062" w:rsidRPr="00A3713A" w:rsidRDefault="00342062" w:rsidP="000B4518">
      <w:pPr>
        <w:pStyle w:val="TH"/>
      </w:pPr>
      <w:r w:rsidRPr="00A3713A">
        <w:t>Table 8.3.3.4-1: Warning Text field coding</w:t>
      </w:r>
    </w:p>
    <w:p w14:paraId="485C6DF0" w14:textId="77777777" w:rsidR="00342062" w:rsidRPr="00A3713A" w:rsidRDefault="00342062" w:rsidP="000B4518">
      <w:pPr>
        <w:pStyle w:val="PL"/>
        <w:keepNext/>
        <w:keepLines/>
        <w:jc w:val="center"/>
      </w:pPr>
      <w:bookmarkStart w:id="2541" w:name="_MCCTEMPBM_CRPT89410094___4"/>
      <w:r w:rsidRPr="00A3713A">
        <w:t>0                   1                   2                   3</w:t>
      </w:r>
    </w:p>
    <w:p w14:paraId="1CF27352" w14:textId="77777777" w:rsidR="00342062" w:rsidRPr="00A3713A" w:rsidRDefault="00342062" w:rsidP="000B4518">
      <w:pPr>
        <w:pStyle w:val="PL"/>
        <w:keepNext/>
        <w:keepLines/>
        <w:jc w:val="center"/>
      </w:pPr>
      <w:r w:rsidRPr="00A3713A">
        <w:t>0 1 2 3 4 5 6 7 8 9 0 1 2 3 4 5 6 7 8 9 0 1 2 3 4 5 6 7 8 9 0 1</w:t>
      </w:r>
    </w:p>
    <w:p w14:paraId="1C3ED02E" w14:textId="77777777" w:rsidR="00342062" w:rsidRPr="00A3713A" w:rsidRDefault="00342062" w:rsidP="000B4518">
      <w:pPr>
        <w:pStyle w:val="PL"/>
        <w:keepNext/>
        <w:keepLines/>
        <w:jc w:val="center"/>
      </w:pPr>
      <w:r w:rsidRPr="00A3713A">
        <w:t>+-+-+-+-+-+-+-+-+-+-+-+-+-+-+-+-+-+-+-+-+-+-+-+-+-+-+-+-+-+-+-+-+</w:t>
      </w:r>
    </w:p>
    <w:p w14:paraId="30C541D0" w14:textId="77777777" w:rsidR="00342062" w:rsidRPr="00A3713A" w:rsidRDefault="00342062" w:rsidP="000B4518">
      <w:pPr>
        <w:pStyle w:val="PL"/>
        <w:keepNext/>
        <w:keepLines/>
        <w:jc w:val="center"/>
      </w:pPr>
      <w:r w:rsidRPr="00A3713A">
        <w:t xml:space="preserve">|Warning Text   |Warning Text   |Warning Text </w:t>
      </w:r>
      <w:r w:rsidR="00C05A0D" w:rsidRPr="00A3713A">
        <w:t xml:space="preserve">     </w:t>
      </w:r>
      <w:r w:rsidRPr="00A3713A">
        <w:t xml:space="preserve">             |</w:t>
      </w:r>
    </w:p>
    <w:p w14:paraId="1A7A9EE2" w14:textId="77777777" w:rsidR="00342062" w:rsidRPr="00A3713A" w:rsidRDefault="00342062" w:rsidP="000B4518">
      <w:pPr>
        <w:pStyle w:val="PL"/>
        <w:keepNext/>
        <w:keepLines/>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6D2E012A" w14:textId="77777777" w:rsidR="00342062" w:rsidRPr="00A3713A" w:rsidRDefault="00342062" w:rsidP="000B4518">
      <w:pPr>
        <w:pStyle w:val="PL"/>
        <w:keepNext/>
        <w:keepLines/>
        <w:jc w:val="center"/>
      </w:pPr>
      <w:r w:rsidRPr="00A3713A">
        <w:t>+-+-+-+-+-+-+-+-+-+-+-+-+-+-+-+-+                               :</w:t>
      </w:r>
    </w:p>
    <w:p w14:paraId="18EFA9E3" w14:textId="77777777" w:rsidR="00342062" w:rsidRPr="00A3713A" w:rsidRDefault="00342062" w:rsidP="000B4518">
      <w:pPr>
        <w:pStyle w:val="PL"/>
        <w:keepNext/>
        <w:keepLines/>
        <w:jc w:val="center"/>
      </w:pPr>
      <w:r w:rsidRPr="00A3713A">
        <w:t>:                                               (Padding)       :</w:t>
      </w:r>
    </w:p>
    <w:p w14:paraId="3D55263B" w14:textId="77777777" w:rsidR="00342062" w:rsidRPr="00A3713A" w:rsidRDefault="00342062" w:rsidP="000B4518">
      <w:pPr>
        <w:pStyle w:val="PL"/>
        <w:keepNext/>
        <w:keepLines/>
        <w:jc w:val="center"/>
      </w:pPr>
      <w:r w:rsidRPr="00A3713A">
        <w:t>+-+-+-+-+-+-+-+-+-+-+-+-+-+-+-+-+-+-+-+-+-+-+-+-+-+-+-+-+-+-+-+-+</w:t>
      </w:r>
    </w:p>
    <w:bookmarkEnd w:id="2541"/>
    <w:p w14:paraId="06A88B31" w14:textId="77777777" w:rsidR="00342062" w:rsidRPr="00A3713A" w:rsidRDefault="00342062" w:rsidP="00342062">
      <w:pPr>
        <w:rPr>
          <w:lang w:eastAsia="x-none"/>
        </w:rPr>
      </w:pPr>
    </w:p>
    <w:p w14:paraId="0AF07D8B" w14:textId="77777777" w:rsidR="00342062" w:rsidRPr="00A3713A" w:rsidRDefault="00342062" w:rsidP="00342062">
      <w:r w:rsidRPr="00A3713A">
        <w:t>The &lt;Warning Text field ID&gt; value is a binary value and shall be set according to table 8.3.3.1-</w:t>
      </w:r>
      <w:r w:rsidR="008B722C" w:rsidRPr="00A3713A">
        <w:t>2</w:t>
      </w:r>
      <w:r w:rsidRPr="00A3713A">
        <w:t>.</w:t>
      </w:r>
    </w:p>
    <w:p w14:paraId="470CED73" w14:textId="77777777" w:rsidR="00342062" w:rsidRPr="00A3713A" w:rsidRDefault="00342062" w:rsidP="00342062">
      <w:pPr>
        <w:rPr>
          <w:lang w:eastAsia="x-none"/>
        </w:rPr>
      </w:pPr>
      <w:r w:rsidRPr="00A3713A">
        <w:t>The &lt;Warning Text length&gt; value is a binary value indicating the length in octets of the &lt;Warning Text&gt; value item excluding any padding octets.</w:t>
      </w:r>
    </w:p>
    <w:p w14:paraId="55FE3835" w14:textId="77777777" w:rsidR="00342062" w:rsidRPr="00A3713A" w:rsidRDefault="00342062" w:rsidP="00342062">
      <w:pPr>
        <w:rPr>
          <w:lang w:eastAsia="x-none"/>
        </w:rPr>
      </w:pPr>
      <w:r w:rsidRPr="00A3713A">
        <w:rPr>
          <w:lang w:eastAsia="x-none"/>
        </w:rPr>
        <w:t>The &lt;Warning Text&gt; value shall be coded as specified in 3GPP TS 24.379 [2] table 4.4.2-1.</w:t>
      </w:r>
    </w:p>
    <w:p w14:paraId="14BF2485" w14:textId="77777777" w:rsidR="00342062" w:rsidRPr="00A3713A" w:rsidRDefault="00342062" w:rsidP="000B4072">
      <w:pPr>
        <w:pStyle w:val="EX"/>
      </w:pPr>
      <w:r w:rsidRPr="00A3713A">
        <w:t>EXAMPLE:</w:t>
      </w:r>
      <w:r w:rsidR="0017013C" w:rsidRPr="00A3713A">
        <w:tab/>
      </w:r>
      <w:r w:rsidRPr="00A3713A">
        <w:t>If the Warning: 399 "</w:t>
      </w:r>
      <w:r w:rsidR="00564E8D" w:rsidRPr="00A3713A">
        <w:t xml:space="preserve">107 </w:t>
      </w:r>
      <w:r w:rsidRPr="00A3713A">
        <w:t xml:space="preserve"> User not authorised to make </w:t>
      </w:r>
      <w:r w:rsidR="00564E8D" w:rsidRPr="00A3713A">
        <w:t>private</w:t>
      </w:r>
      <w:r w:rsidRPr="00A3713A">
        <w:t xml:space="preserve"> calls" is received, "10</w:t>
      </w:r>
      <w:r w:rsidR="00564E8D" w:rsidRPr="00A3713A">
        <w:t>7</w:t>
      </w:r>
      <w:r w:rsidRPr="00A3713A">
        <w:t xml:space="preserve"> User not authorised to make </w:t>
      </w:r>
      <w:r w:rsidR="00564E8D" w:rsidRPr="00A3713A">
        <w:t>private</w:t>
      </w:r>
      <w:r w:rsidRPr="00A3713A">
        <w:t xml:space="preserve"> calls" is included as the &lt;Warning Text&gt; value.</w:t>
      </w:r>
    </w:p>
    <w:p w14:paraId="03E8BEF0" w14:textId="77777777" w:rsidR="00342062" w:rsidRPr="00A3713A" w:rsidRDefault="00342062" w:rsidP="000B4072">
      <w:r w:rsidRPr="00A3713A">
        <w:t xml:space="preserve">If the length of the &lt;Warning Text&gt;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Warning Text</w:t>
      </w:r>
      <w:r w:rsidR="00C05A0D" w:rsidRPr="00A3713A">
        <w:t>&gt;</w:t>
      </w:r>
      <w:r w:rsidRPr="00A3713A">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12F1AEA5" w14:textId="77777777" w:rsidR="00342062" w:rsidRPr="00A3713A" w:rsidRDefault="00342062" w:rsidP="00EC4657">
      <w:pPr>
        <w:pStyle w:val="Heading4"/>
      </w:pPr>
      <w:bookmarkStart w:id="2542" w:name="_Toc20157065"/>
      <w:bookmarkStart w:id="2543" w:name="_Toc27502261"/>
      <w:bookmarkStart w:id="2544" w:name="_Toc45212429"/>
      <w:bookmarkStart w:id="2545" w:name="_Toc51933747"/>
      <w:bookmarkStart w:id="2546" w:name="_Toc154496843"/>
      <w:r w:rsidRPr="00A3713A">
        <w:t>8.3.3.5</w:t>
      </w:r>
      <w:r w:rsidRPr="00A3713A">
        <w:tab/>
        <w:t>MCPTT Group Identity</w:t>
      </w:r>
      <w:r w:rsidR="00952DA1" w:rsidRPr="00A3713A">
        <w:t xml:space="preserve"> field</w:t>
      </w:r>
      <w:bookmarkEnd w:id="2542"/>
      <w:bookmarkEnd w:id="2543"/>
      <w:bookmarkEnd w:id="2544"/>
      <w:bookmarkEnd w:id="2545"/>
      <w:bookmarkEnd w:id="2546"/>
    </w:p>
    <w:p w14:paraId="5CC59EEC" w14:textId="77777777" w:rsidR="00342062" w:rsidRPr="00A3713A" w:rsidRDefault="00342062" w:rsidP="000B4072">
      <w:pPr>
        <w:rPr>
          <w:lang w:eastAsia="x-none"/>
        </w:rPr>
      </w:pPr>
      <w:r w:rsidRPr="00A3713A">
        <w:rPr>
          <w:lang w:eastAsia="x-none"/>
        </w:rPr>
        <w:t>The MCPTT Group Identity field contains a SIP URI identifying the group that a</w:t>
      </w:r>
      <w:r w:rsidR="00836F12" w:rsidRPr="00A3713A">
        <w:rPr>
          <w:lang w:eastAsia="x-none"/>
        </w:rPr>
        <w:t>n</w:t>
      </w:r>
      <w:r w:rsidRPr="00A3713A">
        <w:rPr>
          <w:lang w:eastAsia="x-none"/>
        </w:rPr>
        <w:t xml:space="preserve"> MCPTT client is invited to.</w:t>
      </w:r>
    </w:p>
    <w:p w14:paraId="246E994E" w14:textId="77777777" w:rsidR="00342062" w:rsidRPr="00A3713A" w:rsidRDefault="00342062" w:rsidP="00342062">
      <w:r w:rsidRPr="00A3713A">
        <w:t>Table 8.3.3.</w:t>
      </w:r>
      <w:r w:rsidR="00952DA1" w:rsidRPr="00A3713A">
        <w:t>5</w:t>
      </w:r>
      <w:r w:rsidRPr="00A3713A">
        <w:t>-1 describes the coding of the MCPTT Group Identity field.</w:t>
      </w:r>
    </w:p>
    <w:p w14:paraId="41FC0972" w14:textId="77777777" w:rsidR="00342062" w:rsidRPr="00A3713A" w:rsidRDefault="00342062" w:rsidP="000B4518">
      <w:pPr>
        <w:pStyle w:val="TH"/>
      </w:pPr>
      <w:r w:rsidRPr="00A3713A">
        <w:t>Table 8.3.3.</w:t>
      </w:r>
      <w:r w:rsidR="00952DA1" w:rsidRPr="00A3713A">
        <w:t>5</w:t>
      </w:r>
      <w:r w:rsidRPr="00A3713A">
        <w:t>-1: MCPTT Group Identity field coding</w:t>
      </w:r>
    </w:p>
    <w:p w14:paraId="7D033885" w14:textId="77777777" w:rsidR="00342062" w:rsidRPr="00A3713A" w:rsidRDefault="00342062" w:rsidP="000B4518">
      <w:pPr>
        <w:pStyle w:val="PL"/>
        <w:keepNext/>
        <w:keepLines/>
        <w:jc w:val="center"/>
      </w:pPr>
      <w:bookmarkStart w:id="2547" w:name="_MCCTEMPBM_CRPT89410095___4"/>
      <w:r w:rsidRPr="00A3713A">
        <w:t>0                   1                   2                   3</w:t>
      </w:r>
    </w:p>
    <w:p w14:paraId="7F9C4BE9" w14:textId="77777777" w:rsidR="00342062" w:rsidRPr="00A3713A" w:rsidRDefault="00342062" w:rsidP="000B4518">
      <w:pPr>
        <w:pStyle w:val="PL"/>
        <w:keepNext/>
        <w:keepLines/>
        <w:jc w:val="center"/>
      </w:pPr>
      <w:r w:rsidRPr="00A3713A">
        <w:t>0 1 2 3 4 5 6 7 8 9 0 1 2 3 4 5 6 7 8 9 0 1 2 3 4 5 6 7 8 9 0 1</w:t>
      </w:r>
    </w:p>
    <w:p w14:paraId="2A1924C1" w14:textId="77777777" w:rsidR="00342062" w:rsidRPr="00A3713A" w:rsidRDefault="00342062" w:rsidP="000B4518">
      <w:pPr>
        <w:pStyle w:val="PL"/>
        <w:keepNext/>
        <w:keepLines/>
        <w:jc w:val="center"/>
      </w:pPr>
      <w:r w:rsidRPr="00A3713A">
        <w:t>+-+-+-+-+-+-+-+-+-+-+-+-+-+-+-+-+-+-+-+-+-+-+-+-+-+-+-+-+-+-+-+-+</w:t>
      </w:r>
    </w:p>
    <w:p w14:paraId="21A3C460" w14:textId="77777777" w:rsidR="00342062" w:rsidRPr="00A3713A" w:rsidRDefault="00342062" w:rsidP="000B4518">
      <w:pPr>
        <w:pStyle w:val="PL"/>
        <w:keepNext/>
        <w:keepLines/>
        <w:jc w:val="center"/>
      </w:pPr>
      <w:r w:rsidRPr="00A3713A">
        <w:t xml:space="preserve">|MCPTT Group    |MCPTT Group    |MCPTT Group Identity </w:t>
      </w:r>
      <w:r w:rsidR="00C05A0D" w:rsidRPr="00A3713A">
        <w:t xml:space="preserve">     </w:t>
      </w:r>
      <w:r w:rsidRPr="00A3713A">
        <w:t xml:space="preserve">     |</w:t>
      </w:r>
    </w:p>
    <w:p w14:paraId="22B15C8F" w14:textId="77777777" w:rsidR="00342062" w:rsidRPr="00A3713A" w:rsidRDefault="00342062" w:rsidP="000B4518">
      <w:pPr>
        <w:pStyle w:val="PL"/>
        <w:keepNext/>
        <w:keepLines/>
        <w:jc w:val="center"/>
      </w:pPr>
      <w:r w:rsidRPr="00A3713A">
        <w:t>|identity field |identity field |                               |</w:t>
      </w:r>
    </w:p>
    <w:p w14:paraId="0938B0F2" w14:textId="77777777" w:rsidR="00342062" w:rsidRPr="00A3713A" w:rsidRDefault="00342062"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w:t>
      </w:r>
    </w:p>
    <w:p w14:paraId="5EE8E2F8" w14:textId="77777777" w:rsidR="00342062" w:rsidRPr="00A3713A" w:rsidRDefault="00342062" w:rsidP="000B4518">
      <w:pPr>
        <w:pStyle w:val="PL"/>
        <w:keepNext/>
        <w:keepLines/>
        <w:jc w:val="center"/>
      </w:pPr>
      <w:r w:rsidRPr="00A3713A">
        <w:t>+-+-+-+-+-+-+-+-+-+-+-+-+-+-+-+-+                               :</w:t>
      </w:r>
    </w:p>
    <w:p w14:paraId="275820A2" w14:textId="77777777" w:rsidR="00342062" w:rsidRPr="00A3713A" w:rsidRDefault="00342062" w:rsidP="000B4518">
      <w:pPr>
        <w:pStyle w:val="PL"/>
        <w:keepNext/>
        <w:keepLines/>
        <w:jc w:val="center"/>
      </w:pPr>
      <w:r w:rsidRPr="00A3713A">
        <w:t>:                                            (Padding)          :</w:t>
      </w:r>
    </w:p>
    <w:p w14:paraId="7AE8A6D6" w14:textId="77777777" w:rsidR="00342062" w:rsidRPr="00A3713A" w:rsidRDefault="00342062" w:rsidP="000B4518">
      <w:pPr>
        <w:pStyle w:val="PL"/>
        <w:keepNext/>
        <w:keepLines/>
        <w:jc w:val="center"/>
      </w:pPr>
      <w:r w:rsidRPr="00A3713A">
        <w:t>+-+-+-+-+-+-+-+-+-+-+-+-+-+-+-+-+-+-+-+-+-+-+-+-+-+-+-+-+-+-+-+-+</w:t>
      </w:r>
    </w:p>
    <w:bookmarkEnd w:id="2547"/>
    <w:p w14:paraId="4A556497" w14:textId="77777777" w:rsidR="00342062" w:rsidRPr="00A3713A" w:rsidRDefault="00342062" w:rsidP="00342062">
      <w:pPr>
        <w:rPr>
          <w:lang w:eastAsia="x-none"/>
        </w:rPr>
      </w:pPr>
    </w:p>
    <w:p w14:paraId="4900D0A4" w14:textId="77777777" w:rsidR="00342062" w:rsidRPr="00A3713A" w:rsidRDefault="00342062" w:rsidP="000C3959">
      <w:r w:rsidRPr="00A3713A">
        <w:t>The &lt;MCPTT Group Identity field ID&gt; value is a binary value and shall be set according to table 8.3.3.1-</w:t>
      </w:r>
      <w:r w:rsidR="008B722C" w:rsidRPr="00A3713A">
        <w:t>2</w:t>
      </w:r>
      <w:r w:rsidRPr="00A3713A">
        <w:t>.</w:t>
      </w:r>
    </w:p>
    <w:p w14:paraId="3F5110F9" w14:textId="77777777" w:rsidR="00342062" w:rsidRPr="00A3713A" w:rsidRDefault="00342062" w:rsidP="000C3959">
      <w:r w:rsidRPr="00A3713A">
        <w:lastRenderedPageBreak/>
        <w:t>The &lt;MCPTT Group Identity length&gt; value is a binary value indicating the length in octets of the &lt;MCPTT Group Identity&gt; value item</w:t>
      </w:r>
      <w:r w:rsidR="00172308" w:rsidRPr="00A3713A">
        <w:t xml:space="preserve"> except padding</w:t>
      </w:r>
      <w:r w:rsidRPr="00A3713A">
        <w:t>.</w:t>
      </w:r>
    </w:p>
    <w:p w14:paraId="240501CA" w14:textId="77777777" w:rsidR="00342062" w:rsidRPr="00A3713A" w:rsidRDefault="00342062" w:rsidP="000B4072">
      <w:r w:rsidRPr="00A3713A">
        <w:t xml:space="preserve">&lt;MCPTT Group Identity&gt; value contains </w:t>
      </w:r>
      <w:r w:rsidR="00C05A0D" w:rsidRPr="00A3713A">
        <w:t>the MCPTT group identity or the temporary MCPTT group identity as defined in 3GPP TS 24.379 [2].</w:t>
      </w:r>
      <w:r w:rsidR="00087D83" w:rsidRPr="00A3713A">
        <w:t xml:space="preserve"> </w:t>
      </w:r>
      <w:r w:rsidRPr="00A3713A">
        <w:t>The &lt;MCPTT Group Identity&gt; value shall be coded as specified in the table 8.3.3.</w:t>
      </w:r>
      <w:r w:rsidR="00E37DA8" w:rsidRPr="00A3713A">
        <w:t>5</w:t>
      </w:r>
      <w:r w:rsidRPr="00A3713A">
        <w:t>-2.</w:t>
      </w:r>
    </w:p>
    <w:p w14:paraId="6F227A59" w14:textId="77777777" w:rsidR="00342062" w:rsidRPr="00A3713A" w:rsidRDefault="00342062" w:rsidP="000B4518">
      <w:pPr>
        <w:pStyle w:val="TH"/>
      </w:pPr>
      <w:r w:rsidRPr="00A3713A">
        <w:t>Table 8.3.3.</w:t>
      </w:r>
      <w:r w:rsidR="00E37DA8" w:rsidRPr="00A3713A">
        <w:t>5</w:t>
      </w:r>
      <w:r w:rsidRPr="00A3713A">
        <w:t xml:space="preserve">-2: ABNF syntax of string values of the &lt;MCPTT Group Identity&gt; value </w:t>
      </w:r>
    </w:p>
    <w:p w14:paraId="18BC8B9D"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mcptt-group-identity = URI</w:t>
      </w:r>
    </w:p>
    <w:p w14:paraId="1444D370" w14:textId="77777777" w:rsidR="00342062" w:rsidRPr="00A3713A" w:rsidRDefault="00342062" w:rsidP="000B4072"/>
    <w:p w14:paraId="2F703B84" w14:textId="77777777" w:rsidR="00342062" w:rsidRPr="00A3713A" w:rsidRDefault="00342062" w:rsidP="000B4072">
      <w:pPr>
        <w:rPr>
          <w:lang w:eastAsia="x-none"/>
        </w:rPr>
      </w:pPr>
      <w:r w:rsidRPr="00A3713A">
        <w:t xml:space="preserve">If the length of the &lt;MCPTT Group Identity&gt;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MCPTT Group Identity</w:t>
      </w:r>
      <w:r w:rsidR="00C05A0D" w:rsidRPr="00A3713A">
        <w:t>&gt;</w:t>
      </w:r>
      <w:r w:rsidRPr="00A3713A">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7FA809E5" w14:textId="77777777" w:rsidR="00342062" w:rsidRPr="00A3713A" w:rsidRDefault="00342062" w:rsidP="00EC4657">
      <w:pPr>
        <w:pStyle w:val="Heading4"/>
      </w:pPr>
      <w:bookmarkStart w:id="2548" w:name="_Toc20157066"/>
      <w:bookmarkStart w:id="2549" w:name="_Toc27502262"/>
      <w:bookmarkStart w:id="2550" w:name="_Toc45212430"/>
      <w:bookmarkStart w:id="2551" w:name="_Toc51933748"/>
      <w:bookmarkStart w:id="2552" w:name="_Toc154496844"/>
      <w:r w:rsidRPr="00A3713A">
        <w:t>8.3.3.6</w:t>
      </w:r>
      <w:r w:rsidRPr="00A3713A">
        <w:tab/>
        <w:t>Answer State</w:t>
      </w:r>
      <w:r w:rsidR="00952DA1" w:rsidRPr="00A3713A">
        <w:t xml:space="preserve"> field</w:t>
      </w:r>
      <w:bookmarkEnd w:id="2548"/>
      <w:bookmarkEnd w:id="2549"/>
      <w:bookmarkEnd w:id="2550"/>
      <w:bookmarkEnd w:id="2551"/>
      <w:bookmarkEnd w:id="2552"/>
    </w:p>
    <w:p w14:paraId="6C909950" w14:textId="77777777" w:rsidR="00342062" w:rsidRPr="00A3713A" w:rsidRDefault="00342062" w:rsidP="0012300F">
      <w:r w:rsidRPr="00A3713A">
        <w:t>The Answer State field indicates if invited MCPTT users are invited using automatic or manual commencement mode.</w:t>
      </w:r>
    </w:p>
    <w:p w14:paraId="02568D79" w14:textId="77777777" w:rsidR="00342062" w:rsidRPr="00A3713A" w:rsidRDefault="00342062" w:rsidP="00342062">
      <w:r w:rsidRPr="00A3713A">
        <w:t>Table 8.3.3.6-1 describes the coding of the Answer State field.</w:t>
      </w:r>
    </w:p>
    <w:p w14:paraId="4D7E14BA" w14:textId="77777777" w:rsidR="00342062" w:rsidRPr="00A3713A" w:rsidRDefault="00342062" w:rsidP="000B4518">
      <w:pPr>
        <w:pStyle w:val="TH"/>
      </w:pPr>
      <w:r w:rsidRPr="00A3713A">
        <w:t>Table 8.3.3.6-1: Answer State field coding</w:t>
      </w:r>
    </w:p>
    <w:p w14:paraId="78EDFF22" w14:textId="77777777" w:rsidR="00342062" w:rsidRPr="00A3713A" w:rsidRDefault="00342062" w:rsidP="000B4518">
      <w:pPr>
        <w:pStyle w:val="PL"/>
        <w:keepNext/>
        <w:keepLines/>
        <w:jc w:val="center"/>
      </w:pPr>
      <w:bookmarkStart w:id="2553" w:name="_MCCTEMPBM_CRPT89410096___4"/>
      <w:r w:rsidRPr="00A3713A">
        <w:t>0                   1                   2                   3</w:t>
      </w:r>
    </w:p>
    <w:p w14:paraId="5D61AAD8" w14:textId="77777777" w:rsidR="00342062" w:rsidRPr="00A3713A" w:rsidRDefault="00342062" w:rsidP="000B4518">
      <w:pPr>
        <w:pStyle w:val="PL"/>
        <w:keepNext/>
        <w:keepLines/>
        <w:jc w:val="center"/>
      </w:pPr>
      <w:r w:rsidRPr="00A3713A">
        <w:t>0 1 2 3 4 5 6 7 8 9 0 1 2 3 4 5 6 7 8 9 0 1 2 3 4 5 6 7 8 9 0 1</w:t>
      </w:r>
    </w:p>
    <w:p w14:paraId="06E4051A" w14:textId="77777777" w:rsidR="00342062" w:rsidRPr="00A3713A" w:rsidRDefault="00342062" w:rsidP="000B4518">
      <w:pPr>
        <w:pStyle w:val="PL"/>
        <w:keepNext/>
        <w:keepLines/>
        <w:jc w:val="center"/>
      </w:pPr>
      <w:r w:rsidRPr="00A3713A">
        <w:t>+-+-+-+-+-+-+-+-+-+-+-+-+-+-+-+-+-+-+-+-+-+-+-+-+-+-+-+-+-+-+-+-+</w:t>
      </w:r>
    </w:p>
    <w:p w14:paraId="74A467BF" w14:textId="77777777" w:rsidR="00342062" w:rsidRPr="00A3713A" w:rsidRDefault="00342062" w:rsidP="000B4518">
      <w:pPr>
        <w:pStyle w:val="PL"/>
        <w:keepNext/>
        <w:keepLines/>
        <w:jc w:val="center"/>
      </w:pPr>
      <w:r w:rsidRPr="00A3713A">
        <w:t>|Answer State   |Answer State   |Answer State value             |</w:t>
      </w:r>
    </w:p>
    <w:p w14:paraId="622CF828" w14:textId="77777777" w:rsidR="00342062" w:rsidRPr="00A3713A" w:rsidRDefault="00342062" w:rsidP="000B4518">
      <w:pPr>
        <w:pStyle w:val="PL"/>
        <w:keepNext/>
        <w:keepLines/>
        <w:jc w:val="center"/>
      </w:pPr>
      <w:r w:rsidRPr="00A3713A">
        <w:t>|field ID value |length value   |                               |</w:t>
      </w:r>
    </w:p>
    <w:p w14:paraId="7238F46A" w14:textId="77777777" w:rsidR="00342062" w:rsidRPr="00A3713A" w:rsidRDefault="00342062" w:rsidP="000B4518">
      <w:pPr>
        <w:pStyle w:val="PL"/>
        <w:keepNext/>
        <w:keepLines/>
        <w:jc w:val="center"/>
      </w:pPr>
      <w:r w:rsidRPr="00A3713A">
        <w:t>+-+-+-+-+-+-+-+-+-+-+-+-+-+-+-+-+-+-+-+-+-+-+-+-+-+-+-+-+-+-+-+-+</w:t>
      </w:r>
    </w:p>
    <w:bookmarkEnd w:id="2553"/>
    <w:p w14:paraId="0E057734" w14:textId="77777777" w:rsidR="00342062" w:rsidRPr="00A3713A" w:rsidRDefault="00342062" w:rsidP="000C3959"/>
    <w:p w14:paraId="02BAC090" w14:textId="77777777" w:rsidR="00342062" w:rsidRPr="00A3713A" w:rsidRDefault="00342062" w:rsidP="000C3959">
      <w:r w:rsidRPr="00A3713A">
        <w:t>The &lt;Answer State field ID&gt; value is a binary value and shall be set according to table 8.3.3.1-</w:t>
      </w:r>
      <w:r w:rsidR="008B722C" w:rsidRPr="00A3713A">
        <w:t>2</w:t>
      </w:r>
      <w:r w:rsidRPr="00A3713A">
        <w:t>.</w:t>
      </w:r>
    </w:p>
    <w:p w14:paraId="517A1067" w14:textId="77777777" w:rsidR="00342062" w:rsidRPr="00A3713A" w:rsidRDefault="00342062" w:rsidP="000C3959">
      <w:r w:rsidRPr="00A3713A">
        <w:t xml:space="preserve">The &lt;Answer State length&gt; value is a binary value and shall have the value </w:t>
      </w:r>
      <w:r w:rsidR="00063E4E" w:rsidRPr="00A3713A">
        <w:t>'</w:t>
      </w:r>
      <w:r w:rsidRPr="00A3713A">
        <w:t>2</w:t>
      </w:r>
      <w:r w:rsidR="00063E4E" w:rsidRPr="00A3713A">
        <w:t>'</w:t>
      </w:r>
      <w:r w:rsidRPr="00A3713A">
        <w:t xml:space="preserve"> indicating the total length in octets of the &lt;Answer State&gt; value item.</w:t>
      </w:r>
    </w:p>
    <w:p w14:paraId="52D4332F" w14:textId="77777777" w:rsidR="00342062" w:rsidRPr="00A3713A" w:rsidRDefault="00342062" w:rsidP="00342062">
      <w:r w:rsidRPr="00A3713A">
        <w:t>The &lt;Answer State&gt; value is a 16-bit binary value with the following values:</w:t>
      </w:r>
    </w:p>
    <w:p w14:paraId="31BC74E8" w14:textId="77777777" w:rsidR="00342062" w:rsidRPr="00A3713A" w:rsidRDefault="004D19FE" w:rsidP="00897B81">
      <w:pPr>
        <w:pStyle w:val="B1"/>
      </w:pPr>
      <w:r w:rsidRPr="00A3713A">
        <w:t>'</w:t>
      </w:r>
      <w:r w:rsidR="00342062" w:rsidRPr="00A3713A">
        <w:t>0</w:t>
      </w:r>
      <w:r w:rsidRPr="00A3713A">
        <w:t>'</w:t>
      </w:r>
      <w:r w:rsidR="00342062" w:rsidRPr="00A3713A">
        <w:tab/>
        <w:t>Unconfirmed</w:t>
      </w:r>
    </w:p>
    <w:p w14:paraId="25DDB22A" w14:textId="77777777" w:rsidR="00342062" w:rsidRPr="00A3713A" w:rsidRDefault="004D19FE" w:rsidP="00897B81">
      <w:pPr>
        <w:pStyle w:val="B1"/>
      </w:pPr>
      <w:r w:rsidRPr="00A3713A">
        <w:t>'</w:t>
      </w:r>
      <w:r w:rsidR="00342062" w:rsidRPr="00A3713A">
        <w:t>1</w:t>
      </w:r>
      <w:r w:rsidRPr="00A3713A">
        <w:t>'</w:t>
      </w:r>
      <w:r w:rsidR="00342062" w:rsidRPr="00A3713A">
        <w:tab/>
        <w:t>Confirmed</w:t>
      </w:r>
    </w:p>
    <w:p w14:paraId="4508AC7B" w14:textId="77777777" w:rsidR="00342062" w:rsidRPr="00A3713A" w:rsidRDefault="00342062" w:rsidP="000B4072">
      <w:pPr>
        <w:rPr>
          <w:lang w:eastAsia="x-none"/>
        </w:rPr>
      </w:pPr>
      <w:r w:rsidRPr="00A3713A">
        <w:rPr>
          <w:lang w:eastAsia="x-none"/>
        </w:rPr>
        <w:t>All other values are reserved for future use.</w:t>
      </w:r>
    </w:p>
    <w:p w14:paraId="78CDBF80" w14:textId="77777777" w:rsidR="00342062" w:rsidRPr="00A3713A" w:rsidRDefault="00342062" w:rsidP="00EC4657">
      <w:pPr>
        <w:pStyle w:val="Heading4"/>
      </w:pPr>
      <w:bookmarkStart w:id="2554" w:name="_Toc20157067"/>
      <w:bookmarkStart w:id="2555" w:name="_Toc27502263"/>
      <w:bookmarkStart w:id="2556" w:name="_Toc45212431"/>
      <w:bookmarkStart w:id="2557" w:name="_Toc51933749"/>
      <w:bookmarkStart w:id="2558" w:name="_Toc154496845"/>
      <w:r w:rsidRPr="00A3713A">
        <w:t>8.3.3.7</w:t>
      </w:r>
      <w:r w:rsidRPr="00A3713A">
        <w:tab/>
        <w:t>Inviting MCPTT User Identity</w:t>
      </w:r>
      <w:r w:rsidR="00952DA1" w:rsidRPr="00A3713A">
        <w:t xml:space="preserve"> field</w:t>
      </w:r>
      <w:bookmarkEnd w:id="2554"/>
      <w:bookmarkEnd w:id="2555"/>
      <w:bookmarkEnd w:id="2556"/>
      <w:bookmarkEnd w:id="2557"/>
      <w:bookmarkEnd w:id="2558"/>
    </w:p>
    <w:p w14:paraId="08388305" w14:textId="77777777" w:rsidR="00342062" w:rsidRPr="00A3713A" w:rsidRDefault="00342062" w:rsidP="00342062">
      <w:pPr>
        <w:rPr>
          <w:lang w:eastAsia="x-none"/>
        </w:rPr>
      </w:pPr>
      <w:r w:rsidRPr="00A3713A">
        <w:rPr>
          <w:lang w:eastAsia="x-none"/>
        </w:rPr>
        <w:t xml:space="preserve">The </w:t>
      </w:r>
      <w:r w:rsidRPr="00A3713A">
        <w:t>Inviting MCPTT User Identity</w:t>
      </w:r>
      <w:r w:rsidRPr="00A3713A">
        <w:rPr>
          <w:lang w:eastAsia="x-none"/>
        </w:rPr>
        <w:t xml:space="preserve"> field contains the MCPTT ID identifying the inviting MCPTT user.</w:t>
      </w:r>
    </w:p>
    <w:p w14:paraId="7B07117B" w14:textId="77777777" w:rsidR="00342062" w:rsidRPr="00A3713A" w:rsidRDefault="00342062" w:rsidP="00342062">
      <w:r w:rsidRPr="00A3713A">
        <w:t>Table 8.3.3.7-1 describes the coding of the Inviting MCPTT User Identity field.</w:t>
      </w:r>
    </w:p>
    <w:p w14:paraId="5936A480" w14:textId="77777777" w:rsidR="00342062" w:rsidRPr="00A3713A" w:rsidRDefault="00342062" w:rsidP="000B4518">
      <w:pPr>
        <w:pStyle w:val="TH"/>
      </w:pPr>
      <w:r w:rsidRPr="00A3713A">
        <w:t>Table 8.3.3.7-1: Inviting MCPTT User Identity field coding</w:t>
      </w:r>
    </w:p>
    <w:p w14:paraId="2051B66B" w14:textId="77777777" w:rsidR="00342062" w:rsidRPr="00A3713A" w:rsidRDefault="00342062" w:rsidP="000B4518">
      <w:pPr>
        <w:pStyle w:val="PL"/>
        <w:keepNext/>
        <w:keepLines/>
        <w:jc w:val="center"/>
      </w:pPr>
      <w:bookmarkStart w:id="2559" w:name="_MCCTEMPBM_CRPT89410097___4"/>
      <w:r w:rsidRPr="00A3713A">
        <w:t>0                   1                   2                   3</w:t>
      </w:r>
    </w:p>
    <w:p w14:paraId="79CFDA45" w14:textId="77777777" w:rsidR="00342062" w:rsidRPr="00A3713A" w:rsidRDefault="00342062" w:rsidP="000B4518">
      <w:pPr>
        <w:pStyle w:val="PL"/>
        <w:keepNext/>
        <w:keepLines/>
        <w:jc w:val="center"/>
      </w:pPr>
      <w:r w:rsidRPr="00A3713A">
        <w:t>0 1 2 3 4 5 6 7 8 9 0 1 2 3 4 5 6 7 8 9 0 1 2 3 4 5 6 7 8 9 0 1</w:t>
      </w:r>
    </w:p>
    <w:p w14:paraId="35F57A22" w14:textId="77777777" w:rsidR="00342062" w:rsidRPr="00A3713A" w:rsidRDefault="00342062" w:rsidP="000B4518">
      <w:pPr>
        <w:pStyle w:val="PL"/>
        <w:keepNext/>
        <w:keepLines/>
        <w:jc w:val="center"/>
      </w:pPr>
      <w:r w:rsidRPr="00A3713A">
        <w:t>+-+-+-+-+-+-+-+-+-+-+-+-+-+-+-+-+-+-+-+-+-+-+-+-+-+-+-+-+-+-+-+-+</w:t>
      </w:r>
    </w:p>
    <w:p w14:paraId="255B47F0" w14:textId="77777777" w:rsidR="00342062" w:rsidRPr="00A3713A" w:rsidRDefault="00342062" w:rsidP="000B4518">
      <w:pPr>
        <w:pStyle w:val="PL"/>
        <w:keepNext/>
        <w:keepLines/>
        <w:jc w:val="center"/>
      </w:pPr>
      <w:r w:rsidRPr="00A3713A">
        <w:t>|Inviting MCPTT |Inviting MCPTT |Inviting MCPTT User Identity   |</w:t>
      </w:r>
    </w:p>
    <w:p w14:paraId="39E39702" w14:textId="77777777" w:rsidR="00342062" w:rsidRPr="00A3713A" w:rsidRDefault="00342062" w:rsidP="000B4518">
      <w:pPr>
        <w:pStyle w:val="PL"/>
        <w:keepNext/>
        <w:keepLines/>
        <w:jc w:val="center"/>
      </w:pPr>
      <w:r w:rsidRPr="00A3713A">
        <w:t>|User Identity  |User Identity  |</w:t>
      </w:r>
      <w:r w:rsidR="00C05A0D" w:rsidRPr="00A3713A">
        <w:t xml:space="preserve">     </w:t>
      </w:r>
      <w:r w:rsidRPr="00A3713A">
        <w:t xml:space="preserve">                          |</w:t>
      </w:r>
    </w:p>
    <w:p w14:paraId="6B24F2E1" w14:textId="77777777" w:rsidR="00342062" w:rsidRPr="00A3713A" w:rsidRDefault="00342062" w:rsidP="000B4518">
      <w:pPr>
        <w:pStyle w:val="PL"/>
        <w:keepNext/>
        <w:keepLines/>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038682B3" w14:textId="77777777" w:rsidR="00342062" w:rsidRPr="00A3713A" w:rsidRDefault="00342062" w:rsidP="000B4518">
      <w:pPr>
        <w:pStyle w:val="PL"/>
        <w:keepNext/>
        <w:keepLines/>
        <w:jc w:val="center"/>
      </w:pPr>
      <w:r w:rsidRPr="00A3713A">
        <w:t>+-+-+-+-+-+-+-+-+-+-+-+-+-+-+-+-+                               :</w:t>
      </w:r>
    </w:p>
    <w:p w14:paraId="5A50C24D" w14:textId="77777777" w:rsidR="00342062" w:rsidRPr="00A3713A" w:rsidRDefault="00342062" w:rsidP="000B4518">
      <w:pPr>
        <w:pStyle w:val="PL"/>
        <w:keepNext/>
        <w:keepLines/>
        <w:jc w:val="center"/>
      </w:pPr>
      <w:r w:rsidRPr="00A3713A">
        <w:t>:                                             (Padding)         :</w:t>
      </w:r>
    </w:p>
    <w:p w14:paraId="673AE36E" w14:textId="77777777" w:rsidR="00342062" w:rsidRPr="00A3713A" w:rsidRDefault="00342062" w:rsidP="000B4518">
      <w:pPr>
        <w:pStyle w:val="PL"/>
        <w:keepNext/>
        <w:keepLines/>
        <w:jc w:val="center"/>
      </w:pPr>
      <w:r w:rsidRPr="00A3713A">
        <w:t>+-+-+-+-+-+-+-+-+-+-+-+-+-+-+-+-+-+-+-+-+-+-+-+-+-+-+-+-+-+-+-+-+</w:t>
      </w:r>
    </w:p>
    <w:bookmarkEnd w:id="2559"/>
    <w:p w14:paraId="5933DC89" w14:textId="77777777" w:rsidR="00342062" w:rsidRPr="00A3713A" w:rsidRDefault="00342062" w:rsidP="00342062">
      <w:pPr>
        <w:rPr>
          <w:lang w:eastAsia="x-none"/>
        </w:rPr>
      </w:pPr>
    </w:p>
    <w:p w14:paraId="35A04AFD" w14:textId="77777777" w:rsidR="00342062" w:rsidRPr="00A3713A" w:rsidRDefault="00342062" w:rsidP="000C3959">
      <w:r w:rsidRPr="00A3713A">
        <w:t>The &lt;Inviting MCPTT User Identity field ID&gt; value is a binary value and shall be set according to table 8.3.3.1-</w:t>
      </w:r>
      <w:r w:rsidR="008B722C" w:rsidRPr="00A3713A">
        <w:t>2</w:t>
      </w:r>
      <w:r w:rsidRPr="00A3713A">
        <w:t>.</w:t>
      </w:r>
    </w:p>
    <w:p w14:paraId="61698FDE" w14:textId="128492A1" w:rsidR="00342062" w:rsidRPr="00A3713A" w:rsidRDefault="00550E21" w:rsidP="000C3959">
      <w:ins w:id="2560" w:author="24.380_CR0365_(Rel-18)_enh4MCPTT" w:date="2024-03-23T09:18:00Z">
        <w:r w:rsidRPr="00A3713A">
          <w:lastRenderedPageBreak/>
          <w:t>The &lt;Inviting MCPTT User Identity length&gt; value is a binary value indicating the length in octets of the &lt;</w:t>
        </w:r>
        <w:r>
          <w:t xml:space="preserve">Inviting </w:t>
        </w:r>
        <w:r w:rsidRPr="00A3713A">
          <w:t xml:space="preserve">MCPTT </w:t>
        </w:r>
        <w:r>
          <w:t>User</w:t>
        </w:r>
        <w:del w:id="2561" w:author="Ericsson" w:date="2024-01-05T09:37:00Z">
          <w:r w:rsidRPr="002864D4" w:rsidDel="004235FA">
            <w:delText>Group</w:delText>
          </w:r>
        </w:del>
        <w:r w:rsidRPr="00A3713A">
          <w:t xml:space="preserve"> Identity&gt; value item except padding.</w:t>
        </w:r>
      </w:ins>
      <w:del w:id="2562" w:author="24.380_CR0365_(Rel-18)_enh4MCPTT" w:date="2024-03-23T09:18:00Z">
        <w:r w:rsidR="00342062" w:rsidRPr="00A3713A" w:rsidDel="00550E21">
          <w:delText>The &lt;Inviting MCPTT User Identity length&gt; value is a binary value indicating the length in octets of the &lt;MCPTT Group Identity&gt; value item</w:delText>
        </w:r>
        <w:r w:rsidR="00172308" w:rsidRPr="00A3713A" w:rsidDel="00550E21">
          <w:delText xml:space="preserve"> except padding</w:delText>
        </w:r>
        <w:r w:rsidR="00342062" w:rsidRPr="00A3713A" w:rsidDel="00550E21">
          <w:delText>.</w:delText>
        </w:r>
      </w:del>
    </w:p>
    <w:p w14:paraId="29C12E30" w14:textId="77777777" w:rsidR="00342062" w:rsidRPr="00A3713A" w:rsidRDefault="00342062" w:rsidP="00342062">
      <w:r w:rsidRPr="00A3713A">
        <w:t xml:space="preserve">The &lt;Inviting MCPTT User Identity&gt; value contains </w:t>
      </w:r>
      <w:r w:rsidR="00C05A0D" w:rsidRPr="00A3713A">
        <w:t>the MCPTT ID of</w:t>
      </w:r>
      <w:r w:rsidRPr="00A3713A">
        <w:t xml:space="preserve"> the inviting MCPTT user. The &lt;Inviting MCPTT User Identity&gt; value shall be coded as specified in the table 8.3.3.7-2.</w:t>
      </w:r>
      <w:r w:rsidR="00C05A0D" w:rsidRPr="00A3713A">
        <w:t xml:space="preserve"> The MCPTT ID is specified in 3GPP TS 24.379 [2].</w:t>
      </w:r>
    </w:p>
    <w:p w14:paraId="7315A88C" w14:textId="77777777" w:rsidR="00342062" w:rsidRPr="00A3713A" w:rsidRDefault="00342062" w:rsidP="000B4518">
      <w:pPr>
        <w:pStyle w:val="TH"/>
      </w:pPr>
      <w:r w:rsidRPr="00A3713A">
        <w:t>Table 8.3.3.7-2: ABNF syntax of string values of the &lt;Inviting MCPTT User Identity&gt; value</w:t>
      </w:r>
    </w:p>
    <w:p w14:paraId="20EFFD25"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inviting-mcptt-user-identity = URI</w:t>
      </w:r>
    </w:p>
    <w:p w14:paraId="31CF38B4" w14:textId="77777777" w:rsidR="00342062" w:rsidRPr="00A3713A" w:rsidRDefault="00342062" w:rsidP="00342062"/>
    <w:p w14:paraId="75BF1712" w14:textId="77777777" w:rsidR="00342062" w:rsidRPr="00A3713A" w:rsidRDefault="00342062" w:rsidP="000B4072">
      <w:r w:rsidRPr="00A3713A">
        <w:t>If the length of the &lt;</w:t>
      </w:r>
      <w:r w:rsidR="00C05A0D" w:rsidRPr="00A3713A">
        <w:t xml:space="preserve">Inviting </w:t>
      </w:r>
      <w:r w:rsidRPr="00A3713A">
        <w:t xml:space="preserve">MCPTT </w:t>
      </w:r>
      <w:r w:rsidR="00C05A0D" w:rsidRPr="00A3713A">
        <w:t xml:space="preserve">User </w:t>
      </w:r>
      <w:r w:rsidRPr="00A3713A">
        <w:t xml:space="preserve">Identity&gt;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001322F6" w:rsidRPr="00A3713A">
        <w:t>Inviting MCPTT User Identity</w:t>
      </w:r>
      <w:r w:rsidR="00C05A0D" w:rsidRPr="00A3713A">
        <w:t>&gt;</w:t>
      </w:r>
      <w:r w:rsidR="001322F6" w:rsidRPr="00A3713A">
        <w:rPr>
          <w:lang w:eastAsia="x-none"/>
        </w:rPr>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3EE50AE5" w14:textId="77777777" w:rsidR="00342062" w:rsidRPr="00A3713A" w:rsidRDefault="00342062" w:rsidP="00EC4657">
      <w:pPr>
        <w:pStyle w:val="Heading4"/>
      </w:pPr>
      <w:bookmarkStart w:id="2563" w:name="_Toc20157068"/>
      <w:bookmarkStart w:id="2564" w:name="_Toc27502264"/>
      <w:bookmarkStart w:id="2565" w:name="_Toc45212432"/>
      <w:bookmarkStart w:id="2566" w:name="_Toc51933750"/>
      <w:bookmarkStart w:id="2567" w:name="_Toc154496846"/>
      <w:r w:rsidRPr="00A3713A">
        <w:t>8.3.3.8</w:t>
      </w:r>
      <w:r w:rsidRPr="00A3713A">
        <w:tab/>
        <w:t>Reason Code</w:t>
      </w:r>
      <w:r w:rsidR="00952DA1" w:rsidRPr="00A3713A">
        <w:t xml:space="preserve"> field</w:t>
      </w:r>
      <w:bookmarkEnd w:id="2563"/>
      <w:bookmarkEnd w:id="2564"/>
      <w:bookmarkEnd w:id="2565"/>
      <w:bookmarkEnd w:id="2566"/>
      <w:bookmarkEnd w:id="2567"/>
    </w:p>
    <w:p w14:paraId="73DFC8AF" w14:textId="77777777" w:rsidR="00342062" w:rsidRPr="00A3713A" w:rsidRDefault="00342062" w:rsidP="00342062">
      <w:r w:rsidRPr="00A3713A">
        <w:t>The Reason Code field contains the answer to a pre-established call control message.</w:t>
      </w:r>
    </w:p>
    <w:p w14:paraId="6B22C514" w14:textId="77777777" w:rsidR="00342062" w:rsidRPr="00A3713A" w:rsidRDefault="00342062" w:rsidP="00342062">
      <w:r w:rsidRPr="00A3713A">
        <w:t>Table 8.3.3.</w:t>
      </w:r>
      <w:r w:rsidR="00952DA1" w:rsidRPr="00A3713A">
        <w:t>8</w:t>
      </w:r>
      <w:r w:rsidRPr="00A3713A">
        <w:t>-1 describes the coding of the Reason Code field.</w:t>
      </w:r>
    </w:p>
    <w:p w14:paraId="2FEF727F" w14:textId="77777777" w:rsidR="00342062" w:rsidRPr="00A3713A" w:rsidRDefault="00342062" w:rsidP="000B4518">
      <w:pPr>
        <w:pStyle w:val="TH"/>
      </w:pPr>
      <w:r w:rsidRPr="00A3713A">
        <w:t>Table 8.3.3.</w:t>
      </w:r>
      <w:r w:rsidR="00952DA1" w:rsidRPr="00A3713A">
        <w:t>8</w:t>
      </w:r>
      <w:r w:rsidRPr="00A3713A">
        <w:t>-1: Reason Code field coding</w:t>
      </w:r>
    </w:p>
    <w:p w14:paraId="10085113" w14:textId="77777777" w:rsidR="00342062" w:rsidRPr="00A3713A" w:rsidRDefault="00342062" w:rsidP="000B4518">
      <w:pPr>
        <w:pStyle w:val="PL"/>
        <w:keepNext/>
        <w:keepLines/>
        <w:jc w:val="center"/>
      </w:pPr>
      <w:bookmarkStart w:id="2568" w:name="_MCCTEMPBM_CRPT89410098___4"/>
      <w:r w:rsidRPr="00A3713A">
        <w:t>0                   1                   2                   3</w:t>
      </w:r>
    </w:p>
    <w:p w14:paraId="2A1AFEB3" w14:textId="77777777" w:rsidR="00342062" w:rsidRPr="00A3713A" w:rsidRDefault="00342062" w:rsidP="000B4518">
      <w:pPr>
        <w:pStyle w:val="PL"/>
        <w:keepNext/>
        <w:keepLines/>
        <w:jc w:val="center"/>
      </w:pPr>
      <w:r w:rsidRPr="00A3713A">
        <w:t>0 1 2 3 4 5 6 7 8 9 0 1 2 3 4 5 6 7 8 9 0 1 2 3 4 5 6 7 8 9 0 1</w:t>
      </w:r>
    </w:p>
    <w:p w14:paraId="68A9E6BA" w14:textId="77777777" w:rsidR="00342062" w:rsidRPr="00A3713A" w:rsidRDefault="00342062" w:rsidP="000B4518">
      <w:pPr>
        <w:pStyle w:val="PL"/>
        <w:keepNext/>
        <w:keepLines/>
        <w:jc w:val="center"/>
      </w:pPr>
      <w:r w:rsidRPr="00A3713A">
        <w:t>+-+-+-+-+-+-+-+-+-+-+-+-+-+-+-+-+-+-+-+-+-+-+-+-+-+-+-+-+-+-+-+-+</w:t>
      </w:r>
    </w:p>
    <w:p w14:paraId="59055545" w14:textId="77777777" w:rsidR="00342062" w:rsidRPr="00A3713A" w:rsidRDefault="00342062" w:rsidP="000B4518">
      <w:pPr>
        <w:pStyle w:val="PL"/>
        <w:keepNext/>
        <w:keepLines/>
        <w:jc w:val="center"/>
      </w:pPr>
      <w:r w:rsidRPr="00A3713A">
        <w:t>|Reason Code    |Reason Code    |Reason Code  value             |</w:t>
      </w:r>
    </w:p>
    <w:p w14:paraId="3CA520E4" w14:textId="77777777" w:rsidR="00342062" w:rsidRPr="00A3713A" w:rsidRDefault="00342062" w:rsidP="000B4518">
      <w:pPr>
        <w:pStyle w:val="PL"/>
        <w:keepNext/>
        <w:keepLines/>
        <w:jc w:val="center"/>
      </w:pPr>
      <w:r w:rsidRPr="00A3713A">
        <w:t>|field ID value |length value   |                               |</w:t>
      </w:r>
    </w:p>
    <w:p w14:paraId="25EBA917" w14:textId="77777777" w:rsidR="00342062" w:rsidRPr="00A3713A" w:rsidRDefault="00342062" w:rsidP="000B4518">
      <w:pPr>
        <w:pStyle w:val="PL"/>
        <w:keepNext/>
        <w:keepLines/>
        <w:jc w:val="center"/>
      </w:pPr>
      <w:r w:rsidRPr="00A3713A">
        <w:t>+-+-+-+-+-+-+-+-+-+-+-+-+-+-+-+-+-+-+-+-+-+-+-+-+-+-+-+-+-+-+-+-+</w:t>
      </w:r>
    </w:p>
    <w:bookmarkEnd w:id="2568"/>
    <w:p w14:paraId="5CC29E29" w14:textId="77777777" w:rsidR="00342062" w:rsidRPr="00A3713A" w:rsidRDefault="00342062" w:rsidP="000C3959"/>
    <w:p w14:paraId="313A7DB0" w14:textId="77777777" w:rsidR="00342062" w:rsidRPr="00A3713A" w:rsidRDefault="00342062" w:rsidP="000C3959">
      <w:r w:rsidRPr="00A3713A">
        <w:t>The &lt;Reason Code field ID&gt; value is a binary value and shall be set according to table 8.3.3.1-</w:t>
      </w:r>
      <w:r w:rsidR="008B722C" w:rsidRPr="00A3713A">
        <w:t>2</w:t>
      </w:r>
      <w:r w:rsidRPr="00A3713A">
        <w:t>.</w:t>
      </w:r>
    </w:p>
    <w:p w14:paraId="2BF486E8" w14:textId="77777777" w:rsidR="00342062" w:rsidRPr="00A3713A" w:rsidRDefault="00342062" w:rsidP="001D0801">
      <w:r w:rsidRPr="00A3713A">
        <w:t xml:space="preserve">The &lt;Reason Code length&gt; value is a binary value and shall have the value </w:t>
      </w:r>
      <w:r w:rsidR="00063E4E" w:rsidRPr="00A3713A">
        <w:t>'</w:t>
      </w:r>
      <w:r w:rsidRPr="00A3713A">
        <w:t>2</w:t>
      </w:r>
      <w:r w:rsidR="00063E4E" w:rsidRPr="00A3713A">
        <w:t>'</w:t>
      </w:r>
      <w:r w:rsidRPr="00A3713A">
        <w:t xml:space="preserve"> indicating the total length in octets of the &lt;Reason Code&gt; value item.</w:t>
      </w:r>
    </w:p>
    <w:p w14:paraId="5EE82E13" w14:textId="77777777" w:rsidR="00342062" w:rsidRPr="00A3713A" w:rsidRDefault="00342062" w:rsidP="00342062">
      <w:r w:rsidRPr="00A3713A">
        <w:t>The &lt;Reason Code&gt; value is a 16-bit binary value with the following values:</w:t>
      </w:r>
    </w:p>
    <w:p w14:paraId="0C3C66CC" w14:textId="77777777" w:rsidR="00342062" w:rsidRPr="00A3713A" w:rsidRDefault="004D19FE" w:rsidP="00342062">
      <w:pPr>
        <w:pStyle w:val="B1"/>
      </w:pPr>
      <w:r w:rsidRPr="00A3713A">
        <w:t>'</w:t>
      </w:r>
      <w:r w:rsidR="00342062" w:rsidRPr="00A3713A">
        <w:t>0</w:t>
      </w:r>
      <w:r w:rsidRPr="00A3713A">
        <w:t>'</w:t>
      </w:r>
      <w:r w:rsidR="00342062" w:rsidRPr="00A3713A">
        <w:tab/>
        <w:t>Accepted</w:t>
      </w:r>
    </w:p>
    <w:p w14:paraId="04405610" w14:textId="77777777" w:rsidR="00342062" w:rsidRPr="00A3713A" w:rsidRDefault="004D19FE" w:rsidP="00342062">
      <w:pPr>
        <w:pStyle w:val="B1"/>
      </w:pPr>
      <w:r w:rsidRPr="00A3713A">
        <w:t>'</w:t>
      </w:r>
      <w:r w:rsidR="00342062" w:rsidRPr="00A3713A">
        <w:t>1</w:t>
      </w:r>
      <w:r w:rsidRPr="00A3713A">
        <w:t>'</w:t>
      </w:r>
      <w:r w:rsidR="00342062" w:rsidRPr="00A3713A">
        <w:tab/>
        <w:t>Busy</w:t>
      </w:r>
    </w:p>
    <w:p w14:paraId="33324EE6" w14:textId="77777777" w:rsidR="00342062" w:rsidRPr="00A3713A" w:rsidRDefault="004D19FE" w:rsidP="00342062">
      <w:pPr>
        <w:pStyle w:val="B1"/>
      </w:pPr>
      <w:r w:rsidRPr="00A3713A">
        <w:t>'</w:t>
      </w:r>
      <w:r w:rsidR="00342062" w:rsidRPr="00A3713A">
        <w:t>2</w:t>
      </w:r>
      <w:r w:rsidRPr="00A3713A">
        <w:t>'</w:t>
      </w:r>
      <w:r w:rsidR="00342062" w:rsidRPr="00A3713A">
        <w:tab/>
        <w:t>Not Accepted</w:t>
      </w:r>
    </w:p>
    <w:p w14:paraId="2C09920A" w14:textId="77777777" w:rsidR="00A60AE1" w:rsidRPr="00A3713A" w:rsidRDefault="00A60AE1" w:rsidP="00A60AE1">
      <w:pPr>
        <w:pStyle w:val="B1"/>
      </w:pPr>
      <w:r w:rsidRPr="00A3713A">
        <w:t>'3'</w:t>
      </w:r>
      <w:r w:rsidRPr="00A3713A">
        <w:tab/>
      </w:r>
      <w:r w:rsidRPr="00A3713A">
        <w:rPr>
          <w:lang w:eastAsia="ko-KR"/>
        </w:rPr>
        <w:t>Authentication of the MIKEY-SAKKE I_MESSAGE failed</w:t>
      </w:r>
    </w:p>
    <w:p w14:paraId="0634643A" w14:textId="77777777" w:rsidR="00A60AE1" w:rsidRPr="00A3713A" w:rsidRDefault="00A60AE1" w:rsidP="00A60AE1">
      <w:pPr>
        <w:pStyle w:val="B1"/>
      </w:pPr>
      <w:r w:rsidRPr="00A3713A">
        <w:t>'4'</w:t>
      </w:r>
      <w:r w:rsidRPr="00A3713A">
        <w:tab/>
        <w:t>Integrity protection check failed</w:t>
      </w:r>
    </w:p>
    <w:p w14:paraId="22F5A956" w14:textId="77777777" w:rsidR="00A60AE1" w:rsidRPr="00A3713A" w:rsidRDefault="00A60AE1" w:rsidP="00A60AE1">
      <w:pPr>
        <w:pStyle w:val="B1"/>
      </w:pPr>
      <w:r w:rsidRPr="00A3713A">
        <w:t>'5'</w:t>
      </w:r>
      <w:r w:rsidRPr="00A3713A">
        <w:tab/>
        <w:t>Decrypting XML content failed</w:t>
      </w:r>
    </w:p>
    <w:p w14:paraId="456E1EC9" w14:textId="77777777" w:rsidR="00342062" w:rsidRPr="00A3713A" w:rsidRDefault="00342062" w:rsidP="00342062">
      <w:r w:rsidRPr="00A3713A">
        <w:rPr>
          <w:lang w:eastAsia="x-none"/>
        </w:rPr>
        <w:t>All other values are reserved for future use.</w:t>
      </w:r>
    </w:p>
    <w:p w14:paraId="2C9FD6FE" w14:textId="77777777" w:rsidR="00342062" w:rsidRPr="00A3713A" w:rsidRDefault="00342062" w:rsidP="00EC4657">
      <w:pPr>
        <w:pStyle w:val="Heading4"/>
      </w:pPr>
      <w:bookmarkStart w:id="2569" w:name="_Toc20157069"/>
      <w:bookmarkStart w:id="2570" w:name="_Toc27502265"/>
      <w:bookmarkStart w:id="2571" w:name="_Toc45212433"/>
      <w:bookmarkStart w:id="2572" w:name="_Toc51933751"/>
      <w:bookmarkStart w:id="2573" w:name="_Toc154496847"/>
      <w:r w:rsidRPr="00A3713A">
        <w:t>8.3.3.9</w:t>
      </w:r>
      <w:r w:rsidRPr="00A3713A">
        <w:tab/>
        <w:t>Handling of unknown fields and messages</w:t>
      </w:r>
      <w:bookmarkEnd w:id="2569"/>
      <w:bookmarkEnd w:id="2570"/>
      <w:bookmarkEnd w:id="2571"/>
      <w:bookmarkEnd w:id="2572"/>
      <w:bookmarkEnd w:id="2573"/>
    </w:p>
    <w:p w14:paraId="0B079D2D" w14:textId="77777777" w:rsidR="00342062" w:rsidRPr="00A3713A" w:rsidRDefault="00342062" w:rsidP="00342062">
      <w:r w:rsidRPr="00A3713A">
        <w:t>When a pre-establish session control message is received the MCPTT client and the participating MCPT</w:t>
      </w:r>
      <w:r w:rsidR="00766E02" w:rsidRPr="00A3713A">
        <w:t>T</w:t>
      </w:r>
      <w:r w:rsidRPr="00A3713A">
        <w:t xml:space="preserve"> function shall:</w:t>
      </w:r>
    </w:p>
    <w:p w14:paraId="3E258517" w14:textId="77777777" w:rsidR="00342062" w:rsidRPr="00A3713A" w:rsidRDefault="00342062" w:rsidP="00342062">
      <w:pPr>
        <w:pStyle w:val="B1"/>
      </w:pPr>
      <w:r w:rsidRPr="00A3713A">
        <w:t>1.</w:t>
      </w:r>
      <w:r w:rsidRPr="00A3713A">
        <w:tab/>
        <w:t>ignore the whole message, if the subtype is unknown;</w:t>
      </w:r>
    </w:p>
    <w:p w14:paraId="406F909B" w14:textId="77777777" w:rsidR="00342062" w:rsidRPr="00A3713A" w:rsidRDefault="00342062" w:rsidP="00342062">
      <w:pPr>
        <w:pStyle w:val="B1"/>
      </w:pPr>
      <w:r w:rsidRPr="00A3713A">
        <w:t>2.</w:t>
      </w:r>
      <w:r w:rsidRPr="00A3713A">
        <w:tab/>
        <w:t>ignore the unspecified fields in the message (e.g. specified in future version of the pre-establish session control protocol); and</w:t>
      </w:r>
    </w:p>
    <w:p w14:paraId="130B6E91" w14:textId="77777777" w:rsidR="00342062" w:rsidRPr="00A3713A" w:rsidRDefault="00342062" w:rsidP="00342062">
      <w:pPr>
        <w:pStyle w:val="B1"/>
      </w:pPr>
      <w:r w:rsidRPr="00A3713A">
        <w:t>3.</w:t>
      </w:r>
      <w:r w:rsidRPr="00A3713A">
        <w:tab/>
        <w:t>ignore the syntactically incorrect optional fields.</w:t>
      </w:r>
    </w:p>
    <w:p w14:paraId="389D6580" w14:textId="77777777" w:rsidR="007D721B" w:rsidRPr="00A3713A" w:rsidRDefault="004062BA" w:rsidP="00EC4657">
      <w:pPr>
        <w:pStyle w:val="Heading4"/>
      </w:pPr>
      <w:bookmarkStart w:id="2574" w:name="_Toc20157070"/>
      <w:bookmarkStart w:id="2575" w:name="_Toc27502266"/>
      <w:bookmarkStart w:id="2576" w:name="_Toc45212434"/>
      <w:bookmarkStart w:id="2577" w:name="_Toc51933752"/>
      <w:bookmarkStart w:id="2578" w:name="_Toc154496848"/>
      <w:r w:rsidRPr="00A3713A">
        <w:lastRenderedPageBreak/>
        <w:t>8.3.3.10</w:t>
      </w:r>
      <w:r w:rsidR="007D721B" w:rsidRPr="00A3713A">
        <w:tab/>
        <w:t>PCK I_MESSAGE field</w:t>
      </w:r>
      <w:bookmarkEnd w:id="2574"/>
      <w:bookmarkEnd w:id="2575"/>
      <w:bookmarkEnd w:id="2576"/>
      <w:bookmarkEnd w:id="2577"/>
      <w:bookmarkEnd w:id="2578"/>
    </w:p>
    <w:p w14:paraId="094BBB84" w14:textId="77777777" w:rsidR="007D721B" w:rsidRPr="00A3713A" w:rsidRDefault="007D721B" w:rsidP="007D721B">
      <w:pPr>
        <w:rPr>
          <w:lang w:eastAsia="x-none"/>
        </w:rPr>
      </w:pPr>
      <w:r w:rsidRPr="00A3713A">
        <w:rPr>
          <w:lang w:eastAsia="x-none"/>
        </w:rPr>
        <w:t xml:space="preserve">The PCK I_MESSAGE field is a MIKEY payload containing a MIKEY-SAKKE I_MESSAGE </w:t>
      </w:r>
      <w:r w:rsidRPr="00A3713A">
        <w:t>as defined in IETF RFC 6509 [</w:t>
      </w:r>
      <w:r w:rsidR="004062BA" w:rsidRPr="00A3713A">
        <w:t>17</w:t>
      </w:r>
      <w:r w:rsidRPr="00A3713A">
        <w:t xml:space="preserve">] and </w:t>
      </w:r>
      <w:r w:rsidRPr="00A3713A">
        <w:rPr>
          <w:lang w:eastAsia="x-none"/>
        </w:rPr>
        <w:t xml:space="preserve">as received in the SIP INVITE message. The PCK I_MESSAGE contains the PCK and PCK-ID (see 3GPP TS 24.379 [2] </w:t>
      </w:r>
      <w:r w:rsidR="0017013C" w:rsidRPr="00A3713A">
        <w:rPr>
          <w:lang w:eastAsia="x-none"/>
        </w:rPr>
        <w:t>clause</w:t>
      </w:r>
      <w:r w:rsidRPr="00A3713A">
        <w:rPr>
          <w:lang w:eastAsia="x-none"/>
        </w:rPr>
        <w:t xml:space="preserve"> 4.7). </w:t>
      </w:r>
    </w:p>
    <w:p w14:paraId="39656C87" w14:textId="77777777" w:rsidR="007D721B" w:rsidRPr="00A3713A" w:rsidRDefault="007D721B" w:rsidP="007D721B">
      <w:r w:rsidRPr="00A3713A">
        <w:t>Table </w:t>
      </w:r>
      <w:r w:rsidR="004062BA" w:rsidRPr="00A3713A">
        <w:t>8.3.3.10</w:t>
      </w:r>
      <w:r w:rsidRPr="00A3713A">
        <w:t>-1 describes the coding of the PCK I_MESSAGE field.</w:t>
      </w:r>
    </w:p>
    <w:p w14:paraId="03014C04" w14:textId="77777777" w:rsidR="007D721B" w:rsidRPr="00A3713A" w:rsidRDefault="007D721B" w:rsidP="007D721B">
      <w:pPr>
        <w:pStyle w:val="TH"/>
      </w:pPr>
      <w:r w:rsidRPr="00A3713A">
        <w:t>Table </w:t>
      </w:r>
      <w:r w:rsidR="004062BA" w:rsidRPr="00A3713A">
        <w:t>8.3.3.10</w:t>
      </w:r>
      <w:r w:rsidRPr="00A3713A">
        <w:t>-1: PCK I_MESSAGE field coding</w:t>
      </w:r>
    </w:p>
    <w:p w14:paraId="63CDE82D" w14:textId="77777777" w:rsidR="007D721B" w:rsidRPr="00A3713A" w:rsidRDefault="007D721B" w:rsidP="007D721B">
      <w:pPr>
        <w:pStyle w:val="PL"/>
        <w:keepNext/>
        <w:keepLines/>
        <w:jc w:val="center"/>
      </w:pPr>
      <w:bookmarkStart w:id="2579" w:name="_MCCTEMPBM_CRPT89410099___4"/>
      <w:r w:rsidRPr="00A3713A">
        <w:t>0                   1                   2                   3  </w:t>
      </w:r>
    </w:p>
    <w:p w14:paraId="6D51056D" w14:textId="77777777" w:rsidR="007D721B" w:rsidRPr="00A3713A" w:rsidRDefault="007D721B" w:rsidP="007D721B">
      <w:pPr>
        <w:pStyle w:val="PL"/>
        <w:keepNext/>
        <w:keepLines/>
        <w:jc w:val="center"/>
      </w:pPr>
      <w:r w:rsidRPr="00A3713A">
        <w:t>0 1 2 3 4 5 6 7 8 9 0 1 2 3 4 5 6 7 8 9 0 1 2 3 4 5 6 7 8 9 0 1</w:t>
      </w:r>
    </w:p>
    <w:p w14:paraId="584A19D6" w14:textId="77777777" w:rsidR="007D721B" w:rsidRPr="00A3713A" w:rsidRDefault="007D721B" w:rsidP="007D721B">
      <w:pPr>
        <w:pStyle w:val="PL"/>
        <w:keepNext/>
        <w:keepLines/>
        <w:jc w:val="center"/>
      </w:pPr>
      <w:r w:rsidRPr="00A3713A">
        <w:t>+-+-+-+-+-+-+-+-+-+-+-+-+-+-+-+-+-+-+-+-+-+-+-+-+-+-+-+-+-+-+-+-+</w:t>
      </w:r>
    </w:p>
    <w:p w14:paraId="2DCE0EAB" w14:textId="77777777" w:rsidR="007D721B" w:rsidRPr="00A3713A" w:rsidRDefault="007D721B" w:rsidP="007D721B">
      <w:pPr>
        <w:pStyle w:val="PL"/>
        <w:keepNext/>
        <w:keepLines/>
        <w:jc w:val="center"/>
      </w:pPr>
      <w:r w:rsidRPr="00A3713A">
        <w:t>|PCK I_MESSAGE  |PCK I_MESSAGE                  |PCK I_MESSAGE  |</w:t>
      </w:r>
    </w:p>
    <w:p w14:paraId="55158D7D" w14:textId="77777777" w:rsidR="007D721B" w:rsidRPr="00A3713A" w:rsidRDefault="007D721B" w:rsidP="007D721B">
      <w:pPr>
        <w:pStyle w:val="PL"/>
        <w:keepNext/>
        <w:keepLines/>
        <w:jc w:val="center"/>
      </w:pPr>
      <w:r w:rsidRPr="00A3713A">
        <w:t>|field ID value |field length value             |field value    |</w:t>
      </w:r>
    </w:p>
    <w:p w14:paraId="36E1C64F" w14:textId="77777777" w:rsidR="007D721B" w:rsidRPr="00A3713A" w:rsidRDefault="007D721B" w:rsidP="007D721B">
      <w:pPr>
        <w:pStyle w:val="PL"/>
        <w:keepNext/>
        <w:keepLines/>
        <w:jc w:val="center"/>
      </w:pPr>
      <w:r w:rsidRPr="00A3713A">
        <w:t>+-+-+-+-+-+-+-+-+-+-+-+-+-+-+-+-+-+-+-+-+-+-+-+-|               :</w:t>
      </w:r>
    </w:p>
    <w:p w14:paraId="0E818CA2" w14:textId="77777777" w:rsidR="007D721B" w:rsidRPr="00A3713A" w:rsidRDefault="007D721B" w:rsidP="007D721B">
      <w:pPr>
        <w:pStyle w:val="PL"/>
        <w:keepNext/>
        <w:keepLines/>
        <w:jc w:val="center"/>
      </w:pPr>
      <w:r w:rsidRPr="00A3713A">
        <w:t>:                                            (Padding)          :</w:t>
      </w:r>
    </w:p>
    <w:p w14:paraId="1AFCE4B7" w14:textId="77777777" w:rsidR="007D721B" w:rsidRPr="00A3713A" w:rsidRDefault="007D721B" w:rsidP="007D721B">
      <w:pPr>
        <w:pStyle w:val="PL"/>
        <w:keepNext/>
        <w:keepLines/>
        <w:jc w:val="center"/>
      </w:pPr>
      <w:r w:rsidRPr="00A3713A">
        <w:t>+-+-+-+-+-+-+-+-+-+-+-+-+-+-+-+-+-+-+-+-+-+-+-+-+-+-+-+-+-+-+-+-+</w:t>
      </w:r>
    </w:p>
    <w:bookmarkEnd w:id="2579"/>
    <w:p w14:paraId="72DF0D5B" w14:textId="77777777" w:rsidR="007D721B" w:rsidRPr="00A3713A" w:rsidRDefault="007D721B" w:rsidP="007D721B">
      <w:pPr>
        <w:rPr>
          <w:lang w:eastAsia="x-none"/>
        </w:rPr>
      </w:pPr>
    </w:p>
    <w:p w14:paraId="721043D5" w14:textId="77777777" w:rsidR="007D721B" w:rsidRPr="00A3713A" w:rsidRDefault="007D721B" w:rsidP="007D721B">
      <w:r w:rsidRPr="00A3713A">
        <w:t>The &lt;PCK I_MESSAGE field ID&gt; value is a binary value and shall be set according to table 8.3.3.1-2.</w:t>
      </w:r>
    </w:p>
    <w:p w14:paraId="7507323E" w14:textId="77777777" w:rsidR="007D721B" w:rsidRPr="00A3713A" w:rsidRDefault="007D721B" w:rsidP="007D721B">
      <w:r w:rsidRPr="00A3713A">
        <w:t>The &lt;PCK I_MESSAGE field length&gt; value is a binary value indicating the length in octets of the &lt;PCK I_MESSAGE field&gt; value item.</w:t>
      </w:r>
    </w:p>
    <w:p w14:paraId="301F7C12" w14:textId="77777777" w:rsidR="007D721B" w:rsidRPr="00A3713A" w:rsidRDefault="007D721B" w:rsidP="007D721B">
      <w:r w:rsidRPr="00A3713A">
        <w:t xml:space="preserve">The &lt;PCK I_MESSAGE field&gt; value contains the </w:t>
      </w:r>
      <w:r w:rsidRPr="00A3713A">
        <w:rPr>
          <w:lang w:eastAsia="x-none"/>
        </w:rPr>
        <w:t>MIKEY-SAKKE I_MESSAGE for PCK as received in the SIP INVITE message</w:t>
      </w:r>
      <w:r w:rsidRPr="00A3713A">
        <w:t>.</w:t>
      </w:r>
    </w:p>
    <w:p w14:paraId="42E788A5" w14:textId="77777777" w:rsidR="00A60AE1" w:rsidRPr="00A3713A" w:rsidRDefault="00A60AE1" w:rsidP="00EC4657">
      <w:pPr>
        <w:pStyle w:val="Heading4"/>
      </w:pPr>
      <w:bookmarkStart w:id="2580" w:name="_Toc154496849"/>
      <w:bookmarkStart w:id="2581" w:name="_Toc20157071"/>
      <w:bookmarkStart w:id="2582" w:name="_Toc27502267"/>
      <w:bookmarkStart w:id="2583" w:name="_Toc45212435"/>
      <w:bookmarkStart w:id="2584" w:name="_Toc51933753"/>
      <w:r w:rsidRPr="00A3713A">
        <w:t>8.3.3.11</w:t>
      </w:r>
      <w:r w:rsidRPr="00A3713A">
        <w:tab/>
        <w:t>Reason Cause field</w:t>
      </w:r>
      <w:bookmarkEnd w:id="2580"/>
    </w:p>
    <w:p w14:paraId="4771EE12" w14:textId="77777777" w:rsidR="00A60AE1" w:rsidRPr="00A3713A" w:rsidRDefault="00A60AE1" w:rsidP="00A60AE1">
      <w:r w:rsidRPr="00A3713A">
        <w:t xml:space="preserve">The Reason Cause field contains the disconnect or reject reason for the pre-established call. The values can be subset from the Reason Code field contains the answer to a pre-established call control message other than 'Accepted' Reason code value as described in </w:t>
      </w:r>
      <w:r w:rsidR="0017013C" w:rsidRPr="00A3713A">
        <w:t>clause</w:t>
      </w:r>
      <w:r w:rsidRPr="00A3713A">
        <w:t> 8.3.3.8 or any other values.</w:t>
      </w:r>
    </w:p>
    <w:p w14:paraId="78C6F0FE" w14:textId="77777777" w:rsidR="00A60AE1" w:rsidRPr="00A3713A" w:rsidRDefault="00A60AE1" w:rsidP="00A60AE1">
      <w:r w:rsidRPr="00A3713A">
        <w:t>Table 8.3.3.11-1 describes the coding of the Reason Cause field.</w:t>
      </w:r>
    </w:p>
    <w:p w14:paraId="031832EB" w14:textId="77777777" w:rsidR="00A60AE1" w:rsidRPr="00A3713A" w:rsidRDefault="00A60AE1" w:rsidP="00A60AE1">
      <w:pPr>
        <w:pStyle w:val="TH"/>
      </w:pPr>
      <w:r w:rsidRPr="00A3713A">
        <w:t>Table 8.3.3.11-1: Reason Cause field coding</w:t>
      </w:r>
    </w:p>
    <w:p w14:paraId="5266118D" w14:textId="77777777" w:rsidR="00A60AE1" w:rsidRPr="00A3713A" w:rsidRDefault="00A60AE1" w:rsidP="00A60AE1">
      <w:pPr>
        <w:pStyle w:val="PL"/>
        <w:keepNext/>
        <w:keepLines/>
        <w:jc w:val="center"/>
      </w:pPr>
      <w:bookmarkStart w:id="2585" w:name="_MCCTEMPBM_CRPT89410100___4"/>
      <w:r w:rsidRPr="00A3713A">
        <w:t>0                   1                   2                   3</w:t>
      </w:r>
    </w:p>
    <w:p w14:paraId="30BC2033" w14:textId="77777777" w:rsidR="00A60AE1" w:rsidRPr="00A3713A" w:rsidRDefault="00A60AE1" w:rsidP="00A60AE1">
      <w:pPr>
        <w:pStyle w:val="PL"/>
        <w:keepNext/>
        <w:keepLines/>
        <w:jc w:val="center"/>
      </w:pPr>
      <w:r w:rsidRPr="00A3713A">
        <w:t>0 1 2 3 4 5 6 7 8 9 0 1 2 3 4 5 6 7 8 9 0 1 2 3 4 5 6 7 8 9 0 1</w:t>
      </w:r>
    </w:p>
    <w:p w14:paraId="3C2C0411" w14:textId="77777777" w:rsidR="00A60AE1" w:rsidRPr="00A3713A" w:rsidRDefault="00A60AE1" w:rsidP="00A60AE1">
      <w:pPr>
        <w:pStyle w:val="PL"/>
        <w:keepNext/>
        <w:keepLines/>
        <w:jc w:val="center"/>
      </w:pPr>
      <w:r w:rsidRPr="00A3713A">
        <w:t>+-+-+-+-+-+-+-+-+-+-+-+-+-+-+-+-+-+-+-+-+-+-+-+-+-+-+-+-+-+-+-+-+</w:t>
      </w:r>
    </w:p>
    <w:p w14:paraId="7FA4DB36" w14:textId="77777777" w:rsidR="00A60AE1" w:rsidRPr="00A3713A" w:rsidRDefault="00A60AE1" w:rsidP="00A60AE1">
      <w:pPr>
        <w:pStyle w:val="PL"/>
        <w:keepNext/>
        <w:keepLines/>
        <w:jc w:val="center"/>
      </w:pPr>
      <w:r w:rsidRPr="00A3713A">
        <w:t>|Reason Cause   |Reason Cause   |Reason Cause value             |</w:t>
      </w:r>
    </w:p>
    <w:p w14:paraId="727A9B0E" w14:textId="77777777" w:rsidR="00A60AE1" w:rsidRPr="00A3713A" w:rsidRDefault="00A60AE1" w:rsidP="00A60AE1">
      <w:pPr>
        <w:pStyle w:val="PL"/>
        <w:keepNext/>
        <w:keepLines/>
        <w:jc w:val="center"/>
      </w:pPr>
      <w:r w:rsidRPr="00A3713A">
        <w:t>|field ID value |length value   |                               |</w:t>
      </w:r>
    </w:p>
    <w:p w14:paraId="649B4C6A" w14:textId="77777777" w:rsidR="00A60AE1" w:rsidRPr="00A3713A" w:rsidRDefault="00A60AE1" w:rsidP="00A60AE1">
      <w:pPr>
        <w:pStyle w:val="PL"/>
        <w:keepNext/>
        <w:keepLines/>
        <w:jc w:val="center"/>
      </w:pPr>
      <w:r w:rsidRPr="00A3713A">
        <w:t>+-+-+-+-+-+-+-+-+-+-+-+-+-+-+-+-+-+-+-+-+-+-+-+-+-+-+-+-+-+-+-+-+</w:t>
      </w:r>
    </w:p>
    <w:bookmarkEnd w:id="2585"/>
    <w:p w14:paraId="34CF60BD" w14:textId="77777777" w:rsidR="00A60AE1" w:rsidRPr="00A3713A" w:rsidRDefault="00A60AE1" w:rsidP="00A60AE1"/>
    <w:p w14:paraId="12BF1186" w14:textId="77777777" w:rsidR="00A60AE1" w:rsidRPr="00A3713A" w:rsidRDefault="00A60AE1" w:rsidP="00A60AE1">
      <w:r w:rsidRPr="00A3713A">
        <w:t>The &lt;Reason Cause field ID&gt; value is a binary value and shall be set according to table 8.3.3.1-2.</w:t>
      </w:r>
    </w:p>
    <w:p w14:paraId="470FF382" w14:textId="77777777" w:rsidR="00A60AE1" w:rsidRPr="00A3713A" w:rsidRDefault="00A60AE1" w:rsidP="00A60AE1">
      <w:r w:rsidRPr="00A3713A">
        <w:t>The &lt;Reason Cause length&gt; value is a binary value and shall have the value '2' indicating the total length in octets of the &lt;Reason Cause&gt; value item.</w:t>
      </w:r>
    </w:p>
    <w:p w14:paraId="49FD940C" w14:textId="77777777" w:rsidR="00A60AE1" w:rsidRPr="00A3713A" w:rsidRDefault="00A60AE1" w:rsidP="00A60AE1">
      <w:r w:rsidRPr="00A3713A">
        <w:t>The &lt;Reason Cause&gt; value is a 16-bit binary value with the following values:</w:t>
      </w:r>
    </w:p>
    <w:p w14:paraId="202577B0" w14:textId="77777777" w:rsidR="00A60AE1" w:rsidRPr="00A3713A" w:rsidRDefault="00A60AE1" w:rsidP="00A60AE1">
      <w:pPr>
        <w:pStyle w:val="B1"/>
      </w:pPr>
      <w:r w:rsidRPr="00A3713A">
        <w:t>'0'</w:t>
      </w:r>
      <w:r w:rsidRPr="00A3713A">
        <w:tab/>
        <w:t xml:space="preserve">Busy </w:t>
      </w:r>
    </w:p>
    <w:p w14:paraId="586D60EB" w14:textId="77777777" w:rsidR="00A60AE1" w:rsidRPr="00A3713A" w:rsidRDefault="00A60AE1" w:rsidP="00A60AE1">
      <w:pPr>
        <w:pStyle w:val="B1"/>
      </w:pPr>
      <w:r w:rsidRPr="00A3713A">
        <w:t>'1'</w:t>
      </w:r>
      <w:r w:rsidRPr="00A3713A">
        <w:tab/>
      </w:r>
      <w:r w:rsidRPr="00A3713A">
        <w:rPr>
          <w:lang w:eastAsia="ko-KR"/>
        </w:rPr>
        <w:t>authentication of the MIKEY-SAKKE I_MESSAGE failed</w:t>
      </w:r>
    </w:p>
    <w:p w14:paraId="772C0A3C" w14:textId="77777777" w:rsidR="00A60AE1" w:rsidRPr="00A3713A" w:rsidRDefault="00A60AE1" w:rsidP="00A60AE1">
      <w:pPr>
        <w:pStyle w:val="B1"/>
      </w:pPr>
      <w:r w:rsidRPr="00A3713A">
        <w:t>'2'</w:t>
      </w:r>
      <w:r w:rsidRPr="00A3713A">
        <w:tab/>
        <w:t>integrity protection check failed</w:t>
      </w:r>
    </w:p>
    <w:p w14:paraId="6F918B17" w14:textId="77777777" w:rsidR="00A60AE1" w:rsidRPr="00A3713A" w:rsidRDefault="00A60AE1" w:rsidP="00A60AE1">
      <w:pPr>
        <w:pStyle w:val="B1"/>
      </w:pPr>
      <w:r w:rsidRPr="00A3713A">
        <w:t>'3'</w:t>
      </w:r>
      <w:r w:rsidRPr="00A3713A">
        <w:tab/>
        <w:t>unable to decrypt XML content</w:t>
      </w:r>
    </w:p>
    <w:p w14:paraId="3D91F5C1" w14:textId="77777777" w:rsidR="00A60AE1" w:rsidRPr="00A3713A" w:rsidRDefault="00A60AE1" w:rsidP="00A60AE1">
      <w:pPr>
        <w:pStyle w:val="B1"/>
      </w:pPr>
      <w:r w:rsidRPr="00A3713A">
        <w:t>'4'</w:t>
      </w:r>
      <w:r w:rsidRPr="00A3713A">
        <w:tab/>
        <w:t>inactivity timer expired</w:t>
      </w:r>
    </w:p>
    <w:p w14:paraId="238DC575" w14:textId="77777777" w:rsidR="00A60AE1" w:rsidRPr="00A3713A" w:rsidRDefault="00A60AE1" w:rsidP="00A60AE1">
      <w:pPr>
        <w:pStyle w:val="B1"/>
      </w:pPr>
      <w:r w:rsidRPr="00A3713A">
        <w:t>'5'</w:t>
      </w:r>
      <w:r w:rsidRPr="00A3713A">
        <w:tab/>
      </w:r>
      <w:r w:rsidRPr="00A3713A">
        <w:rPr>
          <w:lang w:eastAsia="ko-KR"/>
        </w:rPr>
        <w:t>there are only one or no participants in the MCPTT call</w:t>
      </w:r>
    </w:p>
    <w:p w14:paraId="10DCD2E7" w14:textId="77777777" w:rsidR="00A60AE1" w:rsidRPr="00A3713A" w:rsidRDefault="00A60AE1" w:rsidP="00A60AE1">
      <w:pPr>
        <w:pStyle w:val="B1"/>
      </w:pPr>
      <w:r w:rsidRPr="00A3713A">
        <w:t>'6'</w:t>
      </w:r>
      <w:r w:rsidRPr="00A3713A">
        <w:tab/>
      </w:r>
      <w:r w:rsidRPr="00A3713A">
        <w:rPr>
          <w:lang w:eastAsia="ko-KR"/>
        </w:rPr>
        <w:t>the minimum number of affiliated MCPTT group members is not present</w:t>
      </w:r>
    </w:p>
    <w:p w14:paraId="0293A0A5" w14:textId="77777777" w:rsidR="00A60AE1" w:rsidRPr="00A3713A" w:rsidRDefault="00A60AE1" w:rsidP="00A60AE1">
      <w:pPr>
        <w:pStyle w:val="B1"/>
        <w:rPr>
          <w:lang w:eastAsia="ko-KR"/>
        </w:rPr>
      </w:pPr>
      <w:r w:rsidRPr="00A3713A">
        <w:lastRenderedPageBreak/>
        <w:t>'7'</w:t>
      </w:r>
      <w:r w:rsidRPr="00A3713A">
        <w:tab/>
      </w:r>
      <w:r w:rsidRPr="00A3713A">
        <w:rPr>
          <w:lang w:eastAsia="ko-KR"/>
        </w:rPr>
        <w:t>group call timer</w:t>
      </w:r>
      <w:r w:rsidRPr="00A3713A">
        <w:t xml:space="preserve"> expired</w:t>
      </w:r>
    </w:p>
    <w:p w14:paraId="74867A4F" w14:textId="0C9075DD" w:rsidR="00A60AE1" w:rsidRDefault="00A60AE1" w:rsidP="00A60AE1">
      <w:pPr>
        <w:pStyle w:val="B1"/>
        <w:rPr>
          <w:lang w:eastAsia="ko-KR"/>
        </w:rPr>
      </w:pPr>
      <w:r w:rsidRPr="00A3713A">
        <w:t>'8'</w:t>
      </w:r>
      <w:r w:rsidRPr="00A3713A">
        <w:tab/>
      </w:r>
      <w:r w:rsidRPr="00A3713A">
        <w:rPr>
          <w:lang w:eastAsia="ko-KR"/>
        </w:rPr>
        <w:t>the MCPTT session has lasted longer than the maximum duration of a private call</w:t>
      </w:r>
    </w:p>
    <w:p w14:paraId="5A08B9F4" w14:textId="77777777" w:rsidR="00F8348B" w:rsidRPr="00A3713A" w:rsidRDefault="00F8348B" w:rsidP="00F8348B">
      <w:pPr>
        <w:pStyle w:val="B1"/>
        <w:rPr>
          <w:lang w:eastAsia="ko-KR"/>
        </w:rPr>
      </w:pPr>
      <w:r w:rsidRPr="00A3713A">
        <w:t>'</w:t>
      </w:r>
      <w:r>
        <w:t>9</w:t>
      </w:r>
      <w:r w:rsidRPr="00A3713A">
        <w:t>'</w:t>
      </w:r>
      <w:r w:rsidRPr="00A3713A">
        <w:tab/>
      </w:r>
      <w:r w:rsidRPr="00182CF5">
        <w:t>media bearer establishment failed and call ended</w:t>
      </w:r>
    </w:p>
    <w:p w14:paraId="1D065FA7" w14:textId="4F01C295" w:rsidR="00F8348B" w:rsidRPr="00A3713A" w:rsidRDefault="00F8348B" w:rsidP="00491C72">
      <w:pPr>
        <w:pStyle w:val="NO"/>
        <w:rPr>
          <w:lang w:eastAsia="x-none"/>
        </w:rPr>
      </w:pPr>
      <w:r w:rsidRPr="00A3713A">
        <w:t>'</w:t>
      </w:r>
      <w:r>
        <w:t>10</w:t>
      </w:r>
      <w:r w:rsidRPr="00A3713A">
        <w:t>'</w:t>
      </w:r>
      <w:r w:rsidRPr="00A3713A">
        <w:tab/>
      </w:r>
      <w:r w:rsidRPr="00DC575A">
        <w:t>media bearer establishment failed and call continues</w:t>
      </w:r>
      <w:bookmarkStart w:id="2586" w:name="_Hlk135899644"/>
      <w:r w:rsidRPr="00DC575A">
        <w:rPr>
          <w:rFonts w:eastAsia="Malgun Gothic"/>
        </w:rPr>
        <w:t>NOTE</w:t>
      </w:r>
      <w:bookmarkEnd w:id="2586"/>
      <w:r>
        <w:rPr>
          <w:rFonts w:eastAsia="Malgun Gothic"/>
        </w:rPr>
        <w:t>:</w:t>
      </w:r>
      <w:r>
        <w:rPr>
          <w:rFonts w:eastAsia="Malgun Gothic"/>
        </w:rPr>
        <w:tab/>
      </w:r>
      <w:r w:rsidRPr="00DC575A">
        <w:rPr>
          <w:rFonts w:eastAsia="Malgun Gothic"/>
        </w:rPr>
        <w:t xml:space="preserve">Reason cause </w:t>
      </w:r>
      <w:r w:rsidRPr="00A3713A">
        <w:t>'</w:t>
      </w:r>
      <w:r w:rsidRPr="00DC575A">
        <w:rPr>
          <w:rFonts w:eastAsia="Malgun Gothic"/>
        </w:rPr>
        <w:t>10</w:t>
      </w:r>
      <w:r w:rsidRPr="00A3713A">
        <w:t>'</w:t>
      </w:r>
      <w:r w:rsidRPr="00DC575A">
        <w:rPr>
          <w:rFonts w:eastAsia="Malgun Gothic"/>
        </w:rPr>
        <w:t xml:space="preserve"> can be used when the specific participant’s call leg is disconnected due to bearer issue, however the call continues with the other participants (e.g. Group call). The impacted participant may try to rejoin the ongoing call.</w:t>
      </w:r>
    </w:p>
    <w:p w14:paraId="660F1485" w14:textId="77777777" w:rsidR="00A60AE1" w:rsidRDefault="00A60AE1" w:rsidP="00A60AE1">
      <w:pPr>
        <w:rPr>
          <w:ins w:id="2587" w:author="24.380_CR0366R2_(Rel-18)_enh4MCPTT" w:date="2024-03-23T09:23:00Z"/>
          <w:lang w:eastAsia="x-none"/>
        </w:rPr>
      </w:pPr>
      <w:r w:rsidRPr="00A3713A">
        <w:rPr>
          <w:lang w:eastAsia="x-none"/>
        </w:rPr>
        <w:t>All other values are reserved for future use.</w:t>
      </w:r>
    </w:p>
    <w:p w14:paraId="2AD51FF7" w14:textId="77777777" w:rsidR="003553A1" w:rsidRDefault="003553A1" w:rsidP="003553A1">
      <w:pPr>
        <w:pStyle w:val="Heading4"/>
        <w:rPr>
          <w:ins w:id="2588" w:author="24.380_CR0366R2_(Rel-18)_enh4MCPTT" w:date="2024-03-23T09:23:00Z"/>
        </w:rPr>
      </w:pPr>
      <w:ins w:id="2589" w:author="24.380_CR0366R2_(Rel-18)_enh4MCPTT" w:date="2024-03-23T09:23:00Z">
        <w:r>
          <w:t>8.3.3.12</w:t>
        </w:r>
        <w:r>
          <w:tab/>
          <w:t>Invited MCPTT User Identity field</w:t>
        </w:r>
      </w:ins>
    </w:p>
    <w:p w14:paraId="4D381388" w14:textId="77777777" w:rsidR="003553A1" w:rsidRDefault="003553A1" w:rsidP="003553A1">
      <w:pPr>
        <w:rPr>
          <w:ins w:id="2590" w:author="24.380_CR0366R2_(Rel-18)_enh4MCPTT" w:date="2024-03-23T09:23:00Z"/>
          <w:lang w:eastAsia="x-none"/>
        </w:rPr>
      </w:pPr>
      <w:ins w:id="2591" w:author="24.380_CR0366R2_(Rel-18)_enh4MCPTT" w:date="2024-03-23T09:23:00Z">
        <w:r>
          <w:rPr>
            <w:lang w:eastAsia="x-none"/>
          </w:rPr>
          <w:t xml:space="preserve">The </w:t>
        </w:r>
        <w:r>
          <w:t>Invited MCPTT User Identity</w:t>
        </w:r>
        <w:r>
          <w:rPr>
            <w:lang w:eastAsia="x-none"/>
          </w:rPr>
          <w:t xml:space="preserve"> field contains the MCPTT ID identifying the invited MCPTT user.</w:t>
        </w:r>
      </w:ins>
    </w:p>
    <w:p w14:paraId="7B522936" w14:textId="77777777" w:rsidR="003553A1" w:rsidRDefault="003553A1" w:rsidP="003553A1">
      <w:pPr>
        <w:rPr>
          <w:ins w:id="2592" w:author="24.380_CR0366R2_(Rel-18)_enh4MCPTT" w:date="2024-03-23T09:23:00Z"/>
        </w:rPr>
      </w:pPr>
      <w:ins w:id="2593" w:author="24.380_CR0366R2_(Rel-18)_enh4MCPTT" w:date="2024-03-23T09:23:00Z">
        <w:r>
          <w:t>Table 8.3.3.12-1 describes the coding of the Invited MCPTT User Identity field.</w:t>
        </w:r>
      </w:ins>
    </w:p>
    <w:p w14:paraId="1A03F089" w14:textId="77777777" w:rsidR="003553A1" w:rsidRDefault="003553A1" w:rsidP="003553A1">
      <w:pPr>
        <w:pStyle w:val="TH"/>
        <w:rPr>
          <w:ins w:id="2594" w:author="24.380_CR0366R2_(Rel-18)_enh4MCPTT" w:date="2024-03-23T09:23:00Z"/>
        </w:rPr>
      </w:pPr>
      <w:ins w:id="2595" w:author="24.380_CR0366R2_(Rel-18)_enh4MCPTT" w:date="2024-03-23T09:23:00Z">
        <w:r>
          <w:t>Table 8.3.3.12-1: Invited MCPTT User Identity field coding</w:t>
        </w:r>
      </w:ins>
    </w:p>
    <w:p w14:paraId="242F6B3F" w14:textId="77777777" w:rsidR="003553A1" w:rsidRDefault="003553A1" w:rsidP="003553A1">
      <w:pPr>
        <w:pStyle w:val="PL"/>
        <w:keepNext/>
        <w:keepLines/>
        <w:jc w:val="center"/>
        <w:rPr>
          <w:ins w:id="2596" w:author="24.380_CR0366R2_(Rel-18)_enh4MCPTT" w:date="2024-03-23T09:23:00Z"/>
        </w:rPr>
      </w:pPr>
      <w:ins w:id="2597" w:author="24.380_CR0366R2_(Rel-18)_enh4MCPTT" w:date="2024-03-23T09:23:00Z">
        <w:r>
          <w:t>0                   1                   2                   3</w:t>
        </w:r>
      </w:ins>
    </w:p>
    <w:p w14:paraId="4A32218F" w14:textId="77777777" w:rsidR="003553A1" w:rsidRDefault="003553A1" w:rsidP="003553A1">
      <w:pPr>
        <w:pStyle w:val="PL"/>
        <w:keepNext/>
        <w:keepLines/>
        <w:jc w:val="center"/>
        <w:rPr>
          <w:ins w:id="2598" w:author="24.380_CR0366R2_(Rel-18)_enh4MCPTT" w:date="2024-03-23T09:23:00Z"/>
        </w:rPr>
      </w:pPr>
      <w:ins w:id="2599" w:author="24.380_CR0366R2_(Rel-18)_enh4MCPTT" w:date="2024-03-23T09:23:00Z">
        <w:r>
          <w:t>0 1 2 3 4 5 6 7 8 9 0 1 2 3 4 5 6 7 8 9 0 1 2 3 4 5 6 7 8 9 0 1</w:t>
        </w:r>
      </w:ins>
    </w:p>
    <w:p w14:paraId="003E4458" w14:textId="77777777" w:rsidR="003553A1" w:rsidRDefault="003553A1" w:rsidP="003553A1">
      <w:pPr>
        <w:pStyle w:val="PL"/>
        <w:keepNext/>
        <w:keepLines/>
        <w:jc w:val="center"/>
        <w:rPr>
          <w:ins w:id="2600" w:author="24.380_CR0366R2_(Rel-18)_enh4MCPTT" w:date="2024-03-23T09:23:00Z"/>
        </w:rPr>
      </w:pPr>
      <w:ins w:id="2601" w:author="24.380_CR0366R2_(Rel-18)_enh4MCPTT" w:date="2024-03-23T09:23:00Z">
        <w:r>
          <w:t>+-+-+-+-+-+-+-+-+-+-+-+-+-+-+-+-+-+-+-+-+-+-+-+-+-+-+-+-+-+-+-+-+</w:t>
        </w:r>
      </w:ins>
    </w:p>
    <w:p w14:paraId="6FD08BD4" w14:textId="77777777" w:rsidR="003553A1" w:rsidRDefault="003553A1" w:rsidP="003553A1">
      <w:pPr>
        <w:pStyle w:val="PL"/>
        <w:keepNext/>
        <w:keepLines/>
        <w:jc w:val="center"/>
        <w:rPr>
          <w:ins w:id="2602" w:author="24.380_CR0366R2_(Rel-18)_enh4MCPTT" w:date="2024-03-23T09:23:00Z"/>
        </w:rPr>
      </w:pPr>
      <w:ins w:id="2603" w:author="24.380_CR0366R2_(Rel-18)_enh4MCPTT" w:date="2024-03-23T09:23:00Z">
        <w:r>
          <w:t>|Invited MCPTT  |Invited MCPTT  |Invited MCPTT User Identity    |</w:t>
        </w:r>
      </w:ins>
    </w:p>
    <w:p w14:paraId="2E913622" w14:textId="77777777" w:rsidR="003553A1" w:rsidRDefault="003553A1" w:rsidP="003553A1">
      <w:pPr>
        <w:pStyle w:val="PL"/>
        <w:keepNext/>
        <w:keepLines/>
        <w:jc w:val="center"/>
        <w:rPr>
          <w:ins w:id="2604" w:author="24.380_CR0366R2_(Rel-18)_enh4MCPTT" w:date="2024-03-23T09:23:00Z"/>
        </w:rPr>
      </w:pPr>
      <w:ins w:id="2605" w:author="24.380_CR0366R2_(Rel-18)_enh4MCPTT" w:date="2024-03-23T09:23:00Z">
        <w:r>
          <w:t>|User Identity  |User Identity  |                               |</w:t>
        </w:r>
      </w:ins>
    </w:p>
    <w:p w14:paraId="13D690CB" w14:textId="77777777" w:rsidR="003553A1" w:rsidRDefault="003553A1" w:rsidP="003553A1">
      <w:pPr>
        <w:pStyle w:val="PL"/>
        <w:keepNext/>
        <w:keepLines/>
        <w:jc w:val="center"/>
        <w:rPr>
          <w:ins w:id="2606" w:author="24.380_CR0366R2_(Rel-18)_enh4MCPTT" w:date="2024-03-23T09:23:00Z"/>
        </w:rPr>
      </w:pPr>
      <w:ins w:id="2607" w:author="24.380_CR0366R2_(Rel-18)_enh4MCPTT" w:date="2024-03-23T09:23:00Z">
        <w:r>
          <w:t>|field ID       |length         |                               |</w:t>
        </w:r>
      </w:ins>
    </w:p>
    <w:p w14:paraId="297D7871" w14:textId="77777777" w:rsidR="003553A1" w:rsidRDefault="003553A1" w:rsidP="003553A1">
      <w:pPr>
        <w:pStyle w:val="PL"/>
        <w:keepNext/>
        <w:keepLines/>
        <w:jc w:val="center"/>
        <w:rPr>
          <w:ins w:id="2608" w:author="24.380_CR0366R2_(Rel-18)_enh4MCPTT" w:date="2024-03-23T09:23:00Z"/>
        </w:rPr>
      </w:pPr>
      <w:ins w:id="2609" w:author="24.380_CR0366R2_(Rel-18)_enh4MCPTT" w:date="2024-03-23T09:23:00Z">
        <w:r>
          <w:t>+-+-+-+-+-+-+-+-+-+-+-+-+-+-+-+-+                               :</w:t>
        </w:r>
      </w:ins>
    </w:p>
    <w:p w14:paraId="4D823F79" w14:textId="77777777" w:rsidR="003553A1" w:rsidRDefault="003553A1" w:rsidP="003553A1">
      <w:pPr>
        <w:pStyle w:val="PL"/>
        <w:keepNext/>
        <w:keepLines/>
        <w:jc w:val="center"/>
        <w:rPr>
          <w:ins w:id="2610" w:author="24.380_CR0366R2_(Rel-18)_enh4MCPTT" w:date="2024-03-23T09:23:00Z"/>
        </w:rPr>
      </w:pPr>
      <w:ins w:id="2611" w:author="24.380_CR0366R2_(Rel-18)_enh4MCPTT" w:date="2024-03-23T09:23:00Z">
        <w:r>
          <w:t>:                                             (Padding)         :</w:t>
        </w:r>
      </w:ins>
    </w:p>
    <w:p w14:paraId="18C9D62F" w14:textId="77777777" w:rsidR="003553A1" w:rsidRDefault="003553A1" w:rsidP="003553A1">
      <w:pPr>
        <w:pStyle w:val="PL"/>
        <w:keepNext/>
        <w:keepLines/>
        <w:jc w:val="center"/>
        <w:rPr>
          <w:ins w:id="2612" w:author="24.380_CR0366R2_(Rel-18)_enh4MCPTT" w:date="2024-03-23T09:23:00Z"/>
        </w:rPr>
      </w:pPr>
      <w:ins w:id="2613" w:author="24.380_CR0366R2_(Rel-18)_enh4MCPTT" w:date="2024-03-23T09:23:00Z">
        <w:r>
          <w:t>+-+-+-+-+-+-+-+-+-+-+-+-+-+-+-+-+-+-+-+-+-+-+-+-+-+-+-+-+-+-+-+-+</w:t>
        </w:r>
      </w:ins>
    </w:p>
    <w:p w14:paraId="122A78A8" w14:textId="77777777" w:rsidR="003553A1" w:rsidRDefault="003553A1" w:rsidP="003553A1">
      <w:pPr>
        <w:rPr>
          <w:ins w:id="2614" w:author="24.380_CR0366R2_(Rel-18)_enh4MCPTT" w:date="2024-03-23T09:23:00Z"/>
          <w:lang w:eastAsia="x-none"/>
        </w:rPr>
      </w:pPr>
    </w:p>
    <w:p w14:paraId="026385A0" w14:textId="77777777" w:rsidR="003553A1" w:rsidRDefault="003553A1" w:rsidP="003553A1">
      <w:pPr>
        <w:rPr>
          <w:ins w:id="2615" w:author="24.380_CR0366R2_(Rel-18)_enh4MCPTT" w:date="2024-03-23T09:23:00Z"/>
        </w:rPr>
      </w:pPr>
      <w:ins w:id="2616" w:author="24.380_CR0366R2_(Rel-18)_enh4MCPTT" w:date="2024-03-23T09:23:00Z">
        <w:r>
          <w:t>The &lt;Invited MCPTT User Identity field ID&gt; value is a binary value and shall be set according to table </w:t>
        </w:r>
        <w:r w:rsidRPr="00130EBE">
          <w:t>8.3.3.1-2.</w:t>
        </w:r>
      </w:ins>
    </w:p>
    <w:p w14:paraId="3F09EE44" w14:textId="77777777" w:rsidR="003553A1" w:rsidRDefault="003553A1" w:rsidP="003553A1">
      <w:pPr>
        <w:rPr>
          <w:ins w:id="2617" w:author="24.380_CR0366R2_(Rel-18)_enh4MCPTT" w:date="2024-03-23T09:23:00Z"/>
        </w:rPr>
      </w:pPr>
      <w:ins w:id="2618" w:author="24.380_CR0366R2_(Rel-18)_enh4MCPTT" w:date="2024-03-23T09:23:00Z">
        <w:r>
          <w:t>The &lt;Invited MCPTT User Identity length&gt; value is a binary value indicating the length in octets of the &lt;Invited MCPTT User Identity&gt; value item except padding.</w:t>
        </w:r>
      </w:ins>
    </w:p>
    <w:p w14:paraId="7B0687CF" w14:textId="77777777" w:rsidR="003553A1" w:rsidRDefault="003553A1" w:rsidP="003553A1">
      <w:pPr>
        <w:rPr>
          <w:ins w:id="2619" w:author="24.380_CR0366R2_(Rel-18)_enh4MCPTT" w:date="2024-03-23T09:23:00Z"/>
        </w:rPr>
      </w:pPr>
      <w:ins w:id="2620" w:author="24.380_CR0366R2_(Rel-18)_enh4MCPTT" w:date="2024-03-23T09:23:00Z">
        <w:r>
          <w:t>The &lt;Invited MCPTT User Identity&gt; value contains the MCPTT ID of the invited MCPTT user. The &lt;Invited MCPTT User Identity&gt; value shall be coded as specified in the table </w:t>
        </w:r>
        <w:r w:rsidRPr="00130EBE">
          <w:t>8.3.3.12-2</w:t>
        </w:r>
        <w:r>
          <w:t>. The MCPTT ID is specified in 3GPP TS 24.379 [2].</w:t>
        </w:r>
      </w:ins>
    </w:p>
    <w:p w14:paraId="449510A0" w14:textId="77777777" w:rsidR="003553A1" w:rsidRDefault="003553A1" w:rsidP="003553A1">
      <w:pPr>
        <w:pStyle w:val="TH"/>
        <w:rPr>
          <w:ins w:id="2621" w:author="24.380_CR0366R2_(Rel-18)_enh4MCPTT" w:date="2024-03-23T09:23:00Z"/>
        </w:rPr>
      </w:pPr>
      <w:ins w:id="2622" w:author="24.380_CR0366R2_(Rel-18)_enh4MCPTT" w:date="2024-03-23T09:23:00Z">
        <w:r>
          <w:t>Table 8.3.3.12-2: ABNF syntax of string values of the &lt;Invited MCPTT User Identity&gt; value</w:t>
        </w:r>
      </w:ins>
    </w:p>
    <w:p w14:paraId="25ABB0DB" w14:textId="77777777" w:rsidR="003553A1" w:rsidRDefault="003553A1" w:rsidP="003553A1">
      <w:pPr>
        <w:pStyle w:val="PL"/>
        <w:pBdr>
          <w:top w:val="single" w:sz="4" w:space="1" w:color="auto"/>
          <w:left w:val="single" w:sz="4" w:space="4" w:color="auto"/>
          <w:bottom w:val="single" w:sz="4" w:space="1" w:color="auto"/>
          <w:right w:val="single" w:sz="4" w:space="4" w:color="auto"/>
        </w:pBdr>
        <w:rPr>
          <w:ins w:id="2623" w:author="24.380_CR0366R2_(Rel-18)_enh4MCPTT" w:date="2024-03-23T09:23:00Z"/>
        </w:rPr>
      </w:pPr>
      <w:ins w:id="2624" w:author="24.380_CR0366R2_(Rel-18)_enh4MCPTT" w:date="2024-03-23T09:23:00Z">
        <w:r>
          <w:t>invited-mcptt-user-identity = URI</w:t>
        </w:r>
      </w:ins>
    </w:p>
    <w:p w14:paraId="46AC7628" w14:textId="77777777" w:rsidR="003553A1" w:rsidRDefault="003553A1" w:rsidP="003553A1">
      <w:pPr>
        <w:rPr>
          <w:ins w:id="2625" w:author="24.380_CR0366R2_(Rel-18)_enh4MCPTT" w:date="2024-03-23T09:23:00Z"/>
        </w:rPr>
      </w:pPr>
    </w:p>
    <w:p w14:paraId="79EC90F8" w14:textId="1487C773" w:rsidR="003553A1" w:rsidRPr="00A3713A" w:rsidRDefault="003553A1" w:rsidP="00A60AE1">
      <w:ins w:id="2626" w:author="24.380_CR0366R2_(Rel-18)_enh4MCPTT" w:date="2024-03-23T09:23:00Z">
        <w:r>
          <w:t>If the length of the &lt;Invited MCPTT User Identity&gt; value is not (2 + multiple of 4) bytes, the &lt;Invited MCPTT User Identity&gt;</w:t>
        </w:r>
        <w:r>
          <w:rPr>
            <w:lang w:eastAsia="x-none"/>
          </w:rPr>
          <w:t xml:space="preserve"> </w:t>
        </w:r>
        <w:r>
          <w:t>value shall be padded to (2 + multiple of 4) bytes. The value of the padding bytes should be set to zero. The padding bytes shall be ignored.</w:t>
        </w:r>
      </w:ins>
    </w:p>
    <w:p w14:paraId="6B9331C4" w14:textId="77777777" w:rsidR="00342062" w:rsidRPr="00A3713A" w:rsidRDefault="00342062" w:rsidP="00EC4657">
      <w:pPr>
        <w:pStyle w:val="Heading3"/>
      </w:pPr>
      <w:bookmarkStart w:id="2627" w:name="_Toc154496850"/>
      <w:r w:rsidRPr="00A3713A">
        <w:t>8.3.4</w:t>
      </w:r>
      <w:r w:rsidRPr="00A3713A">
        <w:tab/>
        <w:t>Connect message</w:t>
      </w:r>
      <w:bookmarkEnd w:id="2581"/>
      <w:bookmarkEnd w:id="2582"/>
      <w:bookmarkEnd w:id="2583"/>
      <w:bookmarkEnd w:id="2584"/>
      <w:bookmarkEnd w:id="2627"/>
    </w:p>
    <w:p w14:paraId="08E92B49" w14:textId="77777777" w:rsidR="00342062" w:rsidRPr="00A3713A" w:rsidRDefault="00342062" w:rsidP="000B4072">
      <w:pPr>
        <w:rPr>
          <w:lang w:eastAsia="x-none"/>
        </w:rPr>
      </w:pPr>
      <w:r w:rsidRPr="00A3713A">
        <w:rPr>
          <w:lang w:eastAsia="x-none"/>
        </w:rPr>
        <w:t>The Connect message is sent by the participating MCPTT function on the originating side to the MCPTT client to confirm the establishment of a</w:t>
      </w:r>
      <w:r w:rsidR="00836F12" w:rsidRPr="00A3713A">
        <w:rPr>
          <w:lang w:eastAsia="x-none"/>
        </w:rPr>
        <w:t>n</w:t>
      </w:r>
      <w:r w:rsidRPr="00A3713A">
        <w:rPr>
          <w:lang w:eastAsia="x-none"/>
        </w:rPr>
        <w:t xml:space="preserve"> MCPTT call or sent on the terminating side to initiate a</w:t>
      </w:r>
      <w:r w:rsidR="00836F12" w:rsidRPr="00A3713A">
        <w:rPr>
          <w:lang w:eastAsia="x-none"/>
        </w:rPr>
        <w:t>n</w:t>
      </w:r>
      <w:r w:rsidRPr="00A3713A">
        <w:rPr>
          <w:lang w:eastAsia="x-none"/>
        </w:rPr>
        <w:t xml:space="preserve"> MCPTT call. The Connect message is only used in the on-network mode and only sent over the unicast bearer.</w:t>
      </w:r>
    </w:p>
    <w:p w14:paraId="742E4564" w14:textId="77777777" w:rsidR="00342062" w:rsidRPr="00A3713A" w:rsidRDefault="00342062" w:rsidP="00342062">
      <w:r w:rsidRPr="00A3713A">
        <w:t>Table 8.3.4-1 shows the content of the Connect message.</w:t>
      </w:r>
    </w:p>
    <w:p w14:paraId="2E28FE2C" w14:textId="3D1097F7" w:rsidR="00342062" w:rsidRPr="00A3713A" w:rsidDel="003553A1" w:rsidRDefault="00342062" w:rsidP="000B4518">
      <w:pPr>
        <w:pStyle w:val="TH"/>
        <w:rPr>
          <w:del w:id="2628" w:author="24.380_CR0366R2_(Rel-18)_enh4MCPTT" w:date="2024-03-23T09:24:00Z"/>
        </w:rPr>
      </w:pPr>
      <w:del w:id="2629" w:author="24.380_CR0366R2_(Rel-18)_enh4MCPTT" w:date="2024-03-23T09:24:00Z">
        <w:r w:rsidRPr="00A3713A" w:rsidDel="003553A1">
          <w:lastRenderedPageBreak/>
          <w:delText>Table 8.3.4-1: Connect message</w:delText>
        </w:r>
      </w:del>
    </w:p>
    <w:p w14:paraId="75ABA6BD" w14:textId="23753266" w:rsidR="007D721B" w:rsidRPr="00A3713A" w:rsidDel="003553A1" w:rsidRDefault="007D721B" w:rsidP="007D721B">
      <w:pPr>
        <w:pStyle w:val="PL"/>
        <w:keepNext/>
        <w:keepLines/>
        <w:jc w:val="center"/>
        <w:rPr>
          <w:del w:id="2630" w:author="24.380_CR0366R2_(Rel-18)_enh4MCPTT" w:date="2024-03-23T09:24:00Z"/>
        </w:rPr>
      </w:pPr>
      <w:bookmarkStart w:id="2631" w:name="_MCCTEMPBM_CRPT89410101___4"/>
      <w:del w:id="2632" w:author="24.380_CR0366R2_(Rel-18)_enh4MCPTT" w:date="2024-03-23T09:24:00Z">
        <w:r w:rsidRPr="00A3713A" w:rsidDel="003553A1">
          <w:delText>0                   1                   2                   3  </w:delText>
        </w:r>
      </w:del>
    </w:p>
    <w:p w14:paraId="552888CF" w14:textId="471ABBA5" w:rsidR="00342062" w:rsidRPr="00A3713A" w:rsidDel="003553A1" w:rsidRDefault="00342062" w:rsidP="000B4518">
      <w:pPr>
        <w:pStyle w:val="PL"/>
        <w:keepNext/>
        <w:keepLines/>
        <w:jc w:val="center"/>
        <w:rPr>
          <w:del w:id="2633" w:author="24.380_CR0366R2_(Rel-18)_enh4MCPTT" w:date="2024-03-23T09:24:00Z"/>
        </w:rPr>
      </w:pPr>
      <w:del w:id="2634" w:author="24.380_CR0366R2_(Rel-18)_enh4MCPTT" w:date="2024-03-23T09:24:00Z">
        <w:r w:rsidRPr="00A3713A" w:rsidDel="003553A1">
          <w:delText>0 1 2 3 4 5 6 7 8 9 0 1 2 3 4 5 6 7 8 9 0 1 2 3 4 5 6 7 8 9 0 1</w:delText>
        </w:r>
      </w:del>
    </w:p>
    <w:p w14:paraId="0F1559A0" w14:textId="236C64C6" w:rsidR="00342062" w:rsidRPr="00A3713A" w:rsidDel="003553A1" w:rsidRDefault="00342062" w:rsidP="000B4518">
      <w:pPr>
        <w:pStyle w:val="PL"/>
        <w:keepNext/>
        <w:keepLines/>
        <w:jc w:val="center"/>
        <w:rPr>
          <w:del w:id="2635" w:author="24.380_CR0366R2_(Rel-18)_enh4MCPTT" w:date="2024-03-23T09:24:00Z"/>
        </w:rPr>
      </w:pPr>
      <w:del w:id="2636" w:author="24.380_CR0366R2_(Rel-18)_enh4MCPTT" w:date="2024-03-23T09:24:00Z">
        <w:r w:rsidRPr="00A3713A" w:rsidDel="003553A1">
          <w:delText>+-+-+-+-+-+-+-+-+-+-+-+-+-+-+-+-+-+-+-+-+-+-+-+-+-+-+-+-+-+-+-+-+</w:delText>
        </w:r>
      </w:del>
    </w:p>
    <w:p w14:paraId="411BFC3B" w14:textId="3A017AFB" w:rsidR="00342062" w:rsidRPr="00A3713A" w:rsidDel="003553A1" w:rsidRDefault="00342062" w:rsidP="000B4518">
      <w:pPr>
        <w:pStyle w:val="PL"/>
        <w:keepNext/>
        <w:keepLines/>
        <w:jc w:val="center"/>
        <w:rPr>
          <w:del w:id="2637" w:author="24.380_CR0366R2_(Rel-18)_enh4MCPTT" w:date="2024-03-23T09:24:00Z"/>
        </w:rPr>
      </w:pPr>
      <w:del w:id="2638" w:author="24.380_CR0366R2_(Rel-18)_enh4MCPTT" w:date="2024-03-23T09:24:00Z">
        <w:r w:rsidRPr="00A3713A" w:rsidDel="003553A1">
          <w:delText>|V=2|P| Subtype |   PT=APP=204  |          Length               |</w:delText>
        </w:r>
      </w:del>
    </w:p>
    <w:p w14:paraId="69A84A9C" w14:textId="66267376" w:rsidR="00342062" w:rsidRPr="00A3713A" w:rsidDel="003553A1" w:rsidRDefault="00342062" w:rsidP="000B4518">
      <w:pPr>
        <w:pStyle w:val="PL"/>
        <w:keepNext/>
        <w:keepLines/>
        <w:jc w:val="center"/>
        <w:rPr>
          <w:del w:id="2639" w:author="24.380_CR0366R2_(Rel-18)_enh4MCPTT" w:date="2024-03-23T09:24:00Z"/>
        </w:rPr>
      </w:pPr>
      <w:del w:id="2640" w:author="24.380_CR0366R2_(Rel-18)_enh4MCPTT" w:date="2024-03-23T09:24:00Z">
        <w:r w:rsidRPr="00A3713A" w:rsidDel="003553A1">
          <w:delText>+-+-+-+-+-+-+-+-+-+-+-+-+-+-+-+-+-+-+-+-+-+-+-+-+-+-+-+-+-+-+-+-+</w:delText>
        </w:r>
      </w:del>
    </w:p>
    <w:p w14:paraId="78432114" w14:textId="6685CAE0" w:rsidR="00342062" w:rsidRPr="00A3713A" w:rsidDel="003553A1" w:rsidRDefault="00342062" w:rsidP="000B4518">
      <w:pPr>
        <w:pStyle w:val="PL"/>
        <w:keepNext/>
        <w:keepLines/>
        <w:jc w:val="center"/>
        <w:rPr>
          <w:del w:id="2641" w:author="24.380_CR0366R2_(Rel-18)_enh4MCPTT" w:date="2024-03-23T09:24:00Z"/>
        </w:rPr>
      </w:pPr>
      <w:del w:id="2642" w:author="24.380_CR0366R2_(Rel-18)_enh4MCPTT" w:date="2024-03-23T09:24:00Z">
        <w:r w:rsidRPr="00A3713A" w:rsidDel="003553A1">
          <w:delText>|               SSRC of participating MCPTT function            |</w:delText>
        </w:r>
      </w:del>
    </w:p>
    <w:p w14:paraId="4258F75F" w14:textId="5B157C3C" w:rsidR="00342062" w:rsidRPr="00A3713A" w:rsidDel="003553A1" w:rsidRDefault="00342062" w:rsidP="000B4518">
      <w:pPr>
        <w:pStyle w:val="PL"/>
        <w:keepNext/>
        <w:keepLines/>
        <w:jc w:val="center"/>
        <w:rPr>
          <w:del w:id="2643" w:author="24.380_CR0366R2_(Rel-18)_enh4MCPTT" w:date="2024-03-23T09:24:00Z"/>
        </w:rPr>
      </w:pPr>
      <w:del w:id="2644" w:author="24.380_CR0366R2_(Rel-18)_enh4MCPTT" w:date="2024-03-23T09:24:00Z">
        <w:r w:rsidRPr="00A3713A" w:rsidDel="003553A1">
          <w:delText>+-+-+-+-+-+-+-+-+-+-+-+-+-+-+-+-+-+-+-+-+-+-+-+-+-+-+-+-+-+-+-+-+</w:delText>
        </w:r>
      </w:del>
    </w:p>
    <w:p w14:paraId="6A16E222" w14:textId="184B4925" w:rsidR="00342062" w:rsidRPr="00A3713A" w:rsidDel="003553A1" w:rsidRDefault="00342062" w:rsidP="000B4518">
      <w:pPr>
        <w:pStyle w:val="PL"/>
        <w:keepNext/>
        <w:keepLines/>
        <w:jc w:val="center"/>
        <w:rPr>
          <w:del w:id="2645" w:author="24.380_CR0366R2_(Rel-18)_enh4MCPTT" w:date="2024-03-23T09:24:00Z"/>
        </w:rPr>
      </w:pPr>
      <w:del w:id="2646" w:author="24.380_CR0366R2_(Rel-18)_enh4MCPTT" w:date="2024-03-23T09:24:00Z">
        <w:r w:rsidRPr="00A3713A" w:rsidDel="003553A1">
          <w:delText>|                          name=MCPC                            |</w:delText>
        </w:r>
      </w:del>
    </w:p>
    <w:p w14:paraId="0AEE1E67" w14:textId="6C22D171" w:rsidR="00342062" w:rsidRPr="00A3713A" w:rsidDel="003553A1" w:rsidRDefault="00342062" w:rsidP="000B4518">
      <w:pPr>
        <w:pStyle w:val="PL"/>
        <w:keepNext/>
        <w:keepLines/>
        <w:jc w:val="center"/>
        <w:rPr>
          <w:del w:id="2647" w:author="24.380_CR0366R2_(Rel-18)_enh4MCPTT" w:date="2024-03-23T09:24:00Z"/>
        </w:rPr>
      </w:pPr>
      <w:del w:id="2648" w:author="24.380_CR0366R2_(Rel-18)_enh4MCPTT" w:date="2024-03-23T09:24:00Z">
        <w:r w:rsidRPr="00A3713A" w:rsidDel="003553A1">
          <w:delText>+-+-+-+-+-+-+-+-+-+-+-+-+-+-+-+-+-+-+-+-+-+-+-+-+-+-+-+-+-+-+-+-+</w:delText>
        </w:r>
      </w:del>
    </w:p>
    <w:p w14:paraId="6C11060B" w14:textId="6FEB689A" w:rsidR="00342062" w:rsidRPr="00A3713A" w:rsidDel="003553A1" w:rsidRDefault="00342062" w:rsidP="000B4518">
      <w:pPr>
        <w:pStyle w:val="PL"/>
        <w:keepNext/>
        <w:keepLines/>
        <w:jc w:val="center"/>
        <w:rPr>
          <w:del w:id="2649" w:author="24.380_CR0366R2_(Rel-18)_enh4MCPTT" w:date="2024-03-23T09:24:00Z"/>
        </w:rPr>
      </w:pPr>
      <w:del w:id="2650" w:author="24.380_CR0366R2_(Rel-18)_enh4MCPTT" w:date="2024-03-23T09:24:00Z">
        <w:r w:rsidRPr="00A3713A" w:rsidDel="003553A1">
          <w:delText>|                   MCPTT Session Identity field                |</w:delText>
        </w:r>
      </w:del>
    </w:p>
    <w:p w14:paraId="6421CFC7" w14:textId="16100C23" w:rsidR="00342062" w:rsidRPr="00A3713A" w:rsidDel="003553A1" w:rsidRDefault="00342062" w:rsidP="000B4518">
      <w:pPr>
        <w:pStyle w:val="PL"/>
        <w:keepNext/>
        <w:keepLines/>
        <w:jc w:val="center"/>
        <w:rPr>
          <w:del w:id="2651" w:author="24.380_CR0366R2_(Rel-18)_enh4MCPTT" w:date="2024-03-23T09:24:00Z"/>
        </w:rPr>
      </w:pPr>
      <w:del w:id="2652" w:author="24.380_CR0366R2_(Rel-18)_enh4MCPTT" w:date="2024-03-23T09:24:00Z">
        <w:r w:rsidRPr="00A3713A" w:rsidDel="003553A1">
          <w:delText>+-+-+-+-+-+-+-+-+-+-+-+-+-+-+-+-+-+-+-+-+-+-+-+-+-+-+-+-+-+-+-+-+</w:delText>
        </w:r>
      </w:del>
    </w:p>
    <w:p w14:paraId="002CE1D5" w14:textId="3C928199" w:rsidR="00342062" w:rsidRPr="00A3713A" w:rsidDel="003553A1" w:rsidRDefault="00342062" w:rsidP="000B4518">
      <w:pPr>
        <w:pStyle w:val="PL"/>
        <w:keepNext/>
        <w:keepLines/>
        <w:jc w:val="center"/>
        <w:rPr>
          <w:del w:id="2653" w:author="24.380_CR0366R2_(Rel-18)_enh4MCPTT" w:date="2024-03-23T09:24:00Z"/>
        </w:rPr>
      </w:pPr>
      <w:del w:id="2654" w:author="24.380_CR0366R2_(Rel-18)_enh4MCPTT" w:date="2024-03-23T09:24:00Z">
        <w:r w:rsidRPr="00A3713A" w:rsidDel="003553A1">
          <w:delText>|                    MCPTT Group Identity field                 |</w:delText>
        </w:r>
      </w:del>
    </w:p>
    <w:p w14:paraId="54E0685E" w14:textId="4391FE27" w:rsidR="00342062" w:rsidRPr="00A3713A" w:rsidDel="003553A1" w:rsidRDefault="00342062" w:rsidP="000B4518">
      <w:pPr>
        <w:pStyle w:val="PL"/>
        <w:keepNext/>
        <w:keepLines/>
        <w:jc w:val="center"/>
        <w:rPr>
          <w:del w:id="2655" w:author="24.380_CR0366R2_(Rel-18)_enh4MCPTT" w:date="2024-03-23T09:24:00Z"/>
        </w:rPr>
      </w:pPr>
      <w:del w:id="2656" w:author="24.380_CR0366R2_(Rel-18)_enh4MCPTT" w:date="2024-03-23T09:24:00Z">
        <w:r w:rsidRPr="00A3713A" w:rsidDel="003553A1">
          <w:delText>+-+-+-+-+-+-+-+-+-+-+-+-+-+-+-+-+-+-+-+-+-+-+-+-+-+-+-+-+-+-+-+-+</w:delText>
        </w:r>
      </w:del>
    </w:p>
    <w:p w14:paraId="4010BCA3" w14:textId="102ACDBD" w:rsidR="00342062" w:rsidRPr="00A3713A" w:rsidDel="003553A1" w:rsidRDefault="00342062" w:rsidP="000B4518">
      <w:pPr>
        <w:pStyle w:val="PL"/>
        <w:keepNext/>
        <w:keepLines/>
        <w:jc w:val="center"/>
        <w:rPr>
          <w:del w:id="2657" w:author="24.380_CR0366R2_(Rel-18)_enh4MCPTT" w:date="2024-03-23T09:24:00Z"/>
        </w:rPr>
      </w:pPr>
      <w:del w:id="2658" w:author="24.380_CR0366R2_(Rel-18)_enh4MCPTT" w:date="2024-03-23T09:24:00Z">
        <w:r w:rsidRPr="00A3713A" w:rsidDel="003553A1">
          <w:delText>|                      Media Streams field                      |</w:delText>
        </w:r>
      </w:del>
    </w:p>
    <w:p w14:paraId="5D217CF3" w14:textId="4C9DA139" w:rsidR="00342062" w:rsidRPr="00A3713A" w:rsidDel="003553A1" w:rsidRDefault="00342062" w:rsidP="000B4518">
      <w:pPr>
        <w:pStyle w:val="PL"/>
        <w:keepNext/>
        <w:keepLines/>
        <w:jc w:val="center"/>
        <w:rPr>
          <w:del w:id="2659" w:author="24.380_CR0366R2_(Rel-18)_enh4MCPTT" w:date="2024-03-23T09:24:00Z"/>
        </w:rPr>
      </w:pPr>
      <w:del w:id="2660" w:author="24.380_CR0366R2_(Rel-18)_enh4MCPTT" w:date="2024-03-23T09:24:00Z">
        <w:r w:rsidRPr="00A3713A" w:rsidDel="003553A1">
          <w:delText>+-+-+-+-+-+-+-+-+-+-+-+-+-+-+-+-+-+-+-+-+-+-+-+-+-+-+-+-+-+-+-+-+</w:delText>
        </w:r>
      </w:del>
    </w:p>
    <w:p w14:paraId="68C357E8" w14:textId="48258996" w:rsidR="00342062" w:rsidRPr="00A3713A" w:rsidDel="003553A1" w:rsidRDefault="00342062" w:rsidP="000B4518">
      <w:pPr>
        <w:pStyle w:val="PL"/>
        <w:keepNext/>
        <w:keepLines/>
        <w:jc w:val="center"/>
        <w:rPr>
          <w:del w:id="2661" w:author="24.380_CR0366R2_(Rel-18)_enh4MCPTT" w:date="2024-03-23T09:24:00Z"/>
        </w:rPr>
      </w:pPr>
      <w:del w:id="2662" w:author="24.380_CR0366R2_(Rel-18)_enh4MCPTT" w:date="2024-03-23T09:24:00Z">
        <w:r w:rsidRPr="00A3713A" w:rsidDel="003553A1">
          <w:delText>|                      Warning Text field                       |</w:delText>
        </w:r>
      </w:del>
    </w:p>
    <w:p w14:paraId="2910531F" w14:textId="4AA2656B" w:rsidR="00342062" w:rsidRPr="00A3713A" w:rsidDel="003553A1" w:rsidRDefault="00342062" w:rsidP="000B4518">
      <w:pPr>
        <w:pStyle w:val="PL"/>
        <w:keepNext/>
        <w:keepLines/>
        <w:jc w:val="center"/>
        <w:rPr>
          <w:del w:id="2663" w:author="24.380_CR0366R2_(Rel-18)_enh4MCPTT" w:date="2024-03-23T09:24:00Z"/>
        </w:rPr>
      </w:pPr>
      <w:del w:id="2664" w:author="24.380_CR0366R2_(Rel-18)_enh4MCPTT" w:date="2024-03-23T09:24:00Z">
        <w:r w:rsidRPr="00A3713A" w:rsidDel="003553A1">
          <w:delText>+-+-+-+-+-+-+-+-+-+-+-+-+-+-+-+-+-+-+-+-+-+-+-+-+-+-+-+-+-+-+-+-+</w:delText>
        </w:r>
      </w:del>
    </w:p>
    <w:p w14:paraId="72519F0E" w14:textId="17082182" w:rsidR="00342062" w:rsidRPr="00A3713A" w:rsidDel="003553A1" w:rsidRDefault="00342062" w:rsidP="000B4518">
      <w:pPr>
        <w:pStyle w:val="PL"/>
        <w:keepNext/>
        <w:keepLines/>
        <w:jc w:val="center"/>
        <w:rPr>
          <w:del w:id="2665" w:author="24.380_CR0366R2_(Rel-18)_enh4MCPTT" w:date="2024-03-23T09:24:00Z"/>
        </w:rPr>
      </w:pPr>
      <w:del w:id="2666" w:author="24.380_CR0366R2_(Rel-18)_enh4MCPTT" w:date="2024-03-23T09:24:00Z">
        <w:r w:rsidRPr="00A3713A" w:rsidDel="003553A1">
          <w:delText>|                      Answer State field                       |</w:delText>
        </w:r>
      </w:del>
    </w:p>
    <w:p w14:paraId="404FD146" w14:textId="72D2B9E5" w:rsidR="00342062" w:rsidRPr="00A3713A" w:rsidDel="003553A1" w:rsidRDefault="00342062" w:rsidP="000B4518">
      <w:pPr>
        <w:pStyle w:val="PL"/>
        <w:keepNext/>
        <w:keepLines/>
        <w:jc w:val="center"/>
        <w:rPr>
          <w:del w:id="2667" w:author="24.380_CR0366R2_(Rel-18)_enh4MCPTT" w:date="2024-03-23T09:24:00Z"/>
        </w:rPr>
      </w:pPr>
      <w:del w:id="2668" w:author="24.380_CR0366R2_(Rel-18)_enh4MCPTT" w:date="2024-03-23T09:24:00Z">
        <w:r w:rsidRPr="00A3713A" w:rsidDel="003553A1">
          <w:delText>+-+-+-+-+-+-+-+-+-+-+-+-+-+-+-+-+-+-+-+-+-+-+-+-+-+-+-+-+-+-+-+-+</w:delText>
        </w:r>
      </w:del>
    </w:p>
    <w:p w14:paraId="511C4791" w14:textId="3E365184" w:rsidR="00342062" w:rsidRPr="00A3713A" w:rsidDel="003553A1" w:rsidRDefault="00342062" w:rsidP="000B4518">
      <w:pPr>
        <w:pStyle w:val="PL"/>
        <w:keepNext/>
        <w:keepLines/>
        <w:jc w:val="center"/>
        <w:rPr>
          <w:del w:id="2669" w:author="24.380_CR0366R2_(Rel-18)_enh4MCPTT" w:date="2024-03-23T09:24:00Z"/>
        </w:rPr>
      </w:pPr>
      <w:del w:id="2670" w:author="24.380_CR0366R2_(Rel-18)_enh4MCPTT" w:date="2024-03-23T09:24:00Z">
        <w:r w:rsidRPr="00A3713A" w:rsidDel="003553A1">
          <w:delText>|                 Inviting MCPTT User Identity field            |</w:delText>
        </w:r>
      </w:del>
    </w:p>
    <w:p w14:paraId="44F2570C" w14:textId="3102008A" w:rsidR="00342062" w:rsidRPr="00A3713A" w:rsidDel="003553A1" w:rsidRDefault="00342062" w:rsidP="000B4518">
      <w:pPr>
        <w:pStyle w:val="PL"/>
        <w:keepNext/>
        <w:keepLines/>
        <w:jc w:val="center"/>
        <w:rPr>
          <w:del w:id="2671" w:author="24.380_CR0366R2_(Rel-18)_enh4MCPTT" w:date="2024-03-23T09:24:00Z"/>
        </w:rPr>
      </w:pPr>
      <w:del w:id="2672" w:author="24.380_CR0366R2_(Rel-18)_enh4MCPTT" w:date="2024-03-23T09:24:00Z">
        <w:r w:rsidRPr="00A3713A" w:rsidDel="003553A1">
          <w:delText>+-+-+-+-+-+-+-+-+-+-+-+-+-+-+-+-+-+-+-+-+-+-+-+-+-+-+-+-+-+-+-+-+</w:delText>
        </w:r>
      </w:del>
    </w:p>
    <w:p w14:paraId="20024B3E" w14:textId="60FCDB2B" w:rsidR="007D721B" w:rsidRPr="00A3713A" w:rsidDel="003553A1" w:rsidRDefault="007D721B" w:rsidP="007D721B">
      <w:pPr>
        <w:pStyle w:val="PL"/>
        <w:keepNext/>
        <w:keepLines/>
        <w:jc w:val="center"/>
        <w:rPr>
          <w:del w:id="2673" w:author="24.380_CR0366R2_(Rel-18)_enh4MCPTT" w:date="2024-03-23T09:24:00Z"/>
        </w:rPr>
      </w:pPr>
      <w:del w:id="2674" w:author="24.380_CR0366R2_(Rel-18)_enh4MCPTT" w:date="2024-03-23T09:24:00Z">
        <w:r w:rsidRPr="00A3713A" w:rsidDel="003553A1">
          <w:delText>|                       PCK I_MESSAGE field                     |</w:delText>
        </w:r>
      </w:del>
    </w:p>
    <w:p w14:paraId="130D41DF" w14:textId="08CCE348" w:rsidR="007D721B" w:rsidRPr="00A3713A" w:rsidDel="003553A1" w:rsidRDefault="007D721B" w:rsidP="007D721B">
      <w:pPr>
        <w:pStyle w:val="PL"/>
        <w:keepNext/>
        <w:keepLines/>
        <w:jc w:val="center"/>
        <w:rPr>
          <w:del w:id="2675" w:author="24.380_CR0366R2_(Rel-18)_enh4MCPTT" w:date="2024-03-23T09:24:00Z"/>
        </w:rPr>
      </w:pPr>
      <w:del w:id="2676" w:author="24.380_CR0366R2_(Rel-18)_enh4MCPTT" w:date="2024-03-23T09:24:00Z">
        <w:r w:rsidRPr="00A3713A" w:rsidDel="003553A1">
          <w:delText>+-+-+-+-+-+-+-+-+-+-+-+-+-+-+-+-+-+-+-+-+-+-+-+-+-+-+-+-+-+-+-+-+</w:delText>
        </w:r>
      </w:del>
    </w:p>
    <w:bookmarkEnd w:id="2631"/>
    <w:p w14:paraId="7EA4D243" w14:textId="1B3F6894" w:rsidR="00342062" w:rsidRPr="00A3713A" w:rsidDel="003553A1" w:rsidRDefault="00342062" w:rsidP="00342062">
      <w:pPr>
        <w:rPr>
          <w:del w:id="2677" w:author="24.380_CR0366R2_(Rel-18)_enh4MCPTT" w:date="2024-03-23T09:24:00Z"/>
        </w:rPr>
      </w:pPr>
    </w:p>
    <w:p w14:paraId="348468A2" w14:textId="77777777" w:rsidR="003553A1" w:rsidRDefault="003553A1" w:rsidP="003553A1">
      <w:pPr>
        <w:pStyle w:val="TH"/>
        <w:rPr>
          <w:ins w:id="2678" w:author="24.380_CR0366R2_(Rel-18)_enh4MCPTT" w:date="2024-03-23T09:24:00Z"/>
        </w:rPr>
      </w:pPr>
      <w:ins w:id="2679" w:author="24.380_CR0366R2_(Rel-18)_enh4MCPTT" w:date="2024-03-23T09:24:00Z">
        <w:r>
          <w:t>Table 8.3.4-1: Connect message</w:t>
        </w:r>
      </w:ins>
    </w:p>
    <w:p w14:paraId="56AECFE3" w14:textId="77777777" w:rsidR="003553A1" w:rsidRDefault="003553A1" w:rsidP="003553A1">
      <w:pPr>
        <w:pStyle w:val="PL"/>
        <w:keepNext/>
        <w:keepLines/>
        <w:jc w:val="center"/>
        <w:rPr>
          <w:ins w:id="2680" w:author="24.380_CR0366R2_(Rel-18)_enh4MCPTT" w:date="2024-03-23T09:24:00Z"/>
        </w:rPr>
      </w:pPr>
      <w:ins w:id="2681" w:author="24.380_CR0366R2_(Rel-18)_enh4MCPTT" w:date="2024-03-23T09:24:00Z">
        <w:r>
          <w:t>0                   1                   2                   3  </w:t>
        </w:r>
      </w:ins>
    </w:p>
    <w:p w14:paraId="0B6A2AC8" w14:textId="77777777" w:rsidR="003553A1" w:rsidRDefault="003553A1" w:rsidP="003553A1">
      <w:pPr>
        <w:pStyle w:val="PL"/>
        <w:keepNext/>
        <w:keepLines/>
        <w:jc w:val="center"/>
        <w:rPr>
          <w:ins w:id="2682" w:author="24.380_CR0366R2_(Rel-18)_enh4MCPTT" w:date="2024-03-23T09:24:00Z"/>
        </w:rPr>
      </w:pPr>
      <w:ins w:id="2683" w:author="24.380_CR0366R2_(Rel-18)_enh4MCPTT" w:date="2024-03-23T09:24:00Z">
        <w:r>
          <w:t>0 1 2 3 4 5 6 7 8 9 0 1 2 3 4 5 6 7 8 9 0 1 2 3 4 5 6 7 8 9 0 1</w:t>
        </w:r>
      </w:ins>
    </w:p>
    <w:p w14:paraId="02F8030B" w14:textId="77777777" w:rsidR="003553A1" w:rsidRDefault="003553A1" w:rsidP="003553A1">
      <w:pPr>
        <w:pStyle w:val="PL"/>
        <w:keepNext/>
        <w:keepLines/>
        <w:jc w:val="center"/>
        <w:rPr>
          <w:ins w:id="2684" w:author="24.380_CR0366R2_(Rel-18)_enh4MCPTT" w:date="2024-03-23T09:24:00Z"/>
        </w:rPr>
      </w:pPr>
      <w:ins w:id="2685" w:author="24.380_CR0366R2_(Rel-18)_enh4MCPTT" w:date="2024-03-23T09:24:00Z">
        <w:r>
          <w:t>+-+-+-+-+-+-+-+-+-+-+-+-+-+-+-+-+-+-+-+-+-+-+-+-+-+-+-+-+-+-+-+-+</w:t>
        </w:r>
      </w:ins>
    </w:p>
    <w:p w14:paraId="7F995BF0" w14:textId="77777777" w:rsidR="003553A1" w:rsidRDefault="003553A1" w:rsidP="003553A1">
      <w:pPr>
        <w:pStyle w:val="PL"/>
        <w:keepNext/>
        <w:keepLines/>
        <w:jc w:val="center"/>
        <w:rPr>
          <w:ins w:id="2686" w:author="24.380_CR0366R2_(Rel-18)_enh4MCPTT" w:date="2024-03-23T09:24:00Z"/>
        </w:rPr>
      </w:pPr>
      <w:ins w:id="2687" w:author="24.380_CR0366R2_(Rel-18)_enh4MCPTT" w:date="2024-03-23T09:24:00Z">
        <w:r>
          <w:t>|V=2|P| Subtype |   PT=APP=204  |          Length               |</w:t>
        </w:r>
      </w:ins>
    </w:p>
    <w:p w14:paraId="39690711" w14:textId="77777777" w:rsidR="003553A1" w:rsidRDefault="003553A1" w:rsidP="003553A1">
      <w:pPr>
        <w:pStyle w:val="PL"/>
        <w:keepNext/>
        <w:keepLines/>
        <w:jc w:val="center"/>
        <w:rPr>
          <w:ins w:id="2688" w:author="24.380_CR0366R2_(Rel-18)_enh4MCPTT" w:date="2024-03-23T09:24:00Z"/>
        </w:rPr>
      </w:pPr>
      <w:ins w:id="2689" w:author="24.380_CR0366R2_(Rel-18)_enh4MCPTT" w:date="2024-03-23T09:24:00Z">
        <w:r>
          <w:t>+-+-+-+-+-+-+-+-+-+-+-+-+-+-+-+-+-+-+-+-+-+-+-+-+-+-+-+-+-+-+-+-+</w:t>
        </w:r>
      </w:ins>
    </w:p>
    <w:p w14:paraId="0D40F1EB" w14:textId="77777777" w:rsidR="003553A1" w:rsidRDefault="003553A1" w:rsidP="003553A1">
      <w:pPr>
        <w:pStyle w:val="PL"/>
        <w:keepNext/>
        <w:keepLines/>
        <w:jc w:val="center"/>
        <w:rPr>
          <w:ins w:id="2690" w:author="24.380_CR0366R2_(Rel-18)_enh4MCPTT" w:date="2024-03-23T09:24:00Z"/>
        </w:rPr>
      </w:pPr>
      <w:ins w:id="2691" w:author="24.380_CR0366R2_(Rel-18)_enh4MCPTT" w:date="2024-03-23T09:24:00Z">
        <w:r>
          <w:t>|               SSRC of participating MCPTT function            |</w:t>
        </w:r>
      </w:ins>
    </w:p>
    <w:p w14:paraId="0F8D7694" w14:textId="77777777" w:rsidR="003553A1" w:rsidRDefault="003553A1" w:rsidP="003553A1">
      <w:pPr>
        <w:pStyle w:val="PL"/>
        <w:keepNext/>
        <w:keepLines/>
        <w:jc w:val="center"/>
        <w:rPr>
          <w:ins w:id="2692" w:author="24.380_CR0366R2_(Rel-18)_enh4MCPTT" w:date="2024-03-23T09:24:00Z"/>
        </w:rPr>
      </w:pPr>
      <w:ins w:id="2693" w:author="24.380_CR0366R2_(Rel-18)_enh4MCPTT" w:date="2024-03-23T09:24:00Z">
        <w:r>
          <w:t>+-+-+-+-+-+-+-+-+-+-+-+-+-+-+-+-+-+-+-+-+-+-+-+-+-+-+-+-+-+-+-+-+</w:t>
        </w:r>
      </w:ins>
    </w:p>
    <w:p w14:paraId="410AB3B4" w14:textId="77777777" w:rsidR="003553A1" w:rsidRDefault="003553A1" w:rsidP="003553A1">
      <w:pPr>
        <w:pStyle w:val="PL"/>
        <w:keepNext/>
        <w:keepLines/>
        <w:jc w:val="center"/>
        <w:rPr>
          <w:ins w:id="2694" w:author="24.380_CR0366R2_(Rel-18)_enh4MCPTT" w:date="2024-03-23T09:24:00Z"/>
        </w:rPr>
      </w:pPr>
      <w:ins w:id="2695" w:author="24.380_CR0366R2_(Rel-18)_enh4MCPTT" w:date="2024-03-23T09:24:00Z">
        <w:r>
          <w:t>|                          name=MCPC                            |</w:t>
        </w:r>
      </w:ins>
    </w:p>
    <w:p w14:paraId="529CD31C" w14:textId="77777777" w:rsidR="003553A1" w:rsidRDefault="003553A1" w:rsidP="003553A1">
      <w:pPr>
        <w:pStyle w:val="PL"/>
        <w:keepNext/>
        <w:keepLines/>
        <w:jc w:val="center"/>
        <w:rPr>
          <w:ins w:id="2696" w:author="24.380_CR0366R2_(Rel-18)_enh4MCPTT" w:date="2024-03-23T09:24:00Z"/>
        </w:rPr>
      </w:pPr>
      <w:ins w:id="2697" w:author="24.380_CR0366R2_(Rel-18)_enh4MCPTT" w:date="2024-03-23T09:24:00Z">
        <w:r>
          <w:t>+-+-+-+-+-+-+-+-+-+-+-+-+-+-+-+-+-+-+-+-+-+-+-+-+-+-+-+-+-+-+-+-+</w:t>
        </w:r>
      </w:ins>
    </w:p>
    <w:p w14:paraId="655BC764" w14:textId="77777777" w:rsidR="003553A1" w:rsidRDefault="003553A1" w:rsidP="003553A1">
      <w:pPr>
        <w:pStyle w:val="PL"/>
        <w:keepNext/>
        <w:keepLines/>
        <w:jc w:val="center"/>
        <w:rPr>
          <w:ins w:id="2698" w:author="24.380_CR0366R2_(Rel-18)_enh4MCPTT" w:date="2024-03-23T09:24:00Z"/>
        </w:rPr>
      </w:pPr>
      <w:ins w:id="2699" w:author="24.380_CR0366R2_(Rel-18)_enh4MCPTT" w:date="2024-03-23T09:24:00Z">
        <w:r>
          <w:t>|                   MCPTT Session Identity field                |</w:t>
        </w:r>
      </w:ins>
    </w:p>
    <w:p w14:paraId="0CFD2897" w14:textId="77777777" w:rsidR="003553A1" w:rsidRDefault="003553A1" w:rsidP="003553A1">
      <w:pPr>
        <w:pStyle w:val="PL"/>
        <w:keepNext/>
        <w:keepLines/>
        <w:jc w:val="center"/>
        <w:rPr>
          <w:ins w:id="2700" w:author="24.380_CR0366R2_(Rel-18)_enh4MCPTT" w:date="2024-03-23T09:24:00Z"/>
        </w:rPr>
      </w:pPr>
      <w:ins w:id="2701" w:author="24.380_CR0366R2_(Rel-18)_enh4MCPTT" w:date="2024-03-23T09:24:00Z">
        <w:r>
          <w:t>+-+-+-+-+-+-+-+-+-+-+-+-+-+-+-+-+-+-+-+-+-+-+-+-+-+-+-+-+-+-+-+-+</w:t>
        </w:r>
      </w:ins>
    </w:p>
    <w:p w14:paraId="670AD37D" w14:textId="77777777" w:rsidR="003553A1" w:rsidRDefault="003553A1" w:rsidP="003553A1">
      <w:pPr>
        <w:pStyle w:val="PL"/>
        <w:keepNext/>
        <w:keepLines/>
        <w:jc w:val="center"/>
        <w:rPr>
          <w:ins w:id="2702" w:author="24.380_CR0366R2_(Rel-18)_enh4MCPTT" w:date="2024-03-23T09:24:00Z"/>
        </w:rPr>
      </w:pPr>
      <w:ins w:id="2703" w:author="24.380_CR0366R2_(Rel-18)_enh4MCPTT" w:date="2024-03-23T09:24:00Z">
        <w:r>
          <w:t>|                    MCPTT Group Identity field                 |</w:t>
        </w:r>
      </w:ins>
    </w:p>
    <w:p w14:paraId="256049D0" w14:textId="77777777" w:rsidR="003553A1" w:rsidRDefault="003553A1" w:rsidP="003553A1">
      <w:pPr>
        <w:pStyle w:val="PL"/>
        <w:keepNext/>
        <w:keepLines/>
        <w:jc w:val="center"/>
        <w:rPr>
          <w:ins w:id="2704" w:author="24.380_CR0366R2_(Rel-18)_enh4MCPTT" w:date="2024-03-23T09:24:00Z"/>
        </w:rPr>
      </w:pPr>
      <w:ins w:id="2705" w:author="24.380_CR0366R2_(Rel-18)_enh4MCPTT" w:date="2024-03-23T09:24:00Z">
        <w:r>
          <w:t>+-+-+-+-+-+-+-+-+-+-+-+-+-+-+-+-+-+-+-+-+-+-+-+-+-+-+-+-+-+-+-+-+</w:t>
        </w:r>
      </w:ins>
    </w:p>
    <w:p w14:paraId="79FC7D83" w14:textId="77777777" w:rsidR="003553A1" w:rsidRDefault="003553A1" w:rsidP="003553A1">
      <w:pPr>
        <w:pStyle w:val="PL"/>
        <w:keepNext/>
        <w:keepLines/>
        <w:jc w:val="center"/>
        <w:rPr>
          <w:ins w:id="2706" w:author="24.380_CR0366R2_(Rel-18)_enh4MCPTT" w:date="2024-03-23T09:24:00Z"/>
        </w:rPr>
      </w:pPr>
      <w:ins w:id="2707" w:author="24.380_CR0366R2_(Rel-18)_enh4MCPTT" w:date="2024-03-23T09:24:00Z">
        <w:r>
          <w:t>|                      Media Streams field                      |</w:t>
        </w:r>
      </w:ins>
    </w:p>
    <w:p w14:paraId="6667F955" w14:textId="77777777" w:rsidR="003553A1" w:rsidRDefault="003553A1" w:rsidP="003553A1">
      <w:pPr>
        <w:pStyle w:val="PL"/>
        <w:keepNext/>
        <w:keepLines/>
        <w:jc w:val="center"/>
        <w:rPr>
          <w:ins w:id="2708" w:author="24.380_CR0366R2_(Rel-18)_enh4MCPTT" w:date="2024-03-23T09:24:00Z"/>
        </w:rPr>
      </w:pPr>
      <w:ins w:id="2709" w:author="24.380_CR0366R2_(Rel-18)_enh4MCPTT" w:date="2024-03-23T09:24:00Z">
        <w:r>
          <w:t>+-+-+-+-+-+-+-+-+-+-+-+-+-+-+-+-+-+-+-+-+-+-+-+-+-+-+-+-+-+-+-+-+</w:t>
        </w:r>
      </w:ins>
    </w:p>
    <w:p w14:paraId="3DD51DB4" w14:textId="77777777" w:rsidR="003553A1" w:rsidRDefault="003553A1" w:rsidP="003553A1">
      <w:pPr>
        <w:pStyle w:val="PL"/>
        <w:keepNext/>
        <w:keepLines/>
        <w:jc w:val="center"/>
        <w:rPr>
          <w:ins w:id="2710" w:author="24.380_CR0366R2_(Rel-18)_enh4MCPTT" w:date="2024-03-23T09:24:00Z"/>
        </w:rPr>
      </w:pPr>
      <w:ins w:id="2711" w:author="24.380_CR0366R2_(Rel-18)_enh4MCPTT" w:date="2024-03-23T09:24:00Z">
        <w:r>
          <w:t>|                      Warning Text field                       |</w:t>
        </w:r>
      </w:ins>
    </w:p>
    <w:p w14:paraId="33E1447A" w14:textId="77777777" w:rsidR="003553A1" w:rsidRDefault="003553A1" w:rsidP="003553A1">
      <w:pPr>
        <w:pStyle w:val="PL"/>
        <w:keepNext/>
        <w:keepLines/>
        <w:jc w:val="center"/>
        <w:rPr>
          <w:ins w:id="2712" w:author="24.380_CR0366R2_(Rel-18)_enh4MCPTT" w:date="2024-03-23T09:24:00Z"/>
        </w:rPr>
      </w:pPr>
      <w:ins w:id="2713" w:author="24.380_CR0366R2_(Rel-18)_enh4MCPTT" w:date="2024-03-23T09:24:00Z">
        <w:r>
          <w:t>+-+-+-+-+-+-+-+-+-+-+-+-+-+-+-+-+-+-+-+-+-+-+-+-+-+-+-+-+-+-+-+-+</w:t>
        </w:r>
      </w:ins>
    </w:p>
    <w:p w14:paraId="640CDE1A" w14:textId="77777777" w:rsidR="003553A1" w:rsidRDefault="003553A1" w:rsidP="003553A1">
      <w:pPr>
        <w:pStyle w:val="PL"/>
        <w:keepNext/>
        <w:keepLines/>
        <w:jc w:val="center"/>
        <w:rPr>
          <w:ins w:id="2714" w:author="24.380_CR0366R2_(Rel-18)_enh4MCPTT" w:date="2024-03-23T09:24:00Z"/>
        </w:rPr>
      </w:pPr>
      <w:ins w:id="2715" w:author="24.380_CR0366R2_(Rel-18)_enh4MCPTT" w:date="2024-03-23T09:24:00Z">
        <w:r>
          <w:t>|                      Answer State field                       |</w:t>
        </w:r>
      </w:ins>
    </w:p>
    <w:p w14:paraId="5CB166DB" w14:textId="77777777" w:rsidR="003553A1" w:rsidRDefault="003553A1" w:rsidP="003553A1">
      <w:pPr>
        <w:pStyle w:val="PL"/>
        <w:keepNext/>
        <w:keepLines/>
        <w:jc w:val="center"/>
        <w:rPr>
          <w:ins w:id="2716" w:author="24.380_CR0366R2_(Rel-18)_enh4MCPTT" w:date="2024-03-23T09:24:00Z"/>
        </w:rPr>
      </w:pPr>
      <w:ins w:id="2717" w:author="24.380_CR0366R2_(Rel-18)_enh4MCPTT" w:date="2024-03-23T09:24:00Z">
        <w:r>
          <w:t>+-+-+-+-+-+-+-+-+-+-+-+-+-+-+-+-+-+-+-+-+-+-+-+-+-+-+-+-+-+-+-+-+</w:t>
        </w:r>
      </w:ins>
    </w:p>
    <w:p w14:paraId="1CC3D07A" w14:textId="77777777" w:rsidR="003553A1" w:rsidRDefault="003553A1" w:rsidP="003553A1">
      <w:pPr>
        <w:pStyle w:val="PL"/>
        <w:keepNext/>
        <w:keepLines/>
        <w:jc w:val="center"/>
        <w:rPr>
          <w:ins w:id="2718" w:author="24.380_CR0366R2_(Rel-18)_enh4MCPTT" w:date="2024-03-23T09:24:00Z"/>
        </w:rPr>
      </w:pPr>
      <w:ins w:id="2719" w:author="24.380_CR0366R2_(Rel-18)_enh4MCPTT" w:date="2024-03-23T09:24:00Z">
        <w:r>
          <w:t>|                 Inviting MCPTT User Identity field            |</w:t>
        </w:r>
      </w:ins>
    </w:p>
    <w:p w14:paraId="1F21A7E6" w14:textId="77777777" w:rsidR="003553A1" w:rsidRDefault="003553A1" w:rsidP="003553A1">
      <w:pPr>
        <w:pStyle w:val="PL"/>
        <w:keepNext/>
        <w:keepLines/>
        <w:jc w:val="center"/>
        <w:rPr>
          <w:ins w:id="2720" w:author="24.380_CR0366R2_(Rel-18)_enh4MCPTT" w:date="2024-03-23T09:24:00Z"/>
        </w:rPr>
      </w:pPr>
      <w:ins w:id="2721" w:author="24.380_CR0366R2_(Rel-18)_enh4MCPTT" w:date="2024-03-23T09:24:00Z">
        <w:r>
          <w:t>+-+-+-+-+-+-+-+-+-+-+-+-+-+-+-+-+-+-+-+-+-+-+-+-+-+-+-+-+-+-+-+-+</w:t>
        </w:r>
      </w:ins>
    </w:p>
    <w:p w14:paraId="6932D248" w14:textId="77777777" w:rsidR="003553A1" w:rsidRDefault="003553A1" w:rsidP="003553A1">
      <w:pPr>
        <w:pStyle w:val="PL"/>
        <w:keepNext/>
        <w:keepLines/>
        <w:jc w:val="center"/>
        <w:rPr>
          <w:ins w:id="2722" w:author="24.380_CR0366R2_(Rel-18)_enh4MCPTT" w:date="2024-03-23T09:24:00Z"/>
        </w:rPr>
      </w:pPr>
      <w:ins w:id="2723" w:author="24.380_CR0366R2_(Rel-18)_enh4MCPTT" w:date="2024-03-23T09:24:00Z">
        <w:r>
          <w:t>|                  Invited MCPTT User Identity field             |</w:t>
        </w:r>
      </w:ins>
    </w:p>
    <w:p w14:paraId="5DBA090B" w14:textId="77777777" w:rsidR="003553A1" w:rsidRDefault="003553A1" w:rsidP="003553A1">
      <w:pPr>
        <w:pStyle w:val="PL"/>
        <w:keepNext/>
        <w:keepLines/>
        <w:jc w:val="center"/>
        <w:rPr>
          <w:ins w:id="2724" w:author="24.380_CR0366R2_(Rel-18)_enh4MCPTT" w:date="2024-03-23T09:24:00Z"/>
        </w:rPr>
      </w:pPr>
      <w:ins w:id="2725" w:author="24.380_CR0366R2_(Rel-18)_enh4MCPTT" w:date="2024-03-23T09:24:00Z">
        <w:r>
          <w:t>+-+-+-+-+-+-+-+-+-+-+-+-+-+-+-+-+-+-+-+-+-+-+-+-+-+-+-+-+-+-+-+-+</w:t>
        </w:r>
      </w:ins>
    </w:p>
    <w:p w14:paraId="44F9D29F" w14:textId="77777777" w:rsidR="003553A1" w:rsidRDefault="003553A1" w:rsidP="003553A1">
      <w:pPr>
        <w:pStyle w:val="PL"/>
        <w:keepNext/>
        <w:keepLines/>
        <w:jc w:val="center"/>
        <w:rPr>
          <w:ins w:id="2726" w:author="24.380_CR0366R2_(Rel-18)_enh4MCPTT" w:date="2024-03-23T09:24:00Z"/>
        </w:rPr>
      </w:pPr>
      <w:ins w:id="2727" w:author="24.380_CR0366R2_(Rel-18)_enh4MCPTT" w:date="2024-03-23T09:24:00Z">
        <w:r>
          <w:t>|                       PCK I_MESSAGE field                     |</w:t>
        </w:r>
      </w:ins>
    </w:p>
    <w:p w14:paraId="3F11FF9E" w14:textId="77777777" w:rsidR="003553A1" w:rsidRDefault="003553A1" w:rsidP="003553A1">
      <w:pPr>
        <w:pStyle w:val="PL"/>
        <w:keepNext/>
        <w:keepLines/>
        <w:jc w:val="center"/>
        <w:rPr>
          <w:ins w:id="2728" w:author="24.380_CR0366R2_(Rel-18)_enh4MCPTT" w:date="2024-03-23T09:24:00Z"/>
        </w:rPr>
      </w:pPr>
      <w:ins w:id="2729" w:author="24.380_CR0366R2_(Rel-18)_enh4MCPTT" w:date="2024-03-23T09:24:00Z">
        <w:r>
          <w:t>+-+-+-+-+-+-+-+-+-+-+-+-+-+-+-+-+-+-+-+-+-+-+-+-+-+-+-+-+-+-+-+-+</w:t>
        </w:r>
      </w:ins>
    </w:p>
    <w:p w14:paraId="6CE12A73" w14:textId="77777777" w:rsidR="003553A1" w:rsidRDefault="003553A1" w:rsidP="00342062">
      <w:pPr>
        <w:rPr>
          <w:ins w:id="2730" w:author="24.380_CR0366R2_(Rel-18)_enh4MCPTT" w:date="2024-03-23T09:25:00Z"/>
        </w:rPr>
      </w:pPr>
    </w:p>
    <w:p w14:paraId="142354C5" w14:textId="07CA09A8" w:rsidR="00342062" w:rsidRPr="00A3713A" w:rsidRDefault="00342062" w:rsidP="00342062">
      <w:r w:rsidRPr="00A3713A">
        <w:t>With the exception of the three first 32-bit words the order of the fields are irrelevant.</w:t>
      </w:r>
    </w:p>
    <w:p w14:paraId="2A77C9EE" w14:textId="77777777" w:rsidR="00342062" w:rsidRPr="00A3713A" w:rsidRDefault="00342062" w:rsidP="000B4518">
      <w:pPr>
        <w:rPr>
          <w:b/>
          <w:u w:val="single"/>
        </w:rPr>
      </w:pPr>
      <w:r w:rsidRPr="00A3713A">
        <w:rPr>
          <w:b/>
          <w:u w:val="single"/>
        </w:rPr>
        <w:t>Subtype:</w:t>
      </w:r>
    </w:p>
    <w:p w14:paraId="508A8A6C" w14:textId="77777777" w:rsidR="00342062" w:rsidRPr="00A3713A" w:rsidRDefault="00342062" w:rsidP="000B4518">
      <w:r w:rsidRPr="00A3713A">
        <w:t>The subtype shall be coded according to table 8.3.2-1.</w:t>
      </w:r>
    </w:p>
    <w:p w14:paraId="6DED3EB4" w14:textId="77777777" w:rsidR="00342062" w:rsidRPr="00A3713A" w:rsidRDefault="00342062" w:rsidP="000B4518">
      <w:pPr>
        <w:rPr>
          <w:b/>
          <w:u w:val="single"/>
        </w:rPr>
      </w:pPr>
      <w:r w:rsidRPr="00A3713A">
        <w:rPr>
          <w:b/>
          <w:u w:val="single"/>
        </w:rPr>
        <w:t>Length:</w:t>
      </w:r>
    </w:p>
    <w:p w14:paraId="418B67B1" w14:textId="77777777" w:rsidR="00342062" w:rsidRPr="00A3713A" w:rsidRDefault="00342062" w:rsidP="000B4518">
      <w:r w:rsidRPr="00A3713A">
        <w:t xml:space="preserve">The length shall be coded as specified in to </w:t>
      </w:r>
      <w:r w:rsidR="0017013C" w:rsidRPr="00A3713A">
        <w:t>clause</w:t>
      </w:r>
      <w:r w:rsidRPr="00A3713A">
        <w:t> 8.1.2.</w:t>
      </w:r>
    </w:p>
    <w:p w14:paraId="1C15C526" w14:textId="77777777" w:rsidR="00342062" w:rsidRPr="00A3713A" w:rsidRDefault="00342062" w:rsidP="000B4518">
      <w:pPr>
        <w:rPr>
          <w:b/>
          <w:u w:val="single"/>
        </w:rPr>
      </w:pPr>
      <w:r w:rsidRPr="00A3713A">
        <w:rPr>
          <w:b/>
          <w:u w:val="single"/>
        </w:rPr>
        <w:t>SSRC:</w:t>
      </w:r>
    </w:p>
    <w:p w14:paraId="0A39001A" w14:textId="77777777" w:rsidR="00342062" w:rsidRPr="00A3713A" w:rsidRDefault="00342062" w:rsidP="000B4518">
      <w:r w:rsidRPr="00A3713A">
        <w:t>The SSRC field shall carry the SSRC of the participating MCPTT function.</w:t>
      </w:r>
    </w:p>
    <w:p w14:paraId="47C588E3" w14:textId="77777777" w:rsidR="00342062" w:rsidRPr="00A3713A" w:rsidRDefault="00342062" w:rsidP="000B4518">
      <w:r w:rsidRPr="00A3713A">
        <w:t>The SSRC field shall be coded as specified in IETF RFC 3550 [3].</w:t>
      </w:r>
    </w:p>
    <w:p w14:paraId="00214316" w14:textId="77777777" w:rsidR="00342062" w:rsidRPr="00A3713A" w:rsidRDefault="00342062" w:rsidP="000B4518">
      <w:pPr>
        <w:rPr>
          <w:b/>
          <w:u w:val="single"/>
        </w:rPr>
      </w:pPr>
      <w:r w:rsidRPr="00A3713A">
        <w:rPr>
          <w:b/>
          <w:u w:val="single"/>
        </w:rPr>
        <w:t>MCPTT Session Identity:</w:t>
      </w:r>
    </w:p>
    <w:p w14:paraId="17175592" w14:textId="77777777" w:rsidR="00342062" w:rsidRPr="00A3713A" w:rsidRDefault="00342062" w:rsidP="000B4518">
      <w:pPr>
        <w:rPr>
          <w:b/>
          <w:u w:val="single"/>
        </w:rPr>
      </w:pPr>
      <w:r w:rsidRPr="00A3713A">
        <w:t xml:space="preserve">The MCPTT Session Identity field is coded as described in </w:t>
      </w:r>
      <w:r w:rsidR="0017013C" w:rsidRPr="00A3713A">
        <w:t>clause</w:t>
      </w:r>
      <w:r w:rsidRPr="00A3713A">
        <w:t> 8.3.3.3.</w:t>
      </w:r>
    </w:p>
    <w:p w14:paraId="753A8CD1" w14:textId="77777777" w:rsidR="00342062" w:rsidRPr="00A3713A" w:rsidRDefault="00342062" w:rsidP="000B4518">
      <w:pPr>
        <w:rPr>
          <w:b/>
          <w:u w:val="single"/>
        </w:rPr>
      </w:pPr>
      <w:r w:rsidRPr="00A3713A">
        <w:rPr>
          <w:b/>
          <w:u w:val="single"/>
        </w:rPr>
        <w:lastRenderedPageBreak/>
        <w:t>MCPTT Group Identity:</w:t>
      </w:r>
    </w:p>
    <w:p w14:paraId="623920C5" w14:textId="77777777" w:rsidR="00342062" w:rsidRPr="00A3713A" w:rsidRDefault="00342062" w:rsidP="000B4518">
      <w:pPr>
        <w:rPr>
          <w:b/>
          <w:u w:val="single"/>
        </w:rPr>
      </w:pPr>
      <w:r w:rsidRPr="00A3713A">
        <w:t xml:space="preserve">The MCPTT Group Identity field is coded as described in </w:t>
      </w:r>
      <w:r w:rsidR="0017013C" w:rsidRPr="00A3713A">
        <w:t>clause</w:t>
      </w:r>
      <w:r w:rsidRPr="00A3713A">
        <w:t> 8.3.3.5.</w:t>
      </w:r>
    </w:p>
    <w:p w14:paraId="44AB18BB" w14:textId="77777777" w:rsidR="00342062" w:rsidRPr="00A3713A" w:rsidRDefault="00342062" w:rsidP="000B4518">
      <w:pPr>
        <w:rPr>
          <w:b/>
          <w:u w:val="single"/>
        </w:rPr>
      </w:pPr>
      <w:r w:rsidRPr="00A3713A">
        <w:rPr>
          <w:b/>
          <w:u w:val="single"/>
        </w:rPr>
        <w:t>Media Streams:</w:t>
      </w:r>
    </w:p>
    <w:p w14:paraId="72E09EBD" w14:textId="77777777" w:rsidR="00342062" w:rsidRPr="00A3713A" w:rsidRDefault="00342062" w:rsidP="000B4518">
      <w:r w:rsidRPr="00A3713A">
        <w:t xml:space="preserve">The Media Streams field is coded as described in </w:t>
      </w:r>
      <w:r w:rsidR="0017013C" w:rsidRPr="00A3713A">
        <w:t>clause</w:t>
      </w:r>
      <w:r w:rsidRPr="00A3713A">
        <w:t> 8.3.3.2.</w:t>
      </w:r>
    </w:p>
    <w:p w14:paraId="2E36AC93" w14:textId="77777777" w:rsidR="00342062" w:rsidRPr="00A3713A" w:rsidRDefault="00342062" w:rsidP="000B4518">
      <w:pPr>
        <w:rPr>
          <w:b/>
          <w:u w:val="single"/>
        </w:rPr>
      </w:pPr>
      <w:r w:rsidRPr="00A3713A">
        <w:rPr>
          <w:b/>
          <w:u w:val="single"/>
        </w:rPr>
        <w:t>Warning Text:</w:t>
      </w:r>
    </w:p>
    <w:p w14:paraId="02875D3F" w14:textId="77777777" w:rsidR="00342062" w:rsidRPr="00A3713A" w:rsidRDefault="00342062" w:rsidP="000B4518">
      <w:r w:rsidRPr="00A3713A">
        <w:t xml:space="preserve">The Warning Text field is coded as described in </w:t>
      </w:r>
      <w:r w:rsidR="0017013C" w:rsidRPr="00A3713A">
        <w:t>clause</w:t>
      </w:r>
      <w:r w:rsidRPr="00A3713A">
        <w:t> 8.3.3.4.</w:t>
      </w:r>
    </w:p>
    <w:p w14:paraId="1E10E533" w14:textId="77777777" w:rsidR="00342062" w:rsidRPr="00A3713A" w:rsidRDefault="00342062" w:rsidP="000B4518">
      <w:pPr>
        <w:rPr>
          <w:b/>
          <w:u w:val="single"/>
        </w:rPr>
      </w:pPr>
      <w:r w:rsidRPr="00A3713A">
        <w:rPr>
          <w:b/>
          <w:u w:val="single"/>
        </w:rPr>
        <w:t>Answer State:</w:t>
      </w:r>
    </w:p>
    <w:p w14:paraId="0935888F" w14:textId="77777777" w:rsidR="00342062" w:rsidRPr="00A3713A" w:rsidRDefault="00342062" w:rsidP="000B4518">
      <w:r w:rsidRPr="00A3713A">
        <w:t xml:space="preserve">The Answer State field is coded as described in </w:t>
      </w:r>
      <w:r w:rsidR="0017013C" w:rsidRPr="00A3713A">
        <w:t>clause</w:t>
      </w:r>
      <w:r w:rsidRPr="00A3713A">
        <w:t> 8.3.3.6.</w:t>
      </w:r>
    </w:p>
    <w:p w14:paraId="65C494D0" w14:textId="77777777" w:rsidR="00342062" w:rsidRPr="00A3713A" w:rsidRDefault="00342062" w:rsidP="000B4518">
      <w:r w:rsidRPr="00A3713A">
        <w:t>When the Answer State field is not included the value "confirmed" shall be assumed.</w:t>
      </w:r>
    </w:p>
    <w:p w14:paraId="418DD89D" w14:textId="77777777" w:rsidR="00342062" w:rsidRPr="00A3713A" w:rsidRDefault="00342062" w:rsidP="000B4518">
      <w:pPr>
        <w:rPr>
          <w:b/>
          <w:u w:val="single"/>
        </w:rPr>
      </w:pPr>
      <w:r w:rsidRPr="00A3713A">
        <w:rPr>
          <w:b/>
          <w:u w:val="single"/>
        </w:rPr>
        <w:t>Inviting MCPTT User Identity:</w:t>
      </w:r>
    </w:p>
    <w:p w14:paraId="79BBCBD5" w14:textId="08AC5305" w:rsidR="00342062" w:rsidRPr="00A3713A" w:rsidRDefault="00342062" w:rsidP="00342062">
      <w:pPr>
        <w:rPr>
          <w:b/>
          <w:u w:val="single"/>
        </w:rPr>
      </w:pPr>
      <w:r w:rsidRPr="00A3713A">
        <w:t xml:space="preserve">The Inviting MCPTT User Identity field is coded as described in </w:t>
      </w:r>
      <w:r w:rsidR="0017013C" w:rsidRPr="00A3713A">
        <w:t>clause</w:t>
      </w:r>
      <w:r w:rsidRPr="00A3713A">
        <w:t> 8.3.3.</w:t>
      </w:r>
      <w:ins w:id="2731" w:author="24.380_CR0365_(Rel-18)_enh4MCPTT" w:date="2024-03-23T09:18:00Z">
        <w:r w:rsidR="00550E21">
          <w:t>7</w:t>
        </w:r>
      </w:ins>
      <w:del w:id="2732" w:author="24.380_CR0365_(Rel-18)_enh4MCPTT" w:date="2024-03-23T09:18:00Z">
        <w:r w:rsidRPr="00A3713A" w:rsidDel="00550E21">
          <w:delText>5</w:delText>
        </w:r>
      </w:del>
      <w:r w:rsidRPr="00A3713A">
        <w:t>.</w:t>
      </w:r>
    </w:p>
    <w:p w14:paraId="3487B18D" w14:textId="77777777" w:rsidR="00342062" w:rsidRDefault="00342062" w:rsidP="00342062">
      <w:pPr>
        <w:rPr>
          <w:ins w:id="2733" w:author="24.380_CR0366R2_(Rel-18)_enh4MCPTT" w:date="2024-03-23T09:25:00Z"/>
        </w:rPr>
      </w:pPr>
      <w:r w:rsidRPr="00A3713A">
        <w:t>When the inviting MCPTT user requested privacy, the &lt;sip:anonymous@invalid.invalid&gt; identity shall be used.</w:t>
      </w:r>
    </w:p>
    <w:p w14:paraId="043010DE" w14:textId="5CD56B30" w:rsidR="003553A1" w:rsidRPr="00A3713A" w:rsidRDefault="003553A1" w:rsidP="00342062">
      <w:ins w:id="2734" w:author="24.380_CR0366R2_(Rel-18)_enh4MCPTT" w:date="2024-03-23T09:25:00Z">
        <w:r w:rsidRPr="001C0F0A">
          <w:t>This field is used when the originating participating MCPTT function sends the Connect message to the originating client for a first-to-answer call</w:t>
        </w:r>
        <w:r>
          <w:t>,</w:t>
        </w:r>
        <w:r w:rsidRPr="001C0F0A">
          <w:t xml:space="preserve"> to provide the identity of the terminating user who accepted the call.</w:t>
        </w:r>
      </w:ins>
    </w:p>
    <w:p w14:paraId="54B33BC6" w14:textId="77777777" w:rsidR="007D721B" w:rsidRPr="00A3713A" w:rsidRDefault="007D721B" w:rsidP="007D721B">
      <w:pPr>
        <w:rPr>
          <w:b/>
          <w:u w:val="single"/>
        </w:rPr>
      </w:pPr>
      <w:r w:rsidRPr="00A3713A">
        <w:rPr>
          <w:b/>
          <w:u w:val="single"/>
        </w:rPr>
        <w:t>PCK I_MESSAGE:</w:t>
      </w:r>
    </w:p>
    <w:p w14:paraId="7B08F4B1" w14:textId="77777777" w:rsidR="007D721B" w:rsidRPr="00A3713A" w:rsidRDefault="007D721B" w:rsidP="007D721B">
      <w:r w:rsidRPr="00A3713A">
        <w:t>The PCK I_MESSAGE is used to transport the PCK and PCK-ID for use in private call.</w:t>
      </w:r>
    </w:p>
    <w:p w14:paraId="21A01B5F" w14:textId="77777777" w:rsidR="007D721B" w:rsidRPr="00A3713A" w:rsidRDefault="007D721B" w:rsidP="007D721B">
      <w:r w:rsidRPr="00A3713A">
        <w:t>This field is used when the terminating participating MCPTT function sends the Connect message to the terminating client for a private call.</w:t>
      </w:r>
    </w:p>
    <w:p w14:paraId="1646C2BD" w14:textId="77777777" w:rsidR="00D55ED9" w:rsidRPr="00A3713A" w:rsidRDefault="00D55ED9" w:rsidP="00EC4657">
      <w:pPr>
        <w:pStyle w:val="Heading3"/>
      </w:pPr>
      <w:bookmarkStart w:id="2735" w:name="_Toc20157072"/>
      <w:bookmarkStart w:id="2736" w:name="_Toc27502268"/>
      <w:bookmarkStart w:id="2737" w:name="_Toc45212436"/>
      <w:bookmarkStart w:id="2738" w:name="_Toc51933754"/>
      <w:bookmarkStart w:id="2739" w:name="_Toc154496851"/>
      <w:r w:rsidRPr="00A3713A">
        <w:t>8.3.5</w:t>
      </w:r>
      <w:r w:rsidRPr="00A3713A">
        <w:tab/>
        <w:t>Disconnect message</w:t>
      </w:r>
      <w:bookmarkEnd w:id="2735"/>
      <w:bookmarkEnd w:id="2736"/>
      <w:bookmarkEnd w:id="2737"/>
      <w:bookmarkEnd w:id="2738"/>
      <w:bookmarkEnd w:id="2739"/>
    </w:p>
    <w:p w14:paraId="33A97B1E" w14:textId="77777777" w:rsidR="00342062" w:rsidRPr="00A3713A" w:rsidRDefault="00342062" w:rsidP="00342062">
      <w:r w:rsidRPr="00A3713A">
        <w:t>Table 8.3.5-1 shows the content of the Connect message.</w:t>
      </w:r>
    </w:p>
    <w:p w14:paraId="07E4F90E" w14:textId="77777777" w:rsidR="00342062" w:rsidRPr="00A3713A" w:rsidRDefault="00342062" w:rsidP="000B4518">
      <w:pPr>
        <w:pStyle w:val="TH"/>
      </w:pPr>
      <w:r w:rsidRPr="00A3713A">
        <w:t>Table 8.3.5-1: Disconnect message</w:t>
      </w:r>
    </w:p>
    <w:p w14:paraId="763348AD" w14:textId="77777777" w:rsidR="00342062" w:rsidRPr="00A3713A" w:rsidRDefault="00342062" w:rsidP="000B4518">
      <w:pPr>
        <w:pStyle w:val="PL"/>
        <w:keepNext/>
        <w:keepLines/>
        <w:jc w:val="center"/>
      </w:pPr>
      <w:bookmarkStart w:id="2740" w:name="_MCCTEMPBM_CRPT89410102___4"/>
      <w:r w:rsidRPr="00A3713A">
        <w:t>0                   1                   2                   3</w:t>
      </w:r>
    </w:p>
    <w:p w14:paraId="287816B3" w14:textId="77777777" w:rsidR="00342062" w:rsidRPr="00A3713A" w:rsidRDefault="00342062" w:rsidP="000B4518">
      <w:pPr>
        <w:pStyle w:val="PL"/>
        <w:keepNext/>
        <w:keepLines/>
        <w:jc w:val="center"/>
      </w:pPr>
      <w:r w:rsidRPr="00A3713A">
        <w:t>0 1 2 3 4 5 6 7 8 9 0 1 2 3 4 5 6 7 8 9 0 1 2 3 4 5 6 7 8 9 0 1</w:t>
      </w:r>
    </w:p>
    <w:p w14:paraId="220BA2A0" w14:textId="77777777" w:rsidR="00342062" w:rsidRPr="00A3713A" w:rsidRDefault="00342062" w:rsidP="000B4518">
      <w:pPr>
        <w:pStyle w:val="PL"/>
        <w:keepNext/>
        <w:keepLines/>
        <w:jc w:val="center"/>
      </w:pPr>
      <w:r w:rsidRPr="00A3713A">
        <w:t>+-+-+-+-+-+-+-+-+-+-+-+-+-+-+-+-+-+-+-+-+-+-+-+-+-+-+-+-+-+-+-+-+</w:t>
      </w:r>
    </w:p>
    <w:p w14:paraId="336AA68C" w14:textId="77777777" w:rsidR="00342062" w:rsidRPr="00A3713A" w:rsidRDefault="00342062" w:rsidP="000B4518">
      <w:pPr>
        <w:pStyle w:val="PL"/>
        <w:keepNext/>
        <w:keepLines/>
        <w:jc w:val="center"/>
      </w:pPr>
      <w:r w:rsidRPr="00A3713A">
        <w:t>|V=2|P| Subtype |   PT=APP=204  |          Length               |</w:t>
      </w:r>
    </w:p>
    <w:p w14:paraId="1D841B35" w14:textId="77777777" w:rsidR="00342062" w:rsidRPr="00A3713A" w:rsidRDefault="00342062" w:rsidP="000B4518">
      <w:pPr>
        <w:pStyle w:val="PL"/>
        <w:keepNext/>
        <w:keepLines/>
        <w:jc w:val="center"/>
      </w:pPr>
      <w:r w:rsidRPr="00A3713A">
        <w:t>+-+-+-+-+-+-+-+-+-+-+-+-+-+-+-+-+-+-+-+-+-+-+-+-+-+-+-+-+-+-+-+-+</w:t>
      </w:r>
    </w:p>
    <w:p w14:paraId="70148BA1" w14:textId="77777777" w:rsidR="00342062" w:rsidRPr="00A3713A" w:rsidRDefault="00342062" w:rsidP="000B4518">
      <w:pPr>
        <w:pStyle w:val="PL"/>
        <w:keepNext/>
        <w:keepLines/>
        <w:jc w:val="center"/>
      </w:pPr>
      <w:r w:rsidRPr="00A3713A">
        <w:t>|               SSRC of participating MCPTT function            |</w:t>
      </w:r>
    </w:p>
    <w:p w14:paraId="5F3D9559" w14:textId="77777777" w:rsidR="00342062" w:rsidRPr="00A3713A" w:rsidRDefault="00342062" w:rsidP="000B4518">
      <w:pPr>
        <w:pStyle w:val="PL"/>
        <w:keepNext/>
        <w:keepLines/>
        <w:jc w:val="center"/>
      </w:pPr>
      <w:r w:rsidRPr="00A3713A">
        <w:t>+-+-+-+-+-+-+-+-+-+-+-+-+-+-+-+-+-+-+-+-+-+-+-+-+-+-+-+-+-+-+-+-+</w:t>
      </w:r>
    </w:p>
    <w:p w14:paraId="58976CE5" w14:textId="77777777" w:rsidR="00342062" w:rsidRPr="00A3713A" w:rsidRDefault="00342062" w:rsidP="000B4518">
      <w:pPr>
        <w:pStyle w:val="PL"/>
        <w:keepNext/>
        <w:keepLines/>
        <w:jc w:val="center"/>
      </w:pPr>
      <w:r w:rsidRPr="00A3713A">
        <w:t>|                          name=MCPC                            |</w:t>
      </w:r>
    </w:p>
    <w:p w14:paraId="443966CE" w14:textId="77777777" w:rsidR="00342062" w:rsidRPr="00A3713A" w:rsidRDefault="00342062" w:rsidP="000B4518">
      <w:pPr>
        <w:pStyle w:val="PL"/>
        <w:keepNext/>
        <w:keepLines/>
        <w:jc w:val="center"/>
      </w:pPr>
      <w:r w:rsidRPr="00A3713A">
        <w:t>+-+-+-+-+-+-+-+-+-+-+-+-+-+-+-+-+-+-+-+-+-+-+-+-+-+-+-+-+-+-+-+-+</w:t>
      </w:r>
    </w:p>
    <w:p w14:paraId="6929CFF7" w14:textId="77777777" w:rsidR="00342062" w:rsidRPr="00A3713A" w:rsidRDefault="00342062" w:rsidP="000B4518">
      <w:pPr>
        <w:pStyle w:val="PL"/>
        <w:keepNext/>
        <w:keepLines/>
        <w:jc w:val="center"/>
      </w:pPr>
      <w:r w:rsidRPr="00A3713A">
        <w:t>|                   MCPTT Session Identity field                |</w:t>
      </w:r>
    </w:p>
    <w:p w14:paraId="041C1C7D" w14:textId="77777777" w:rsidR="00342062" w:rsidRPr="00A3713A" w:rsidRDefault="00342062" w:rsidP="000B4518">
      <w:pPr>
        <w:pStyle w:val="PL"/>
        <w:keepNext/>
        <w:keepLines/>
        <w:jc w:val="center"/>
      </w:pPr>
      <w:r w:rsidRPr="00A3713A">
        <w:t>+-+-+-+-+-+-+-+-+-+-+-+-+-+-+-+-+-+-+-+-+-+-+-+-+-+-+-+-+-+-+-+-+</w:t>
      </w:r>
    </w:p>
    <w:p w14:paraId="457D8E26" w14:textId="77777777" w:rsidR="00A60AE1" w:rsidRPr="00A3713A" w:rsidRDefault="00A60AE1" w:rsidP="00A60AE1">
      <w:pPr>
        <w:pStyle w:val="PL"/>
        <w:keepNext/>
        <w:keepLines/>
        <w:jc w:val="center"/>
      </w:pPr>
      <w:r w:rsidRPr="00A3713A">
        <w:t>|                     Reason cause field                        |</w:t>
      </w:r>
    </w:p>
    <w:p w14:paraId="7CC31E1E" w14:textId="77777777" w:rsidR="00A60AE1" w:rsidRPr="00A3713A" w:rsidRDefault="00A60AE1" w:rsidP="00A60AE1">
      <w:pPr>
        <w:pStyle w:val="PL"/>
        <w:keepNext/>
        <w:keepLines/>
        <w:jc w:val="center"/>
      </w:pPr>
      <w:r w:rsidRPr="00A3713A">
        <w:t>+-+-+-+-+-+-+-+-+-+-+-+-+-+-+-+-+-+-+-+-+-+-+-+-+-+-+-+-+-+-+-+-+</w:t>
      </w:r>
    </w:p>
    <w:p w14:paraId="64676EB1" w14:textId="77777777" w:rsidR="00A60AE1" w:rsidRPr="00A3713A" w:rsidRDefault="00A60AE1" w:rsidP="000B4518">
      <w:pPr>
        <w:pStyle w:val="PL"/>
        <w:keepNext/>
        <w:keepLines/>
        <w:jc w:val="center"/>
      </w:pPr>
    </w:p>
    <w:bookmarkEnd w:id="2740"/>
    <w:p w14:paraId="6F0E57A3" w14:textId="77777777" w:rsidR="00342062" w:rsidRPr="00A3713A" w:rsidRDefault="00342062" w:rsidP="003A00F9"/>
    <w:p w14:paraId="1444F22B" w14:textId="77777777" w:rsidR="00342062" w:rsidRPr="00A3713A" w:rsidRDefault="00342062" w:rsidP="00342062">
      <w:r w:rsidRPr="00A3713A">
        <w:t>With the exception of the three first 32-bit words the order of the fields are irrelevant.</w:t>
      </w:r>
    </w:p>
    <w:p w14:paraId="340B091B" w14:textId="77777777" w:rsidR="00342062" w:rsidRPr="00A3713A" w:rsidRDefault="00342062" w:rsidP="000B4518">
      <w:pPr>
        <w:rPr>
          <w:b/>
          <w:u w:val="single"/>
        </w:rPr>
      </w:pPr>
      <w:r w:rsidRPr="00A3713A">
        <w:rPr>
          <w:b/>
          <w:u w:val="single"/>
        </w:rPr>
        <w:t>Subtype:</w:t>
      </w:r>
    </w:p>
    <w:p w14:paraId="26690E1A" w14:textId="77777777" w:rsidR="00342062" w:rsidRPr="00A3713A" w:rsidRDefault="00342062" w:rsidP="000B4518">
      <w:r w:rsidRPr="00A3713A">
        <w:t>The subtype shall be coded according to table 8.3.2-1.</w:t>
      </w:r>
    </w:p>
    <w:p w14:paraId="274EC540" w14:textId="77777777" w:rsidR="00342062" w:rsidRPr="00A3713A" w:rsidRDefault="00342062" w:rsidP="000B4518">
      <w:pPr>
        <w:rPr>
          <w:b/>
          <w:u w:val="single"/>
        </w:rPr>
      </w:pPr>
      <w:r w:rsidRPr="00A3713A">
        <w:rPr>
          <w:b/>
          <w:u w:val="single"/>
        </w:rPr>
        <w:t>Length:</w:t>
      </w:r>
    </w:p>
    <w:p w14:paraId="13F1FEDF" w14:textId="77777777" w:rsidR="00342062" w:rsidRPr="00A3713A" w:rsidRDefault="00342062" w:rsidP="000B4518">
      <w:r w:rsidRPr="00A3713A">
        <w:t xml:space="preserve">The length shall be coded as specified in </w:t>
      </w:r>
      <w:r w:rsidR="0017013C" w:rsidRPr="00A3713A">
        <w:t>clause</w:t>
      </w:r>
      <w:r w:rsidRPr="00A3713A">
        <w:t> 8.1.2.</w:t>
      </w:r>
    </w:p>
    <w:p w14:paraId="45CB6397" w14:textId="77777777" w:rsidR="00342062" w:rsidRPr="00A3713A" w:rsidRDefault="00342062" w:rsidP="000B4518">
      <w:pPr>
        <w:rPr>
          <w:b/>
          <w:u w:val="single"/>
        </w:rPr>
      </w:pPr>
      <w:r w:rsidRPr="00A3713A">
        <w:rPr>
          <w:b/>
          <w:u w:val="single"/>
        </w:rPr>
        <w:t>SSRC:</w:t>
      </w:r>
    </w:p>
    <w:p w14:paraId="26B862A3" w14:textId="77777777" w:rsidR="00342062" w:rsidRPr="00A3713A" w:rsidRDefault="00342062" w:rsidP="000B4518">
      <w:r w:rsidRPr="00A3713A">
        <w:t>The SSRC field shall carry the SSRC of the participating MCPTT function.</w:t>
      </w:r>
    </w:p>
    <w:p w14:paraId="0AACC555" w14:textId="77777777" w:rsidR="00342062" w:rsidRPr="00A3713A" w:rsidRDefault="00342062" w:rsidP="000B4518">
      <w:r w:rsidRPr="00A3713A">
        <w:t>The SSRC field shall be coded as specified in IETF RFC 3550 [3].</w:t>
      </w:r>
    </w:p>
    <w:p w14:paraId="211B179C" w14:textId="77777777" w:rsidR="00342062" w:rsidRPr="00A3713A" w:rsidRDefault="00342062" w:rsidP="000B4518">
      <w:pPr>
        <w:rPr>
          <w:b/>
          <w:u w:val="single"/>
        </w:rPr>
      </w:pPr>
      <w:r w:rsidRPr="00A3713A">
        <w:rPr>
          <w:b/>
          <w:u w:val="single"/>
        </w:rPr>
        <w:lastRenderedPageBreak/>
        <w:t>MCPTT Session Identity</w:t>
      </w:r>
      <w:r w:rsidR="001338AD" w:rsidRPr="00A3713A">
        <w:rPr>
          <w:b/>
          <w:u w:val="single"/>
        </w:rPr>
        <w:t>:</w:t>
      </w:r>
    </w:p>
    <w:p w14:paraId="27658B53" w14:textId="77777777" w:rsidR="00342062" w:rsidRPr="00A3713A" w:rsidRDefault="00342062" w:rsidP="00342062">
      <w:pPr>
        <w:rPr>
          <w:b/>
          <w:u w:val="single"/>
        </w:rPr>
      </w:pPr>
      <w:r w:rsidRPr="00A3713A">
        <w:t xml:space="preserve">The MCPTT Session Identity field is coded as described in </w:t>
      </w:r>
      <w:r w:rsidR="0017013C" w:rsidRPr="00A3713A">
        <w:t>clause</w:t>
      </w:r>
      <w:r w:rsidRPr="00A3713A">
        <w:t> 8.3.3.3.</w:t>
      </w:r>
    </w:p>
    <w:p w14:paraId="7D9EA5D9" w14:textId="77777777" w:rsidR="00A60AE1" w:rsidRPr="00A3713A" w:rsidRDefault="00A60AE1" w:rsidP="00A60AE1">
      <w:pPr>
        <w:rPr>
          <w:b/>
          <w:u w:val="single"/>
        </w:rPr>
      </w:pPr>
      <w:bookmarkStart w:id="2741" w:name="_Toc20157073"/>
      <w:bookmarkStart w:id="2742" w:name="_Toc27502269"/>
      <w:bookmarkStart w:id="2743" w:name="_Toc45212437"/>
      <w:bookmarkStart w:id="2744" w:name="_Toc51933755"/>
      <w:r w:rsidRPr="00A3713A">
        <w:rPr>
          <w:b/>
          <w:u w:val="single"/>
        </w:rPr>
        <w:t>Reason Cause:</w:t>
      </w:r>
    </w:p>
    <w:p w14:paraId="4A4D6699" w14:textId="77777777" w:rsidR="00A60AE1" w:rsidRPr="00A3713A" w:rsidRDefault="00A60AE1" w:rsidP="00A60AE1">
      <w:r w:rsidRPr="00A3713A">
        <w:t xml:space="preserve">The Reason Cause field is coded as described in </w:t>
      </w:r>
      <w:r w:rsidR="0017013C" w:rsidRPr="00A3713A">
        <w:t>clause</w:t>
      </w:r>
      <w:r w:rsidRPr="00A3713A">
        <w:t> 8.3.3.11.</w:t>
      </w:r>
    </w:p>
    <w:p w14:paraId="1665E3A9" w14:textId="77777777" w:rsidR="00342062" w:rsidRPr="00A3713A" w:rsidRDefault="00342062" w:rsidP="00EC4657">
      <w:pPr>
        <w:pStyle w:val="Heading3"/>
      </w:pPr>
      <w:bookmarkStart w:id="2745" w:name="_Toc154496852"/>
      <w:r w:rsidRPr="00A3713A">
        <w:t>8.3.6</w:t>
      </w:r>
      <w:r w:rsidRPr="00A3713A">
        <w:tab/>
        <w:t>Acknowledge message</w:t>
      </w:r>
      <w:bookmarkEnd w:id="2741"/>
      <w:bookmarkEnd w:id="2742"/>
      <w:bookmarkEnd w:id="2743"/>
      <w:bookmarkEnd w:id="2744"/>
      <w:bookmarkEnd w:id="2745"/>
    </w:p>
    <w:p w14:paraId="5DDB8955" w14:textId="77777777" w:rsidR="00342062" w:rsidRPr="00A3713A" w:rsidRDefault="00342062" w:rsidP="00342062">
      <w:r w:rsidRPr="00A3713A">
        <w:t>Table 8.3.6-1 shows the content of the Acknowledge message.</w:t>
      </w:r>
    </w:p>
    <w:p w14:paraId="4A3071E5" w14:textId="77777777" w:rsidR="00342062" w:rsidRPr="00A3713A" w:rsidRDefault="00342062" w:rsidP="000B4518">
      <w:pPr>
        <w:pStyle w:val="TH"/>
      </w:pPr>
      <w:r w:rsidRPr="00A3713A">
        <w:t>Table 8.3.6-1: Acknowledge message</w:t>
      </w:r>
    </w:p>
    <w:p w14:paraId="3F8E4D3C" w14:textId="77777777" w:rsidR="00342062" w:rsidRPr="00A3713A" w:rsidRDefault="00342062" w:rsidP="000B4518">
      <w:pPr>
        <w:pStyle w:val="PL"/>
        <w:keepNext/>
        <w:keepLines/>
        <w:jc w:val="center"/>
      </w:pPr>
      <w:bookmarkStart w:id="2746" w:name="_MCCTEMPBM_CRPT89410103___4"/>
      <w:r w:rsidRPr="00A3713A">
        <w:t>0                   1                   2                   3</w:t>
      </w:r>
    </w:p>
    <w:p w14:paraId="5135D7FA" w14:textId="77777777" w:rsidR="00342062" w:rsidRPr="00A3713A" w:rsidRDefault="00342062" w:rsidP="000B4518">
      <w:pPr>
        <w:pStyle w:val="PL"/>
        <w:keepNext/>
        <w:keepLines/>
        <w:jc w:val="center"/>
      </w:pPr>
      <w:r w:rsidRPr="00A3713A">
        <w:t>0 1 2 3 4 5 6 7 8 9 0 1 2 3 4 5 6 7 8 9 0 1 2 3 4 5 6 7 8 9 0 1</w:t>
      </w:r>
    </w:p>
    <w:p w14:paraId="19AB8237" w14:textId="77777777" w:rsidR="00342062" w:rsidRPr="00A3713A" w:rsidRDefault="00342062" w:rsidP="000B4518">
      <w:pPr>
        <w:pStyle w:val="PL"/>
        <w:keepNext/>
        <w:keepLines/>
        <w:jc w:val="center"/>
      </w:pPr>
      <w:r w:rsidRPr="00A3713A">
        <w:t>+-+-+-+-+-+-+-+-+-+-+-+-+-+-+-+-+-+-+-+-+-+-+-+-+-+-+-+-+-+-+-+-+</w:t>
      </w:r>
    </w:p>
    <w:p w14:paraId="63AF3D23" w14:textId="77777777" w:rsidR="00342062" w:rsidRPr="00A3713A" w:rsidRDefault="00342062" w:rsidP="000B4518">
      <w:pPr>
        <w:pStyle w:val="PL"/>
        <w:keepNext/>
        <w:keepLines/>
        <w:jc w:val="center"/>
      </w:pPr>
      <w:r w:rsidRPr="00A3713A">
        <w:t>|V=2|P| Subtype |   PT=APP=204  |          Length               |</w:t>
      </w:r>
    </w:p>
    <w:p w14:paraId="54C95AA7" w14:textId="77777777" w:rsidR="00342062" w:rsidRPr="00A3713A" w:rsidRDefault="00342062" w:rsidP="000B4518">
      <w:pPr>
        <w:pStyle w:val="PL"/>
        <w:keepNext/>
        <w:keepLines/>
        <w:jc w:val="center"/>
      </w:pPr>
      <w:r w:rsidRPr="00A3713A">
        <w:t>+-+-+-+-+-+-+-+-+-+-+-+-+-+-+-+-+-+-+-+-+-+-+-+-+-+-+-+-+-+-+-+-+</w:t>
      </w:r>
    </w:p>
    <w:p w14:paraId="4BA7AAEF" w14:textId="77777777" w:rsidR="00342062" w:rsidRPr="00A3713A" w:rsidRDefault="00342062" w:rsidP="000B4518">
      <w:pPr>
        <w:pStyle w:val="PL"/>
        <w:keepNext/>
        <w:keepLines/>
        <w:jc w:val="center"/>
      </w:pPr>
      <w:r w:rsidRPr="00A3713A">
        <w:t>|                    SSRC of floor participant                  |</w:t>
      </w:r>
    </w:p>
    <w:p w14:paraId="7A556CBC" w14:textId="77777777" w:rsidR="00342062" w:rsidRPr="00A3713A" w:rsidRDefault="00342062" w:rsidP="000B4518">
      <w:pPr>
        <w:pStyle w:val="PL"/>
        <w:keepNext/>
        <w:keepLines/>
        <w:jc w:val="center"/>
      </w:pPr>
      <w:r w:rsidRPr="00A3713A">
        <w:t>+-+-+-+-+-+-+-+-+-+-+-+-+-+-+-+-+-+-+-+-+-+-+-+-+-+-+-+-+-+-+-+-+</w:t>
      </w:r>
    </w:p>
    <w:p w14:paraId="3A39674D" w14:textId="77777777" w:rsidR="00342062" w:rsidRPr="00A3713A" w:rsidRDefault="00342062" w:rsidP="000B4518">
      <w:pPr>
        <w:pStyle w:val="PL"/>
        <w:keepNext/>
        <w:keepLines/>
        <w:jc w:val="center"/>
      </w:pPr>
      <w:r w:rsidRPr="00A3713A">
        <w:t>|                          name=MCPC                            |</w:t>
      </w:r>
    </w:p>
    <w:p w14:paraId="473CCA51" w14:textId="77777777" w:rsidR="00342062" w:rsidRPr="00A3713A" w:rsidRDefault="00342062" w:rsidP="000B4518">
      <w:pPr>
        <w:pStyle w:val="PL"/>
        <w:keepNext/>
        <w:keepLines/>
        <w:jc w:val="center"/>
      </w:pPr>
      <w:r w:rsidRPr="00A3713A">
        <w:t>+-+-+-+-+-+-+-+-+-+-+-+-+-+-+-+-+-+-+-+-+-+-+-+-+-+-+-+-+-+-+-+-+</w:t>
      </w:r>
    </w:p>
    <w:p w14:paraId="022A5AFF" w14:textId="77777777" w:rsidR="00342062" w:rsidRPr="00A3713A" w:rsidRDefault="00342062" w:rsidP="000B4518">
      <w:pPr>
        <w:pStyle w:val="PL"/>
        <w:keepNext/>
        <w:keepLines/>
        <w:jc w:val="center"/>
      </w:pPr>
      <w:r w:rsidRPr="00A3713A">
        <w:t xml:space="preserve">|                       Reason </w:t>
      </w:r>
      <w:r w:rsidR="00952DA1" w:rsidRPr="00A3713A">
        <w:t xml:space="preserve">Code field                       </w:t>
      </w:r>
      <w:r w:rsidRPr="00A3713A">
        <w:t>|</w:t>
      </w:r>
    </w:p>
    <w:p w14:paraId="2DF1ACBF" w14:textId="77777777" w:rsidR="00342062" w:rsidRPr="00A3713A" w:rsidRDefault="00342062" w:rsidP="000B4518">
      <w:pPr>
        <w:pStyle w:val="PL"/>
        <w:keepNext/>
        <w:keepLines/>
        <w:jc w:val="center"/>
      </w:pPr>
      <w:r w:rsidRPr="00A3713A">
        <w:t>+-+-+-+-+-+-+-+-+-+-+-+-+-+-+-+-+-+-+-+-+-+-+-+-+-+-+-+-+-+-+-+-+</w:t>
      </w:r>
    </w:p>
    <w:bookmarkEnd w:id="2746"/>
    <w:p w14:paraId="2B7CF980" w14:textId="77777777" w:rsidR="00342062" w:rsidRPr="00A3713A" w:rsidRDefault="00342062" w:rsidP="000C3959"/>
    <w:p w14:paraId="747C735F" w14:textId="77777777" w:rsidR="00342062" w:rsidRPr="00A3713A" w:rsidRDefault="00342062" w:rsidP="00342062">
      <w:r w:rsidRPr="00A3713A">
        <w:t>With the exception of the three first 32-bit words the order of the fields are irrelevant.</w:t>
      </w:r>
    </w:p>
    <w:p w14:paraId="6562F57A" w14:textId="77777777" w:rsidR="00342062" w:rsidRPr="00A3713A" w:rsidRDefault="00342062" w:rsidP="000B4518">
      <w:pPr>
        <w:rPr>
          <w:b/>
          <w:u w:val="single"/>
        </w:rPr>
      </w:pPr>
      <w:r w:rsidRPr="00A3713A">
        <w:rPr>
          <w:b/>
          <w:u w:val="single"/>
        </w:rPr>
        <w:t>Subtype:</w:t>
      </w:r>
    </w:p>
    <w:p w14:paraId="20702DCD" w14:textId="77777777" w:rsidR="00342062" w:rsidRPr="00A3713A" w:rsidRDefault="00342062" w:rsidP="000B4518">
      <w:r w:rsidRPr="00A3713A">
        <w:t>The subtype shall be coded according to table 8.3.2-1.</w:t>
      </w:r>
    </w:p>
    <w:p w14:paraId="0A99DB35" w14:textId="77777777" w:rsidR="00342062" w:rsidRPr="00A3713A" w:rsidRDefault="00342062" w:rsidP="000B4518">
      <w:pPr>
        <w:rPr>
          <w:b/>
          <w:u w:val="single"/>
        </w:rPr>
      </w:pPr>
      <w:r w:rsidRPr="00A3713A">
        <w:rPr>
          <w:b/>
          <w:u w:val="single"/>
        </w:rPr>
        <w:t>Length:</w:t>
      </w:r>
    </w:p>
    <w:p w14:paraId="4B7B298A" w14:textId="77777777" w:rsidR="00342062" w:rsidRPr="00A3713A" w:rsidRDefault="00342062" w:rsidP="000B4518">
      <w:r w:rsidRPr="00A3713A">
        <w:t xml:space="preserve">The length shall be coded as specified in </w:t>
      </w:r>
      <w:r w:rsidR="0017013C" w:rsidRPr="00A3713A">
        <w:t>clause</w:t>
      </w:r>
      <w:r w:rsidRPr="00A3713A">
        <w:t> 8.1.2.</w:t>
      </w:r>
    </w:p>
    <w:p w14:paraId="4EF57031" w14:textId="77777777" w:rsidR="00342062" w:rsidRPr="00A3713A" w:rsidRDefault="00342062" w:rsidP="000B4518">
      <w:pPr>
        <w:rPr>
          <w:b/>
          <w:u w:val="single"/>
        </w:rPr>
      </w:pPr>
      <w:r w:rsidRPr="00A3713A">
        <w:rPr>
          <w:b/>
          <w:u w:val="single"/>
        </w:rPr>
        <w:t>SSRC:</w:t>
      </w:r>
    </w:p>
    <w:p w14:paraId="38DDF892" w14:textId="77777777" w:rsidR="00342062" w:rsidRPr="00A3713A" w:rsidRDefault="00342062" w:rsidP="000B4518">
      <w:r w:rsidRPr="00A3713A">
        <w:t>The SSRC field shall carry the SSRC of the floor participant.</w:t>
      </w:r>
    </w:p>
    <w:p w14:paraId="3695BAAD" w14:textId="77777777" w:rsidR="00342062" w:rsidRPr="00A3713A" w:rsidRDefault="00342062" w:rsidP="000B4518">
      <w:r w:rsidRPr="00A3713A">
        <w:t>The SSRC field shall be coded as specified in IETF RFC 3550 [3].</w:t>
      </w:r>
    </w:p>
    <w:p w14:paraId="29275D2F" w14:textId="77777777" w:rsidR="00342062" w:rsidRPr="00A3713A" w:rsidRDefault="00342062" w:rsidP="000B4518">
      <w:pPr>
        <w:rPr>
          <w:b/>
          <w:u w:val="single"/>
        </w:rPr>
      </w:pPr>
      <w:r w:rsidRPr="00A3713A">
        <w:rPr>
          <w:b/>
          <w:u w:val="single"/>
        </w:rPr>
        <w:t>Reason Code:</w:t>
      </w:r>
    </w:p>
    <w:p w14:paraId="662EA1D9" w14:textId="77777777" w:rsidR="00342062" w:rsidRPr="00A3713A" w:rsidRDefault="00342062" w:rsidP="00342062">
      <w:r w:rsidRPr="00A3713A">
        <w:t xml:space="preserve">The </w:t>
      </w:r>
      <w:r w:rsidR="00952DA1" w:rsidRPr="00A3713A">
        <w:t>Reason Code</w:t>
      </w:r>
      <w:r w:rsidRPr="00A3713A">
        <w:t xml:space="preserve"> field is coded as described in </w:t>
      </w:r>
      <w:r w:rsidR="0017013C" w:rsidRPr="00A3713A">
        <w:t>clause</w:t>
      </w:r>
      <w:r w:rsidRPr="00A3713A">
        <w:t> 8.3.3.8.</w:t>
      </w:r>
    </w:p>
    <w:p w14:paraId="2603F081" w14:textId="77777777" w:rsidR="00D55ED9" w:rsidRPr="00A3713A" w:rsidRDefault="00D55ED9" w:rsidP="00EC4657">
      <w:pPr>
        <w:pStyle w:val="Heading2"/>
      </w:pPr>
      <w:bookmarkStart w:id="2747" w:name="_Toc20157074"/>
      <w:bookmarkStart w:id="2748" w:name="_Toc27502270"/>
      <w:bookmarkStart w:id="2749" w:name="_Toc45212438"/>
      <w:bookmarkStart w:id="2750" w:name="_Toc51933756"/>
      <w:bookmarkStart w:id="2751" w:name="_Toc154496853"/>
      <w:r w:rsidRPr="00A3713A">
        <w:t>8.4</w:t>
      </w:r>
      <w:r w:rsidRPr="00A3713A">
        <w:tab/>
        <w:t>MBMS subchannel control</w:t>
      </w:r>
      <w:bookmarkEnd w:id="2747"/>
      <w:bookmarkEnd w:id="2748"/>
      <w:bookmarkEnd w:id="2749"/>
      <w:bookmarkEnd w:id="2750"/>
      <w:bookmarkEnd w:id="2751"/>
    </w:p>
    <w:p w14:paraId="002E4335" w14:textId="77777777" w:rsidR="00D55ED9" w:rsidRPr="00A3713A" w:rsidRDefault="00D55ED9" w:rsidP="00EC4657">
      <w:pPr>
        <w:pStyle w:val="Heading3"/>
      </w:pPr>
      <w:bookmarkStart w:id="2752" w:name="_Toc20157075"/>
      <w:bookmarkStart w:id="2753" w:name="_Toc27502271"/>
      <w:bookmarkStart w:id="2754" w:name="_Toc45212439"/>
      <w:bookmarkStart w:id="2755" w:name="_Toc51933757"/>
      <w:bookmarkStart w:id="2756" w:name="_Toc154496854"/>
      <w:r w:rsidRPr="00A3713A">
        <w:t>8.4.1</w:t>
      </w:r>
      <w:r w:rsidRPr="00A3713A">
        <w:tab/>
        <w:t>Introduction</w:t>
      </w:r>
      <w:bookmarkEnd w:id="2752"/>
      <w:bookmarkEnd w:id="2753"/>
      <w:bookmarkEnd w:id="2754"/>
      <w:bookmarkEnd w:id="2755"/>
      <w:bookmarkEnd w:id="2756"/>
    </w:p>
    <w:p w14:paraId="09D50087" w14:textId="77777777" w:rsidR="00D55ED9" w:rsidRPr="00A3713A" w:rsidRDefault="00D55ED9" w:rsidP="00D55ED9">
      <w:r w:rsidRPr="00A3713A">
        <w:t xml:space="preserve">The MBMS subchannel control messages shall be coded as described in </w:t>
      </w:r>
      <w:r w:rsidR="0017013C" w:rsidRPr="00A3713A">
        <w:t>clause</w:t>
      </w:r>
      <w:r w:rsidRPr="00A3713A">
        <w:t> 8.1.2 where the MBMS subchannel control message is part of the application-dependent data.</w:t>
      </w:r>
    </w:p>
    <w:p w14:paraId="4B81FE54" w14:textId="77777777" w:rsidR="00D55ED9" w:rsidRPr="00A3713A" w:rsidRDefault="00D55ED9" w:rsidP="00D55ED9">
      <w:r w:rsidRPr="00A3713A">
        <w:t>For the MBMS subchannel control protocol the ASCII name string shall be: MC</w:t>
      </w:r>
      <w:r w:rsidR="0034402B" w:rsidRPr="00A3713A">
        <w:t>M</w:t>
      </w:r>
      <w:r w:rsidRPr="00A3713A">
        <w:t>C.</w:t>
      </w:r>
    </w:p>
    <w:p w14:paraId="5506C914" w14:textId="77777777" w:rsidR="00D55ED9" w:rsidRPr="00A3713A" w:rsidRDefault="00623EF6" w:rsidP="00D55ED9">
      <w:r w:rsidRPr="00A3713A">
        <w:t xml:space="preserve">The </w:t>
      </w:r>
      <w:r w:rsidR="00D55ED9" w:rsidRPr="00A3713A">
        <w:t xml:space="preserve">list of MBMS subchannel control messages can be found in the </w:t>
      </w:r>
      <w:r w:rsidR="0017013C" w:rsidRPr="00A3713A">
        <w:t>clause</w:t>
      </w:r>
      <w:r w:rsidR="00D55ED9" w:rsidRPr="00A3713A">
        <w:t> 8.4.2.</w:t>
      </w:r>
    </w:p>
    <w:p w14:paraId="005CD664" w14:textId="77777777" w:rsidR="00D55ED9" w:rsidRPr="00A3713A" w:rsidRDefault="00623EF6" w:rsidP="00D55ED9">
      <w:r w:rsidRPr="00A3713A">
        <w:t xml:space="preserve">The </w:t>
      </w:r>
      <w:r w:rsidR="00D55ED9" w:rsidRPr="00A3713A">
        <w:t xml:space="preserve">MBMS subchannel control specific fields are specified in </w:t>
      </w:r>
      <w:r w:rsidR="0017013C" w:rsidRPr="00A3713A">
        <w:t>clause</w:t>
      </w:r>
      <w:r w:rsidR="00D55ED9" w:rsidRPr="00A3713A">
        <w:t> 8.4.3.</w:t>
      </w:r>
    </w:p>
    <w:p w14:paraId="049970CE" w14:textId="77777777" w:rsidR="00D55ED9" w:rsidRPr="00A3713A" w:rsidRDefault="00D55ED9" w:rsidP="00EC4657">
      <w:pPr>
        <w:pStyle w:val="Heading3"/>
      </w:pPr>
      <w:bookmarkStart w:id="2757" w:name="_Toc20157076"/>
      <w:bookmarkStart w:id="2758" w:name="_Toc27502272"/>
      <w:bookmarkStart w:id="2759" w:name="_Toc45212440"/>
      <w:bookmarkStart w:id="2760" w:name="_Toc51933758"/>
      <w:bookmarkStart w:id="2761" w:name="_Toc154496855"/>
      <w:r w:rsidRPr="00A3713A">
        <w:t>8.4.2</w:t>
      </w:r>
      <w:r w:rsidRPr="00A3713A">
        <w:tab/>
        <w:t>MBMS subchannel control messages</w:t>
      </w:r>
      <w:bookmarkEnd w:id="2757"/>
      <w:bookmarkEnd w:id="2758"/>
      <w:bookmarkEnd w:id="2759"/>
      <w:bookmarkEnd w:id="2760"/>
      <w:bookmarkEnd w:id="2761"/>
    </w:p>
    <w:p w14:paraId="0D894457" w14:textId="77777777" w:rsidR="00D55ED9" w:rsidRPr="00A3713A" w:rsidRDefault="00D55ED9" w:rsidP="00D55ED9">
      <w:r w:rsidRPr="00A3713A">
        <w:t>Table 8.4.2-1 provides a list of MBMS subchannel control protocol messages.</w:t>
      </w:r>
    </w:p>
    <w:p w14:paraId="660F739D" w14:textId="77777777" w:rsidR="00D55ED9" w:rsidRPr="00A3713A" w:rsidRDefault="00D55ED9" w:rsidP="000B4518">
      <w:pPr>
        <w:pStyle w:val="TH"/>
      </w:pPr>
      <w:r w:rsidRPr="00A3713A">
        <w:lastRenderedPageBreak/>
        <w:t>Table 8.4.2-1: MBMS subchannel control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D55ED9" w:rsidRPr="00A3713A" w14:paraId="1336E25D" w14:textId="77777777" w:rsidTr="003F0216">
        <w:trPr>
          <w:cantSplit/>
          <w:trHeight w:val="288"/>
          <w:tblHeader/>
          <w:jc w:val="center"/>
        </w:trPr>
        <w:tc>
          <w:tcPr>
            <w:tcW w:w="3181" w:type="dxa"/>
            <w:shd w:val="clear" w:color="auto" w:fill="CCCCCC"/>
          </w:tcPr>
          <w:p w14:paraId="79D335EC" w14:textId="77777777" w:rsidR="00D55ED9" w:rsidRPr="00A3713A" w:rsidRDefault="00D55ED9" w:rsidP="000B4518">
            <w:pPr>
              <w:pStyle w:val="TAH"/>
              <w:rPr>
                <w:lang w:eastAsia="en-US"/>
              </w:rPr>
            </w:pPr>
            <w:r w:rsidRPr="00A3713A">
              <w:rPr>
                <w:lang w:eastAsia="en-US"/>
              </w:rPr>
              <w:t>Message name</w:t>
            </w:r>
          </w:p>
        </w:tc>
        <w:tc>
          <w:tcPr>
            <w:tcW w:w="1080" w:type="dxa"/>
            <w:shd w:val="clear" w:color="auto" w:fill="CCCCCC"/>
          </w:tcPr>
          <w:p w14:paraId="36C885D6" w14:textId="77777777" w:rsidR="00D55ED9" w:rsidRPr="00A3713A" w:rsidRDefault="00D55ED9" w:rsidP="000B4518">
            <w:pPr>
              <w:pStyle w:val="TAH"/>
              <w:rPr>
                <w:lang w:eastAsia="en-US"/>
              </w:rPr>
            </w:pPr>
            <w:r w:rsidRPr="00A3713A">
              <w:rPr>
                <w:lang w:eastAsia="en-US"/>
              </w:rPr>
              <w:t>Subtype</w:t>
            </w:r>
          </w:p>
        </w:tc>
        <w:tc>
          <w:tcPr>
            <w:tcW w:w="1905" w:type="dxa"/>
            <w:shd w:val="clear" w:color="auto" w:fill="CCCCCC"/>
          </w:tcPr>
          <w:p w14:paraId="45C33A2F" w14:textId="77777777" w:rsidR="00D55ED9" w:rsidRPr="00A3713A" w:rsidRDefault="00D55ED9" w:rsidP="000B4518">
            <w:pPr>
              <w:pStyle w:val="TAH"/>
              <w:rPr>
                <w:lang w:eastAsia="en-US"/>
              </w:rPr>
            </w:pPr>
            <w:r w:rsidRPr="00A3713A">
              <w:rPr>
                <w:lang w:eastAsia="en-US"/>
              </w:rPr>
              <w:t>Reference</w:t>
            </w:r>
          </w:p>
        </w:tc>
        <w:tc>
          <w:tcPr>
            <w:tcW w:w="1914" w:type="dxa"/>
            <w:shd w:val="clear" w:color="auto" w:fill="CCCCCC"/>
          </w:tcPr>
          <w:p w14:paraId="6D9BF5F0" w14:textId="77777777" w:rsidR="00D55ED9" w:rsidRPr="00A3713A" w:rsidRDefault="00D55ED9" w:rsidP="000B4518">
            <w:pPr>
              <w:pStyle w:val="TAH"/>
              <w:rPr>
                <w:lang w:eastAsia="en-US"/>
              </w:rPr>
            </w:pPr>
            <w:r w:rsidRPr="00A3713A">
              <w:rPr>
                <w:lang w:eastAsia="en-US"/>
              </w:rPr>
              <w:t>Direction</w:t>
            </w:r>
          </w:p>
        </w:tc>
      </w:tr>
      <w:tr w:rsidR="00D55ED9" w:rsidRPr="00A3713A" w14:paraId="1ED15A76" w14:textId="77777777" w:rsidTr="003F0216">
        <w:trPr>
          <w:cantSplit/>
          <w:trHeight w:val="288"/>
          <w:jc w:val="center"/>
        </w:trPr>
        <w:tc>
          <w:tcPr>
            <w:tcW w:w="3181" w:type="dxa"/>
          </w:tcPr>
          <w:p w14:paraId="3B96CC19" w14:textId="77777777" w:rsidR="00D55ED9" w:rsidRPr="00A3713A" w:rsidRDefault="00623EF6" w:rsidP="003F0216">
            <w:pPr>
              <w:pStyle w:val="TAL"/>
              <w:rPr>
                <w:lang w:eastAsia="en-US"/>
              </w:rPr>
            </w:pPr>
            <w:r w:rsidRPr="00A3713A">
              <w:t>Map Group To Bearer</w:t>
            </w:r>
          </w:p>
        </w:tc>
        <w:tc>
          <w:tcPr>
            <w:tcW w:w="1080" w:type="dxa"/>
          </w:tcPr>
          <w:p w14:paraId="2320AB68" w14:textId="77777777" w:rsidR="00D55ED9" w:rsidRPr="00A3713A" w:rsidRDefault="00D55ED9" w:rsidP="003F0216">
            <w:pPr>
              <w:pStyle w:val="TAL"/>
              <w:rPr>
                <w:lang w:eastAsia="en-US"/>
              </w:rPr>
            </w:pPr>
            <w:r w:rsidRPr="00A3713A">
              <w:rPr>
                <w:lang w:eastAsia="en-US"/>
              </w:rPr>
              <w:t>00000</w:t>
            </w:r>
          </w:p>
        </w:tc>
        <w:tc>
          <w:tcPr>
            <w:tcW w:w="1905" w:type="dxa"/>
          </w:tcPr>
          <w:p w14:paraId="375C83D5" w14:textId="77777777" w:rsidR="00D55ED9" w:rsidRPr="00A3713A" w:rsidRDefault="0017013C" w:rsidP="003F0216">
            <w:pPr>
              <w:pStyle w:val="TAL"/>
              <w:rPr>
                <w:lang w:eastAsia="en-US"/>
              </w:rPr>
            </w:pPr>
            <w:r w:rsidRPr="00A3713A">
              <w:rPr>
                <w:lang w:eastAsia="en-US"/>
              </w:rPr>
              <w:t>clause</w:t>
            </w:r>
            <w:r w:rsidR="00D55ED9" w:rsidRPr="00A3713A">
              <w:rPr>
                <w:lang w:eastAsia="en-US"/>
              </w:rPr>
              <w:t> 8.4.4</w:t>
            </w:r>
          </w:p>
        </w:tc>
        <w:tc>
          <w:tcPr>
            <w:tcW w:w="1914" w:type="dxa"/>
          </w:tcPr>
          <w:p w14:paraId="733A4E0E" w14:textId="77777777" w:rsidR="00D55ED9" w:rsidRPr="00A3713A" w:rsidRDefault="00D55ED9" w:rsidP="003F0216">
            <w:pPr>
              <w:pStyle w:val="TAL"/>
              <w:rPr>
                <w:lang w:eastAsia="en-US"/>
              </w:rPr>
            </w:pPr>
            <w:r w:rsidRPr="00A3713A">
              <w:rPr>
                <w:lang w:eastAsia="en-US"/>
              </w:rPr>
              <w:t xml:space="preserve">Server </w:t>
            </w:r>
            <w:r w:rsidRPr="00A3713A">
              <w:rPr>
                <w:lang w:eastAsia="en-US"/>
              </w:rPr>
              <w:sym w:font="Wingdings" w:char="F0E0"/>
            </w:r>
            <w:r w:rsidRPr="00A3713A">
              <w:rPr>
                <w:lang w:eastAsia="en-US"/>
              </w:rPr>
              <w:t xml:space="preserve"> client</w:t>
            </w:r>
          </w:p>
        </w:tc>
      </w:tr>
      <w:tr w:rsidR="00D55ED9" w:rsidRPr="00A3713A" w14:paraId="08DA83E5" w14:textId="77777777" w:rsidTr="003F0216">
        <w:trPr>
          <w:cantSplit/>
          <w:trHeight w:val="288"/>
          <w:jc w:val="center"/>
        </w:trPr>
        <w:tc>
          <w:tcPr>
            <w:tcW w:w="3181" w:type="dxa"/>
          </w:tcPr>
          <w:p w14:paraId="60881F95" w14:textId="77777777" w:rsidR="00D55ED9" w:rsidRPr="00A3713A" w:rsidRDefault="00623EF6" w:rsidP="003F0216">
            <w:pPr>
              <w:pStyle w:val="TAL"/>
              <w:rPr>
                <w:lang w:eastAsia="en-US"/>
              </w:rPr>
            </w:pPr>
            <w:r w:rsidRPr="00A3713A">
              <w:t>Unmap Group To Bearer</w:t>
            </w:r>
          </w:p>
        </w:tc>
        <w:tc>
          <w:tcPr>
            <w:tcW w:w="1080" w:type="dxa"/>
          </w:tcPr>
          <w:p w14:paraId="6130723D" w14:textId="77777777" w:rsidR="00D55ED9" w:rsidRPr="00A3713A" w:rsidRDefault="00D55ED9" w:rsidP="003F0216">
            <w:pPr>
              <w:pStyle w:val="TAL"/>
              <w:rPr>
                <w:lang w:eastAsia="en-US"/>
              </w:rPr>
            </w:pPr>
            <w:r w:rsidRPr="00A3713A">
              <w:rPr>
                <w:lang w:eastAsia="en-US"/>
              </w:rPr>
              <w:t>00001</w:t>
            </w:r>
          </w:p>
        </w:tc>
        <w:tc>
          <w:tcPr>
            <w:tcW w:w="1905" w:type="dxa"/>
          </w:tcPr>
          <w:p w14:paraId="1A9B8992" w14:textId="77777777" w:rsidR="00D55ED9" w:rsidRPr="00A3713A" w:rsidRDefault="0017013C" w:rsidP="003F0216">
            <w:pPr>
              <w:pStyle w:val="TAL"/>
              <w:rPr>
                <w:lang w:eastAsia="en-US"/>
              </w:rPr>
            </w:pPr>
            <w:r w:rsidRPr="00A3713A">
              <w:rPr>
                <w:lang w:eastAsia="en-US"/>
              </w:rPr>
              <w:t>clause</w:t>
            </w:r>
            <w:r w:rsidR="00D55ED9" w:rsidRPr="00A3713A">
              <w:rPr>
                <w:lang w:eastAsia="en-US"/>
              </w:rPr>
              <w:t> 8.4.5</w:t>
            </w:r>
          </w:p>
        </w:tc>
        <w:tc>
          <w:tcPr>
            <w:tcW w:w="1914" w:type="dxa"/>
          </w:tcPr>
          <w:p w14:paraId="5BF95FBC" w14:textId="77777777" w:rsidR="00D55ED9" w:rsidRPr="00A3713A" w:rsidRDefault="00D55ED9" w:rsidP="003F0216">
            <w:pPr>
              <w:pStyle w:val="TAL"/>
              <w:rPr>
                <w:lang w:eastAsia="en-US"/>
              </w:rPr>
            </w:pPr>
            <w:r w:rsidRPr="00A3713A">
              <w:rPr>
                <w:lang w:eastAsia="en-US"/>
              </w:rPr>
              <w:t xml:space="preserve">Server </w:t>
            </w:r>
            <w:r w:rsidRPr="00A3713A">
              <w:rPr>
                <w:lang w:eastAsia="en-US"/>
              </w:rPr>
              <w:sym w:font="Wingdings" w:char="F0E0"/>
            </w:r>
            <w:r w:rsidRPr="00A3713A">
              <w:rPr>
                <w:lang w:eastAsia="en-US"/>
              </w:rPr>
              <w:t xml:space="preserve"> client</w:t>
            </w:r>
          </w:p>
        </w:tc>
      </w:tr>
      <w:tr w:rsidR="00C65F73" w:rsidRPr="00A3713A" w14:paraId="593C12B3" w14:textId="77777777" w:rsidTr="00CB1279">
        <w:trPr>
          <w:cantSplit/>
          <w:trHeight w:val="288"/>
          <w:jc w:val="center"/>
        </w:trPr>
        <w:tc>
          <w:tcPr>
            <w:tcW w:w="3181" w:type="dxa"/>
          </w:tcPr>
          <w:p w14:paraId="42029E71" w14:textId="77777777" w:rsidR="00C65F73" w:rsidRPr="00A3713A" w:rsidRDefault="00C65F73" w:rsidP="00CB1279">
            <w:pPr>
              <w:pStyle w:val="TAL"/>
            </w:pPr>
            <w:r w:rsidRPr="00A3713A">
              <w:t>Application Paging</w:t>
            </w:r>
          </w:p>
        </w:tc>
        <w:tc>
          <w:tcPr>
            <w:tcW w:w="1080" w:type="dxa"/>
          </w:tcPr>
          <w:p w14:paraId="79851C01" w14:textId="77777777" w:rsidR="00C65F73" w:rsidRPr="00A3713A" w:rsidRDefault="00C65F73" w:rsidP="00CB1279">
            <w:pPr>
              <w:pStyle w:val="TAL"/>
            </w:pPr>
            <w:r w:rsidRPr="00A3713A">
              <w:t>00010</w:t>
            </w:r>
          </w:p>
        </w:tc>
        <w:tc>
          <w:tcPr>
            <w:tcW w:w="1905" w:type="dxa"/>
          </w:tcPr>
          <w:p w14:paraId="02905318" w14:textId="77777777" w:rsidR="00C65F73" w:rsidRPr="00A3713A" w:rsidRDefault="0017013C" w:rsidP="00CB1279">
            <w:pPr>
              <w:pStyle w:val="TAL"/>
            </w:pPr>
            <w:r w:rsidRPr="00A3713A">
              <w:t>clause</w:t>
            </w:r>
            <w:r w:rsidR="00C65F73" w:rsidRPr="00A3713A">
              <w:t> 8.4.6</w:t>
            </w:r>
          </w:p>
        </w:tc>
        <w:tc>
          <w:tcPr>
            <w:tcW w:w="1914" w:type="dxa"/>
          </w:tcPr>
          <w:p w14:paraId="75D07597" w14:textId="77777777" w:rsidR="00C65F73" w:rsidRPr="00A3713A" w:rsidRDefault="00C65F73" w:rsidP="00CB1279">
            <w:pPr>
              <w:pStyle w:val="TAL"/>
            </w:pPr>
            <w:r w:rsidRPr="00A3713A">
              <w:t xml:space="preserve">Server </w:t>
            </w:r>
            <w:r w:rsidRPr="00A3713A">
              <w:sym w:font="Wingdings" w:char="F0E0"/>
            </w:r>
            <w:r w:rsidRPr="00A3713A">
              <w:t xml:space="preserve"> client</w:t>
            </w:r>
          </w:p>
        </w:tc>
      </w:tr>
      <w:tr w:rsidR="005E13E1" w:rsidRPr="00A3713A" w14:paraId="17DC0AB9" w14:textId="77777777" w:rsidTr="00417F19">
        <w:trPr>
          <w:cantSplit/>
          <w:trHeight w:val="288"/>
          <w:jc w:val="center"/>
        </w:trPr>
        <w:tc>
          <w:tcPr>
            <w:tcW w:w="3181" w:type="dxa"/>
          </w:tcPr>
          <w:p w14:paraId="70A63CB5" w14:textId="77777777" w:rsidR="005E13E1" w:rsidRPr="00A3713A" w:rsidRDefault="005E13E1" w:rsidP="00417F19">
            <w:pPr>
              <w:pStyle w:val="TAL"/>
            </w:pPr>
            <w:r w:rsidRPr="00A3713A">
              <w:t>Bearer Announcement</w:t>
            </w:r>
          </w:p>
        </w:tc>
        <w:tc>
          <w:tcPr>
            <w:tcW w:w="1080" w:type="dxa"/>
          </w:tcPr>
          <w:p w14:paraId="3473EA3C" w14:textId="77777777" w:rsidR="005E13E1" w:rsidRPr="00A3713A" w:rsidRDefault="00CA7CBD" w:rsidP="00417F19">
            <w:pPr>
              <w:pStyle w:val="TAL"/>
            </w:pPr>
            <w:r w:rsidRPr="00A3713A">
              <w:t>00011</w:t>
            </w:r>
          </w:p>
        </w:tc>
        <w:tc>
          <w:tcPr>
            <w:tcW w:w="1905" w:type="dxa"/>
          </w:tcPr>
          <w:p w14:paraId="5DEDCAA6" w14:textId="77777777" w:rsidR="005E13E1" w:rsidRPr="00A3713A" w:rsidRDefault="0017013C" w:rsidP="00417F19">
            <w:pPr>
              <w:pStyle w:val="TAL"/>
            </w:pPr>
            <w:r w:rsidRPr="00A3713A">
              <w:t>clause</w:t>
            </w:r>
            <w:r w:rsidR="005E13E1" w:rsidRPr="00A3713A">
              <w:t> 8.4.7</w:t>
            </w:r>
          </w:p>
        </w:tc>
        <w:tc>
          <w:tcPr>
            <w:tcW w:w="1914" w:type="dxa"/>
          </w:tcPr>
          <w:p w14:paraId="06842DC1" w14:textId="77777777" w:rsidR="005E13E1" w:rsidRPr="00A3713A" w:rsidRDefault="005E13E1" w:rsidP="00417F19">
            <w:pPr>
              <w:pStyle w:val="TAL"/>
            </w:pPr>
            <w:r w:rsidRPr="00A3713A">
              <w:t xml:space="preserve">Server </w:t>
            </w:r>
            <w:r w:rsidRPr="00A3713A">
              <w:sym w:font="Wingdings" w:char="F0E0"/>
            </w:r>
            <w:r w:rsidRPr="00A3713A">
              <w:t xml:space="preserve"> client</w:t>
            </w:r>
          </w:p>
        </w:tc>
      </w:tr>
      <w:tr w:rsidR="00D55ED9" w:rsidRPr="00A3713A" w14:paraId="224B4FFA" w14:textId="77777777" w:rsidTr="003F0216">
        <w:trPr>
          <w:cantSplit/>
          <w:trHeight w:val="288"/>
          <w:jc w:val="center"/>
        </w:trPr>
        <w:tc>
          <w:tcPr>
            <w:tcW w:w="8080" w:type="dxa"/>
            <w:gridSpan w:val="4"/>
          </w:tcPr>
          <w:p w14:paraId="6F942B3A" w14:textId="77777777" w:rsidR="00D55ED9" w:rsidRPr="00A3713A" w:rsidRDefault="00D55ED9" w:rsidP="003F0216">
            <w:pPr>
              <w:pStyle w:val="TAN"/>
              <w:rPr>
                <w:lang w:eastAsia="en-US"/>
              </w:rPr>
            </w:pPr>
            <w:r w:rsidRPr="00A3713A">
              <w:rPr>
                <w:lang w:eastAsia="en-US"/>
              </w:rPr>
              <w:t>NOTE:</w:t>
            </w:r>
            <w:r w:rsidRPr="00A3713A">
              <w:rPr>
                <w:lang w:eastAsia="en-US"/>
              </w:rPr>
              <w:tab/>
              <w:t>The participating MCPTT function is the server and the MCPTT client is the client.</w:t>
            </w:r>
          </w:p>
        </w:tc>
      </w:tr>
    </w:tbl>
    <w:p w14:paraId="3E47DFB2" w14:textId="77777777" w:rsidR="00D55ED9" w:rsidRPr="00A3713A" w:rsidRDefault="00D55ED9" w:rsidP="00D55ED9"/>
    <w:p w14:paraId="665D7A24" w14:textId="77777777" w:rsidR="00D55ED9" w:rsidRPr="00A3713A" w:rsidRDefault="00D55ED9" w:rsidP="00EC4657">
      <w:pPr>
        <w:pStyle w:val="Heading3"/>
      </w:pPr>
      <w:bookmarkStart w:id="2762" w:name="_Toc20157077"/>
      <w:bookmarkStart w:id="2763" w:name="_Toc27502273"/>
      <w:bookmarkStart w:id="2764" w:name="_Toc45212441"/>
      <w:bookmarkStart w:id="2765" w:name="_Toc51933759"/>
      <w:bookmarkStart w:id="2766" w:name="_Toc154496856"/>
      <w:r w:rsidRPr="00A3713A">
        <w:t>8.4.3</w:t>
      </w:r>
      <w:r w:rsidRPr="00A3713A">
        <w:tab/>
        <w:t>MBMS subchannel control specific fields</w:t>
      </w:r>
      <w:bookmarkEnd w:id="2762"/>
      <w:bookmarkEnd w:id="2763"/>
      <w:bookmarkEnd w:id="2764"/>
      <w:bookmarkEnd w:id="2765"/>
      <w:bookmarkEnd w:id="2766"/>
    </w:p>
    <w:p w14:paraId="2B23A60C" w14:textId="77777777" w:rsidR="00D55ED9" w:rsidRPr="00A3713A" w:rsidRDefault="00D55ED9" w:rsidP="00EC4657">
      <w:pPr>
        <w:pStyle w:val="Heading4"/>
      </w:pPr>
      <w:bookmarkStart w:id="2767" w:name="_Toc20157078"/>
      <w:bookmarkStart w:id="2768" w:name="_Toc27502274"/>
      <w:bookmarkStart w:id="2769" w:name="_Toc45212442"/>
      <w:bookmarkStart w:id="2770" w:name="_Toc51933760"/>
      <w:bookmarkStart w:id="2771" w:name="_Toc154496857"/>
      <w:r w:rsidRPr="00A3713A">
        <w:t>8.4.3.1</w:t>
      </w:r>
      <w:r w:rsidRPr="00A3713A">
        <w:tab/>
        <w:t>Introduction</w:t>
      </w:r>
      <w:bookmarkEnd w:id="2767"/>
      <w:bookmarkEnd w:id="2768"/>
      <w:bookmarkEnd w:id="2769"/>
      <w:bookmarkEnd w:id="2770"/>
      <w:bookmarkEnd w:id="2771"/>
    </w:p>
    <w:p w14:paraId="11A5F494" w14:textId="77777777" w:rsidR="00623EF6" w:rsidRPr="00A3713A" w:rsidRDefault="00623EF6" w:rsidP="00623EF6">
      <w:r w:rsidRPr="00A3713A">
        <w:t xml:space="preserve">This </w:t>
      </w:r>
      <w:r w:rsidR="0017013C" w:rsidRPr="00A3713A">
        <w:t>clause</w:t>
      </w:r>
      <w:r w:rsidRPr="00A3713A">
        <w:t xml:space="preserve"> describe</w:t>
      </w:r>
      <w:r w:rsidR="007D721B" w:rsidRPr="00A3713A">
        <w:t>s the MBMS subchannel control specific data</w:t>
      </w:r>
      <w:r w:rsidRPr="00A3713A">
        <w:t xml:space="preserve"> fields.</w:t>
      </w:r>
    </w:p>
    <w:p w14:paraId="26A4798E" w14:textId="77777777" w:rsidR="00D55ED9" w:rsidRPr="00A3713A" w:rsidRDefault="00D55ED9" w:rsidP="00D55ED9">
      <w:r w:rsidRPr="00A3713A">
        <w:t xml:space="preserve">The MBMS subchannel control specific </w:t>
      </w:r>
      <w:r w:rsidR="007D721B" w:rsidRPr="00A3713A">
        <w:t xml:space="preserve">data </w:t>
      </w:r>
      <w:r w:rsidRPr="00A3713A">
        <w:t>fields are contained in the application-dependent data of the MBMS subchannel control message.</w:t>
      </w:r>
      <w:r w:rsidR="007D721B" w:rsidRPr="00A3713A">
        <w:t xml:space="preserve"> The MBMS subchannel control specific data fields follow the syntax specified in </w:t>
      </w:r>
      <w:r w:rsidR="0017013C" w:rsidRPr="00A3713A">
        <w:t>clause</w:t>
      </w:r>
      <w:r w:rsidR="007D721B" w:rsidRPr="00A3713A">
        <w:t> </w:t>
      </w:r>
      <w:r w:rsidR="004062BA" w:rsidRPr="00A3713A">
        <w:t>8.1.3</w:t>
      </w:r>
      <w:r w:rsidR="007D721B" w:rsidRPr="00A3713A">
        <w:t>.</w:t>
      </w:r>
    </w:p>
    <w:p w14:paraId="0ED80160" w14:textId="77777777" w:rsidR="00623EF6" w:rsidRPr="00A3713A" w:rsidRDefault="00623EF6" w:rsidP="000B4518">
      <w:pPr>
        <w:pStyle w:val="TH"/>
      </w:pPr>
      <w:r w:rsidRPr="00A3713A">
        <w:t xml:space="preserve">Table 8.4.3.1-1: </w:t>
      </w:r>
      <w:r w:rsidR="007D721B" w:rsidRPr="00A3713A">
        <w:t>Void</w:t>
      </w:r>
    </w:p>
    <w:p w14:paraId="0FB9699D" w14:textId="77777777" w:rsidR="00623EF6" w:rsidRPr="00A3713A" w:rsidRDefault="00623EF6" w:rsidP="00623EF6">
      <w:r w:rsidRPr="00A3713A">
        <w:t>Table 8.4.3.1-2 lists the available fields including the assigned Field ID.</w:t>
      </w:r>
    </w:p>
    <w:p w14:paraId="5715662E" w14:textId="77777777" w:rsidR="00623EF6" w:rsidRPr="00A3713A" w:rsidRDefault="00623EF6" w:rsidP="000B4518">
      <w:pPr>
        <w:pStyle w:val="TH"/>
      </w:pPr>
      <w:r w:rsidRPr="00A3713A">
        <w:t xml:space="preserve">Table 8.4.3.1-2: MBMS subchannel control specific </w:t>
      </w:r>
      <w:r w:rsidR="007D721B" w:rsidRPr="00A3713A">
        <w:t xml:space="preserve">data </w:t>
      </w:r>
      <w:r w:rsidRPr="00A3713A">
        <w:t>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7D721B" w:rsidRPr="00A3713A" w14:paraId="646DABBC" w14:textId="77777777" w:rsidTr="00F35020">
        <w:trPr>
          <w:cantSplit/>
          <w:trHeight w:val="144"/>
          <w:tblHeader/>
          <w:jc w:val="center"/>
        </w:trPr>
        <w:tc>
          <w:tcPr>
            <w:tcW w:w="2692" w:type="dxa"/>
            <w:vMerge w:val="restart"/>
            <w:shd w:val="clear" w:color="auto" w:fill="CCCCCC"/>
          </w:tcPr>
          <w:p w14:paraId="6AFDCAC0" w14:textId="77777777" w:rsidR="007D721B" w:rsidRPr="00A3713A" w:rsidRDefault="007D721B" w:rsidP="00F35020">
            <w:pPr>
              <w:pStyle w:val="TAH"/>
            </w:pPr>
            <w:r w:rsidRPr="00A3713A">
              <w:t>Field name</w:t>
            </w:r>
          </w:p>
        </w:tc>
        <w:tc>
          <w:tcPr>
            <w:tcW w:w="2904" w:type="dxa"/>
            <w:gridSpan w:val="2"/>
            <w:tcBorders>
              <w:bottom w:val="single" w:sz="4" w:space="0" w:color="auto"/>
            </w:tcBorders>
            <w:shd w:val="clear" w:color="auto" w:fill="CCCCCC"/>
          </w:tcPr>
          <w:p w14:paraId="25581200" w14:textId="77777777" w:rsidR="007D721B" w:rsidRPr="00A3713A" w:rsidRDefault="007D721B" w:rsidP="00F35020">
            <w:pPr>
              <w:pStyle w:val="TAH"/>
            </w:pPr>
            <w:r w:rsidRPr="00A3713A">
              <w:t>Field ID</w:t>
            </w:r>
          </w:p>
          <w:p w14:paraId="3EB7535B" w14:textId="77777777" w:rsidR="007D721B" w:rsidRPr="00A3713A" w:rsidRDefault="007D721B" w:rsidP="00F35020">
            <w:pPr>
              <w:pStyle w:val="TAH"/>
            </w:pPr>
          </w:p>
        </w:tc>
        <w:tc>
          <w:tcPr>
            <w:tcW w:w="2946" w:type="dxa"/>
            <w:vMerge w:val="restart"/>
            <w:shd w:val="clear" w:color="auto" w:fill="CCCCCC"/>
          </w:tcPr>
          <w:p w14:paraId="1A059D3B" w14:textId="77777777" w:rsidR="007D721B" w:rsidRPr="00A3713A" w:rsidRDefault="007D721B" w:rsidP="00F35020">
            <w:pPr>
              <w:pStyle w:val="TAH"/>
            </w:pPr>
            <w:r w:rsidRPr="00A3713A">
              <w:t>Description</w:t>
            </w:r>
          </w:p>
        </w:tc>
      </w:tr>
      <w:tr w:rsidR="007D721B" w:rsidRPr="00A3713A" w14:paraId="6FD7DBB3" w14:textId="77777777" w:rsidTr="00F35020">
        <w:trPr>
          <w:cantSplit/>
          <w:trHeight w:val="144"/>
          <w:tblHeader/>
          <w:jc w:val="center"/>
        </w:trPr>
        <w:tc>
          <w:tcPr>
            <w:tcW w:w="2692" w:type="dxa"/>
            <w:vMerge/>
            <w:tcBorders>
              <w:bottom w:val="single" w:sz="4" w:space="0" w:color="auto"/>
            </w:tcBorders>
            <w:shd w:val="clear" w:color="auto" w:fill="CCCCCC"/>
          </w:tcPr>
          <w:p w14:paraId="5E623A30" w14:textId="77777777" w:rsidR="007D721B" w:rsidRPr="00A3713A" w:rsidRDefault="007D721B" w:rsidP="00F35020">
            <w:pPr>
              <w:pStyle w:val="TAH"/>
            </w:pPr>
          </w:p>
        </w:tc>
        <w:tc>
          <w:tcPr>
            <w:tcW w:w="1014" w:type="dxa"/>
            <w:tcBorders>
              <w:bottom w:val="single" w:sz="4" w:space="0" w:color="auto"/>
            </w:tcBorders>
            <w:shd w:val="clear" w:color="auto" w:fill="CCCCCC"/>
          </w:tcPr>
          <w:p w14:paraId="795F3D0B" w14:textId="77777777" w:rsidR="007D721B" w:rsidRPr="00A3713A" w:rsidRDefault="007D721B" w:rsidP="00F35020">
            <w:pPr>
              <w:pStyle w:val="TAH"/>
            </w:pPr>
            <w:r w:rsidRPr="00A3713A">
              <w:t>Decimal</w:t>
            </w:r>
          </w:p>
        </w:tc>
        <w:tc>
          <w:tcPr>
            <w:tcW w:w="1890" w:type="dxa"/>
            <w:tcBorders>
              <w:bottom w:val="single" w:sz="4" w:space="0" w:color="auto"/>
            </w:tcBorders>
            <w:shd w:val="clear" w:color="auto" w:fill="CCCCCC"/>
          </w:tcPr>
          <w:p w14:paraId="55B5C7A1" w14:textId="77777777" w:rsidR="007D721B" w:rsidRPr="00A3713A" w:rsidRDefault="007D721B" w:rsidP="00F35020">
            <w:pPr>
              <w:pStyle w:val="TAH"/>
            </w:pPr>
            <w:r w:rsidRPr="00A3713A">
              <w:t>Binary</w:t>
            </w:r>
          </w:p>
        </w:tc>
        <w:tc>
          <w:tcPr>
            <w:tcW w:w="2946" w:type="dxa"/>
            <w:vMerge/>
            <w:tcBorders>
              <w:bottom w:val="single" w:sz="4" w:space="0" w:color="auto"/>
            </w:tcBorders>
            <w:shd w:val="clear" w:color="auto" w:fill="CCCCCC"/>
          </w:tcPr>
          <w:p w14:paraId="39B85669" w14:textId="77777777" w:rsidR="007D721B" w:rsidRPr="00A3713A" w:rsidRDefault="007D721B" w:rsidP="00F35020">
            <w:pPr>
              <w:pStyle w:val="TAH"/>
            </w:pPr>
          </w:p>
        </w:tc>
      </w:tr>
      <w:tr w:rsidR="00623EF6" w:rsidRPr="00A3713A" w14:paraId="1D9180F2" w14:textId="77777777" w:rsidTr="00DE10B3">
        <w:trPr>
          <w:cantSplit/>
          <w:trHeight w:val="144"/>
          <w:tblHeader/>
          <w:jc w:val="center"/>
        </w:trPr>
        <w:tc>
          <w:tcPr>
            <w:tcW w:w="2692" w:type="dxa"/>
            <w:shd w:val="clear" w:color="auto" w:fill="auto"/>
          </w:tcPr>
          <w:p w14:paraId="47144EE6" w14:textId="77777777" w:rsidR="00623EF6" w:rsidRPr="00A3713A" w:rsidRDefault="0034402B" w:rsidP="00DE10B3">
            <w:pPr>
              <w:pStyle w:val="TAL"/>
            </w:pPr>
            <w:r w:rsidRPr="00A3713A">
              <w:t xml:space="preserve">MBMS </w:t>
            </w:r>
            <w:r w:rsidR="00623EF6" w:rsidRPr="00A3713A">
              <w:t>Subchannel</w:t>
            </w:r>
          </w:p>
        </w:tc>
        <w:tc>
          <w:tcPr>
            <w:tcW w:w="1014" w:type="dxa"/>
            <w:shd w:val="clear" w:color="auto" w:fill="auto"/>
          </w:tcPr>
          <w:p w14:paraId="7123A48B" w14:textId="77777777" w:rsidR="00623EF6" w:rsidRPr="00A3713A" w:rsidRDefault="00623EF6" w:rsidP="00DE10B3">
            <w:pPr>
              <w:pStyle w:val="TAL"/>
            </w:pPr>
            <w:r w:rsidRPr="00A3713A">
              <w:t>000</w:t>
            </w:r>
          </w:p>
        </w:tc>
        <w:tc>
          <w:tcPr>
            <w:tcW w:w="1890" w:type="dxa"/>
            <w:shd w:val="clear" w:color="auto" w:fill="auto"/>
          </w:tcPr>
          <w:p w14:paraId="7F6C6446" w14:textId="77777777" w:rsidR="00623EF6" w:rsidRPr="00A3713A" w:rsidRDefault="00623EF6" w:rsidP="00DE10B3">
            <w:pPr>
              <w:pStyle w:val="TAL"/>
            </w:pPr>
            <w:r w:rsidRPr="00A3713A">
              <w:t>00000000</w:t>
            </w:r>
          </w:p>
        </w:tc>
        <w:tc>
          <w:tcPr>
            <w:tcW w:w="2946" w:type="dxa"/>
            <w:shd w:val="clear" w:color="auto" w:fill="auto"/>
          </w:tcPr>
          <w:p w14:paraId="7C4FD453" w14:textId="77777777" w:rsidR="00623EF6" w:rsidRPr="00A3713A" w:rsidRDefault="0017013C" w:rsidP="00DE10B3">
            <w:pPr>
              <w:pStyle w:val="TAL"/>
            </w:pPr>
            <w:r w:rsidRPr="00A3713A">
              <w:t>Clause</w:t>
            </w:r>
            <w:r w:rsidR="00623EF6" w:rsidRPr="00A3713A">
              <w:t> 8.4.3.3</w:t>
            </w:r>
          </w:p>
        </w:tc>
      </w:tr>
      <w:tr w:rsidR="00623EF6" w:rsidRPr="00A3713A" w14:paraId="259B14AF" w14:textId="77777777" w:rsidTr="00DE10B3">
        <w:trPr>
          <w:cantSplit/>
          <w:trHeight w:val="144"/>
          <w:tblHeader/>
          <w:jc w:val="center"/>
        </w:trPr>
        <w:tc>
          <w:tcPr>
            <w:tcW w:w="2692" w:type="dxa"/>
            <w:shd w:val="clear" w:color="auto" w:fill="auto"/>
          </w:tcPr>
          <w:p w14:paraId="720C8313" w14:textId="77777777" w:rsidR="00623EF6" w:rsidRPr="00A3713A" w:rsidRDefault="00623EF6" w:rsidP="00DE10B3">
            <w:pPr>
              <w:pStyle w:val="TAL"/>
            </w:pPr>
            <w:r w:rsidRPr="00A3713A">
              <w:t>TMGI</w:t>
            </w:r>
          </w:p>
        </w:tc>
        <w:tc>
          <w:tcPr>
            <w:tcW w:w="1014" w:type="dxa"/>
            <w:shd w:val="clear" w:color="auto" w:fill="auto"/>
          </w:tcPr>
          <w:p w14:paraId="650D74D3" w14:textId="77777777" w:rsidR="00623EF6" w:rsidRPr="00A3713A" w:rsidRDefault="00623EF6" w:rsidP="00DE10B3">
            <w:pPr>
              <w:pStyle w:val="TAL"/>
            </w:pPr>
            <w:r w:rsidRPr="00A3713A">
              <w:t>001</w:t>
            </w:r>
          </w:p>
        </w:tc>
        <w:tc>
          <w:tcPr>
            <w:tcW w:w="1890" w:type="dxa"/>
            <w:shd w:val="clear" w:color="auto" w:fill="auto"/>
          </w:tcPr>
          <w:p w14:paraId="5047A57B" w14:textId="77777777" w:rsidR="00623EF6" w:rsidRPr="00A3713A" w:rsidRDefault="00623EF6" w:rsidP="00DE10B3">
            <w:pPr>
              <w:pStyle w:val="TAL"/>
            </w:pPr>
            <w:r w:rsidRPr="00A3713A">
              <w:t>00000001</w:t>
            </w:r>
          </w:p>
        </w:tc>
        <w:tc>
          <w:tcPr>
            <w:tcW w:w="2946" w:type="dxa"/>
            <w:shd w:val="clear" w:color="auto" w:fill="auto"/>
          </w:tcPr>
          <w:p w14:paraId="67A44FED" w14:textId="77777777" w:rsidR="00623EF6" w:rsidRPr="00A3713A" w:rsidRDefault="0017013C" w:rsidP="00DE10B3">
            <w:pPr>
              <w:pStyle w:val="TAL"/>
            </w:pPr>
            <w:r w:rsidRPr="00A3713A">
              <w:t>Clause</w:t>
            </w:r>
            <w:r w:rsidR="00623EF6" w:rsidRPr="00A3713A">
              <w:t> 8.4.3.4.</w:t>
            </w:r>
          </w:p>
        </w:tc>
      </w:tr>
      <w:tr w:rsidR="00952DA1" w:rsidRPr="00A3713A" w14:paraId="2573F484" w14:textId="77777777" w:rsidTr="00124DBE">
        <w:trPr>
          <w:cantSplit/>
          <w:trHeight w:val="144"/>
          <w:tblHeader/>
          <w:jc w:val="center"/>
        </w:trPr>
        <w:tc>
          <w:tcPr>
            <w:tcW w:w="2692" w:type="dxa"/>
            <w:shd w:val="clear" w:color="auto" w:fill="auto"/>
          </w:tcPr>
          <w:p w14:paraId="49755265" w14:textId="77777777" w:rsidR="00952DA1" w:rsidRPr="00A3713A" w:rsidRDefault="00952DA1" w:rsidP="00124DBE">
            <w:pPr>
              <w:pStyle w:val="TAL"/>
            </w:pPr>
            <w:r w:rsidRPr="00A3713A">
              <w:t>MCPTT Group ID</w:t>
            </w:r>
          </w:p>
        </w:tc>
        <w:tc>
          <w:tcPr>
            <w:tcW w:w="1014" w:type="dxa"/>
            <w:shd w:val="clear" w:color="auto" w:fill="auto"/>
          </w:tcPr>
          <w:p w14:paraId="34E6B7D8" w14:textId="77777777" w:rsidR="00952DA1" w:rsidRPr="00A3713A" w:rsidRDefault="007D721B" w:rsidP="00124DBE">
            <w:pPr>
              <w:pStyle w:val="TAL"/>
            </w:pPr>
            <w:r w:rsidRPr="00A3713A">
              <w:t>002</w:t>
            </w:r>
          </w:p>
        </w:tc>
        <w:tc>
          <w:tcPr>
            <w:tcW w:w="1890" w:type="dxa"/>
            <w:shd w:val="clear" w:color="auto" w:fill="auto"/>
          </w:tcPr>
          <w:p w14:paraId="1227BA6E" w14:textId="77777777" w:rsidR="00952DA1" w:rsidRPr="00A3713A" w:rsidRDefault="007D721B" w:rsidP="00124DBE">
            <w:pPr>
              <w:pStyle w:val="TAL"/>
            </w:pPr>
            <w:r w:rsidRPr="00A3713A">
              <w:t>00000010</w:t>
            </w:r>
          </w:p>
        </w:tc>
        <w:tc>
          <w:tcPr>
            <w:tcW w:w="2946" w:type="dxa"/>
            <w:shd w:val="clear" w:color="auto" w:fill="auto"/>
          </w:tcPr>
          <w:p w14:paraId="1927C316" w14:textId="77777777" w:rsidR="00952DA1" w:rsidRPr="00A3713A" w:rsidRDefault="0017013C" w:rsidP="00124DBE">
            <w:pPr>
              <w:pStyle w:val="TAL"/>
            </w:pPr>
            <w:r w:rsidRPr="00A3713A">
              <w:t>Clause</w:t>
            </w:r>
            <w:r w:rsidR="00952DA1" w:rsidRPr="00A3713A">
              <w:t> 8.4.3.2</w:t>
            </w:r>
          </w:p>
        </w:tc>
      </w:tr>
      <w:tr w:rsidR="005E13E1" w:rsidRPr="00A3713A" w14:paraId="1D65435D" w14:textId="77777777" w:rsidTr="00417F19">
        <w:trPr>
          <w:cantSplit/>
          <w:trHeight w:val="144"/>
          <w:tblHeader/>
          <w:jc w:val="center"/>
        </w:trPr>
        <w:tc>
          <w:tcPr>
            <w:tcW w:w="2692" w:type="dxa"/>
            <w:shd w:val="clear" w:color="auto" w:fill="auto"/>
          </w:tcPr>
          <w:p w14:paraId="6C783767" w14:textId="77777777" w:rsidR="005E13E1" w:rsidRPr="00A3713A" w:rsidRDefault="005E13E1" w:rsidP="00417F19">
            <w:pPr>
              <w:pStyle w:val="TAL"/>
            </w:pPr>
            <w:r w:rsidRPr="00A3713A">
              <w:t>Monitoring State</w:t>
            </w:r>
          </w:p>
        </w:tc>
        <w:tc>
          <w:tcPr>
            <w:tcW w:w="1014" w:type="dxa"/>
            <w:shd w:val="clear" w:color="auto" w:fill="auto"/>
          </w:tcPr>
          <w:p w14:paraId="5AF2673F" w14:textId="77777777" w:rsidR="005E13E1" w:rsidRPr="00A3713A" w:rsidRDefault="00CA7CBD" w:rsidP="00417F19">
            <w:pPr>
              <w:pStyle w:val="TAL"/>
            </w:pPr>
            <w:r w:rsidRPr="00A3713A">
              <w:t>003</w:t>
            </w:r>
          </w:p>
        </w:tc>
        <w:tc>
          <w:tcPr>
            <w:tcW w:w="1890" w:type="dxa"/>
            <w:shd w:val="clear" w:color="auto" w:fill="auto"/>
          </w:tcPr>
          <w:p w14:paraId="206FCD68" w14:textId="77777777" w:rsidR="005E13E1" w:rsidRPr="00A3713A" w:rsidRDefault="00CA7CBD" w:rsidP="00417F19">
            <w:pPr>
              <w:pStyle w:val="TAL"/>
            </w:pPr>
            <w:r w:rsidRPr="00A3713A">
              <w:t>00000011</w:t>
            </w:r>
          </w:p>
        </w:tc>
        <w:tc>
          <w:tcPr>
            <w:tcW w:w="2946" w:type="dxa"/>
            <w:shd w:val="clear" w:color="auto" w:fill="auto"/>
          </w:tcPr>
          <w:p w14:paraId="7C27C95F" w14:textId="77777777" w:rsidR="005E13E1" w:rsidRPr="00A3713A" w:rsidRDefault="005E13E1" w:rsidP="00417F19">
            <w:pPr>
              <w:pStyle w:val="TAL"/>
            </w:pPr>
            <w:r w:rsidRPr="00A3713A">
              <w:t>Subcaluse 8.4.3.6</w:t>
            </w:r>
          </w:p>
        </w:tc>
      </w:tr>
    </w:tbl>
    <w:p w14:paraId="50D61862" w14:textId="77777777" w:rsidR="00623EF6" w:rsidRPr="00A3713A" w:rsidRDefault="00623EF6" w:rsidP="00623EF6"/>
    <w:p w14:paraId="40723A06" w14:textId="77777777" w:rsidR="00623EF6" w:rsidRPr="00A3713A" w:rsidRDefault="00623EF6" w:rsidP="00EC4657">
      <w:pPr>
        <w:pStyle w:val="Heading4"/>
      </w:pPr>
      <w:bookmarkStart w:id="2772" w:name="_Toc20157079"/>
      <w:bookmarkStart w:id="2773" w:name="_Toc27502275"/>
      <w:bookmarkStart w:id="2774" w:name="_Toc45212443"/>
      <w:bookmarkStart w:id="2775" w:name="_Toc51933761"/>
      <w:bookmarkStart w:id="2776" w:name="_Toc154496858"/>
      <w:r w:rsidRPr="00A3713A">
        <w:t>8.4.3.2</w:t>
      </w:r>
      <w:r w:rsidRPr="00A3713A">
        <w:tab/>
        <w:t>MCPTT Group ID</w:t>
      </w:r>
      <w:r w:rsidR="00952DA1" w:rsidRPr="00A3713A">
        <w:t xml:space="preserve"> field</w:t>
      </w:r>
      <w:bookmarkEnd w:id="2772"/>
      <w:bookmarkEnd w:id="2773"/>
      <w:bookmarkEnd w:id="2774"/>
      <w:bookmarkEnd w:id="2775"/>
      <w:bookmarkEnd w:id="2776"/>
    </w:p>
    <w:p w14:paraId="7928CA86" w14:textId="77777777" w:rsidR="00623EF6" w:rsidRPr="00A3713A" w:rsidRDefault="00623EF6" w:rsidP="000B4072">
      <w:pPr>
        <w:rPr>
          <w:lang w:eastAsia="x-none"/>
        </w:rPr>
      </w:pPr>
      <w:r w:rsidRPr="00A3713A">
        <w:rPr>
          <w:lang w:eastAsia="x-none"/>
        </w:rPr>
        <w:t>The MCPTT Group I</w:t>
      </w:r>
      <w:r w:rsidR="001338AD" w:rsidRPr="00A3713A">
        <w:rPr>
          <w:lang w:eastAsia="x-none"/>
        </w:rPr>
        <w:t>D</w:t>
      </w:r>
      <w:r w:rsidRPr="00A3713A">
        <w:rPr>
          <w:lang w:eastAsia="x-none"/>
        </w:rPr>
        <w:t xml:space="preserve"> field contains a SIP URI identifying the MCPTT group for which media and floor control messages are going to be broadcasted over a MBMS subchannel.</w:t>
      </w:r>
    </w:p>
    <w:p w14:paraId="2CEE686C" w14:textId="77777777" w:rsidR="00B506B3" w:rsidRPr="00A3713A" w:rsidRDefault="00B506B3" w:rsidP="00B506B3">
      <w:pPr>
        <w:rPr>
          <w:lang w:eastAsia="x-none"/>
        </w:rPr>
      </w:pPr>
      <w:r w:rsidRPr="00A3713A">
        <w:rPr>
          <w:lang w:eastAsia="x-none"/>
        </w:rPr>
        <w:t xml:space="preserve">The MCPTT </w:t>
      </w:r>
      <w:r w:rsidR="001338AD" w:rsidRPr="00A3713A">
        <w:rPr>
          <w:lang w:eastAsia="x-none"/>
        </w:rPr>
        <w:t xml:space="preserve">Group ID field is coded as the MCPTT </w:t>
      </w:r>
      <w:r w:rsidRPr="00A3713A">
        <w:rPr>
          <w:lang w:eastAsia="x-none"/>
        </w:rPr>
        <w:t xml:space="preserve">Group Identity field specified in </w:t>
      </w:r>
      <w:r w:rsidR="0017013C" w:rsidRPr="00A3713A">
        <w:rPr>
          <w:lang w:eastAsia="x-none"/>
        </w:rPr>
        <w:t>clause</w:t>
      </w:r>
      <w:r w:rsidRPr="00A3713A">
        <w:rPr>
          <w:lang w:eastAsia="x-none"/>
        </w:rPr>
        <w:t> 8.3.3.5.</w:t>
      </w:r>
    </w:p>
    <w:p w14:paraId="5128C6E2" w14:textId="77777777" w:rsidR="00623EF6" w:rsidRPr="00A3713A" w:rsidRDefault="00623EF6" w:rsidP="00EC4657">
      <w:pPr>
        <w:pStyle w:val="Heading4"/>
      </w:pPr>
      <w:bookmarkStart w:id="2777" w:name="_Toc20157080"/>
      <w:bookmarkStart w:id="2778" w:name="_Toc27502276"/>
      <w:bookmarkStart w:id="2779" w:name="_Toc45212444"/>
      <w:bookmarkStart w:id="2780" w:name="_Toc51933762"/>
      <w:bookmarkStart w:id="2781" w:name="_Toc154496859"/>
      <w:r w:rsidRPr="00A3713A">
        <w:t>8.4.3.3</w:t>
      </w:r>
      <w:r w:rsidRPr="00A3713A">
        <w:tab/>
        <w:t>MBMS Subchannel</w:t>
      </w:r>
      <w:r w:rsidR="00952DA1" w:rsidRPr="00A3713A">
        <w:t xml:space="preserve"> field</w:t>
      </w:r>
      <w:bookmarkEnd w:id="2777"/>
      <w:bookmarkEnd w:id="2778"/>
      <w:bookmarkEnd w:id="2779"/>
      <w:bookmarkEnd w:id="2780"/>
      <w:bookmarkEnd w:id="2781"/>
    </w:p>
    <w:p w14:paraId="2462A92A" w14:textId="77777777" w:rsidR="00623EF6" w:rsidRPr="00A3713A" w:rsidRDefault="00623EF6" w:rsidP="00623EF6">
      <w:r w:rsidRPr="00A3713A">
        <w:t>The MBMS Subchannel field describes which MBMS subchannel to use for media and for floor control.</w:t>
      </w:r>
    </w:p>
    <w:p w14:paraId="78007AA9" w14:textId="77777777" w:rsidR="00623EF6" w:rsidRPr="00A3713A" w:rsidRDefault="00623EF6" w:rsidP="00623EF6">
      <w:r w:rsidRPr="00A3713A">
        <w:t>Table 8.4.3.</w:t>
      </w:r>
      <w:r w:rsidR="0034402B" w:rsidRPr="00A3713A">
        <w:t>3</w:t>
      </w:r>
      <w:r w:rsidRPr="00A3713A">
        <w:t>-1 describes the coding of the MBMS Subchannel field.</w:t>
      </w:r>
    </w:p>
    <w:p w14:paraId="456E8D65" w14:textId="77777777" w:rsidR="00623EF6" w:rsidRPr="00A3713A" w:rsidRDefault="00623EF6" w:rsidP="000B4518">
      <w:pPr>
        <w:pStyle w:val="TH"/>
      </w:pPr>
      <w:r w:rsidRPr="00A3713A">
        <w:lastRenderedPageBreak/>
        <w:t>Table 8.</w:t>
      </w:r>
      <w:r w:rsidR="0034402B" w:rsidRPr="00A3713A">
        <w:t>4</w:t>
      </w:r>
      <w:r w:rsidRPr="00A3713A">
        <w:t>.3.</w:t>
      </w:r>
      <w:r w:rsidR="0034402B" w:rsidRPr="00A3713A">
        <w:t>3</w:t>
      </w:r>
      <w:r w:rsidRPr="00A3713A">
        <w:t>-1: MBMS Subchannel field coding</w:t>
      </w:r>
    </w:p>
    <w:p w14:paraId="3D333A07" w14:textId="77777777" w:rsidR="00623EF6" w:rsidRPr="00A3713A" w:rsidRDefault="00623EF6" w:rsidP="000B4518">
      <w:pPr>
        <w:pStyle w:val="PL"/>
        <w:keepNext/>
        <w:keepLines/>
        <w:jc w:val="center"/>
      </w:pPr>
      <w:bookmarkStart w:id="2782" w:name="_MCCTEMPBM_CRPT89410104___4"/>
      <w:r w:rsidRPr="00A3713A">
        <w:t>0                   1                   2                   3</w:t>
      </w:r>
    </w:p>
    <w:p w14:paraId="7145EC51" w14:textId="77777777" w:rsidR="00623EF6" w:rsidRPr="00A3713A" w:rsidRDefault="00623EF6" w:rsidP="000B4518">
      <w:pPr>
        <w:pStyle w:val="PL"/>
        <w:keepNext/>
        <w:keepLines/>
        <w:jc w:val="center"/>
      </w:pPr>
      <w:r w:rsidRPr="00A3713A">
        <w:t>0 1 2 3 4 5 6 7 8 9 0 1 2 3 4 5 6 7 8 9 0 1 2 3 4 5 6 7 8 9 0 1</w:t>
      </w:r>
    </w:p>
    <w:p w14:paraId="2287CE19" w14:textId="77777777" w:rsidR="00623EF6" w:rsidRPr="00A3713A" w:rsidRDefault="00623EF6" w:rsidP="000B4518">
      <w:pPr>
        <w:pStyle w:val="PL"/>
        <w:keepNext/>
        <w:keepLines/>
        <w:jc w:val="center"/>
      </w:pPr>
      <w:r w:rsidRPr="00A3713A">
        <w:t>+-+-+-+-+-+-+-+-+-+-+-+-+-+-+-+-+-+-+-+-+-+-+-+-+-+-+-+-+-+-+-+-+</w:t>
      </w:r>
    </w:p>
    <w:p w14:paraId="4EFA537F" w14:textId="77777777" w:rsidR="00623EF6" w:rsidRPr="00A3713A" w:rsidRDefault="00623EF6" w:rsidP="000B4518">
      <w:pPr>
        <w:pStyle w:val="PL"/>
        <w:keepNext/>
        <w:keepLines/>
        <w:jc w:val="center"/>
      </w:pPr>
      <w:r w:rsidRPr="00A3713A">
        <w:t>|MBMS Subchannel|MBMS Subchannel|Audio  |Floor  |IP     | spare |</w:t>
      </w:r>
    </w:p>
    <w:p w14:paraId="746214BD" w14:textId="77777777" w:rsidR="00623EF6" w:rsidRPr="00A3713A" w:rsidRDefault="00623EF6" w:rsidP="000B4518">
      <w:pPr>
        <w:pStyle w:val="PL"/>
        <w:keepNext/>
        <w:keepLines/>
        <w:jc w:val="center"/>
      </w:pPr>
      <w:r w:rsidRPr="00A3713A">
        <w:t>|field ID value |length value   |m-line |m-line |Version|       |</w:t>
      </w:r>
    </w:p>
    <w:p w14:paraId="71C27C2F" w14:textId="77777777" w:rsidR="00623EF6" w:rsidRPr="00A3713A" w:rsidRDefault="00623EF6" w:rsidP="000B4518">
      <w:pPr>
        <w:pStyle w:val="PL"/>
        <w:keepNext/>
        <w:keepLines/>
        <w:jc w:val="center"/>
      </w:pPr>
      <w:r w:rsidRPr="00A3713A">
        <w:t>|               |               |Number |Number |       |       |</w:t>
      </w:r>
    </w:p>
    <w:p w14:paraId="4D231C12" w14:textId="77777777" w:rsidR="00623EF6" w:rsidRPr="00A3713A" w:rsidRDefault="00623EF6" w:rsidP="000B4518">
      <w:pPr>
        <w:pStyle w:val="PL"/>
        <w:keepNext/>
        <w:keepLines/>
        <w:jc w:val="center"/>
      </w:pPr>
      <w:r w:rsidRPr="00A3713A">
        <w:t>+-+-+-+-+-+-+-+-+-+-+-+-+-+-+-+-+-+-+-+-+-+-+-+-+-+-+-+-+-+-+-+-+</w:t>
      </w:r>
    </w:p>
    <w:p w14:paraId="56F8C843" w14:textId="77777777" w:rsidR="00623EF6" w:rsidRPr="00A3713A" w:rsidRDefault="00623EF6" w:rsidP="000B4518">
      <w:pPr>
        <w:pStyle w:val="PL"/>
        <w:keepNext/>
        <w:keepLines/>
        <w:jc w:val="center"/>
      </w:pPr>
      <w:r w:rsidRPr="00A3713A">
        <w:t>|                  Floor control Port Number                    |</w:t>
      </w:r>
    </w:p>
    <w:p w14:paraId="2127977F" w14:textId="77777777" w:rsidR="00623EF6" w:rsidRPr="00A3713A" w:rsidRDefault="00623EF6" w:rsidP="000B4518">
      <w:pPr>
        <w:pStyle w:val="PL"/>
        <w:keepNext/>
        <w:keepLines/>
        <w:jc w:val="center"/>
      </w:pPr>
      <w:r w:rsidRPr="00A3713A">
        <w:t>+-+-+-+-+-+-+-+-+-+-+-+-+-+-+-+-+-+-+-+-+-+-+-+-+-+-+-+-+-+-+-+-+</w:t>
      </w:r>
    </w:p>
    <w:p w14:paraId="06EB9EDC" w14:textId="77777777" w:rsidR="00623EF6" w:rsidRPr="00A3713A" w:rsidRDefault="00623EF6" w:rsidP="000B4518">
      <w:pPr>
        <w:pStyle w:val="PL"/>
        <w:keepNext/>
        <w:keepLines/>
        <w:jc w:val="center"/>
      </w:pPr>
      <w:r w:rsidRPr="00A3713A">
        <w:t>|                     Media Port Number                         |</w:t>
      </w:r>
    </w:p>
    <w:p w14:paraId="183A087C" w14:textId="77777777" w:rsidR="00623EF6" w:rsidRPr="00A3713A" w:rsidRDefault="00623EF6" w:rsidP="000B4518">
      <w:pPr>
        <w:pStyle w:val="PL"/>
        <w:keepNext/>
        <w:keepLines/>
        <w:jc w:val="center"/>
      </w:pPr>
      <w:r w:rsidRPr="00A3713A">
        <w:t>+-+-+-+-+-+-+-+-+-+-+-+-+-+-+-+-+-+-+-+-+-+-+-+-+-+-+-+-+-+-+-+-+</w:t>
      </w:r>
    </w:p>
    <w:p w14:paraId="0564371F" w14:textId="77777777" w:rsidR="00623EF6" w:rsidRPr="00A3713A" w:rsidRDefault="00623EF6" w:rsidP="000B4518">
      <w:pPr>
        <w:pStyle w:val="PL"/>
        <w:keepNext/>
        <w:keepLines/>
        <w:jc w:val="center"/>
      </w:pPr>
      <w:r w:rsidRPr="00A3713A">
        <w:t>:                        IP Address                             :</w:t>
      </w:r>
    </w:p>
    <w:p w14:paraId="70A34AF8" w14:textId="77777777" w:rsidR="00623EF6" w:rsidRPr="00A3713A" w:rsidRDefault="00623EF6" w:rsidP="000B4518">
      <w:pPr>
        <w:pStyle w:val="PL"/>
        <w:keepNext/>
        <w:keepLines/>
        <w:jc w:val="center"/>
      </w:pPr>
      <w:r w:rsidRPr="00A3713A">
        <w:t>+-+-+-+-+-+-+-+-+-+-+-+-+-+-+-+-+-+-+-+-+-+-+-+-+-+-+-+-+-+-+-+-+</w:t>
      </w:r>
    </w:p>
    <w:bookmarkEnd w:id="2782"/>
    <w:p w14:paraId="437FFA77" w14:textId="77777777" w:rsidR="00623EF6" w:rsidRPr="00A3713A" w:rsidRDefault="00623EF6" w:rsidP="00623EF6"/>
    <w:p w14:paraId="1FB87023" w14:textId="77777777" w:rsidR="00623EF6" w:rsidRPr="00A3713A" w:rsidRDefault="00623EF6" w:rsidP="000C3959">
      <w:r w:rsidRPr="00A3713A">
        <w:t>The &lt;MBMS Subchannel field ID&gt; value is a binary value and shall be set according to table 8.</w:t>
      </w:r>
      <w:r w:rsidR="0034402B" w:rsidRPr="00A3713A">
        <w:t>4</w:t>
      </w:r>
      <w:r w:rsidRPr="00A3713A">
        <w:t>.3.1-2.</w:t>
      </w:r>
    </w:p>
    <w:p w14:paraId="01B2BE71" w14:textId="77777777" w:rsidR="00623EF6" w:rsidRPr="00A3713A" w:rsidRDefault="00623EF6" w:rsidP="000C3959">
      <w:r w:rsidRPr="00A3713A">
        <w:t>The &lt;MBMS Subchannel length&gt; value is a binary value indicating the total length in octets of the &lt;Audio m-line Number&gt; value, &lt;IP Version&gt; value, spare, &lt;Port Number&gt; value and &lt;IP address&gt; items.</w:t>
      </w:r>
    </w:p>
    <w:p w14:paraId="4140B2B8" w14:textId="77777777" w:rsidR="00623EF6" w:rsidRPr="00A3713A" w:rsidRDefault="00623EF6" w:rsidP="001D0801">
      <w:r w:rsidRPr="00A3713A">
        <w:t xml:space="preserve">The &lt;Audio m-line Number&gt; value shall consist of </w:t>
      </w:r>
      <w:r w:rsidR="00CB15AB" w:rsidRPr="00A3713A">
        <w:t xml:space="preserve">4 </w:t>
      </w:r>
      <w:r w:rsidRPr="00A3713A">
        <w:t>bit parameter giving the number of the" m=audio" m-line in the SIP MESSAGE request announcing the MBMS bearer described in 3GPP TS 24.379 [2].</w:t>
      </w:r>
    </w:p>
    <w:p w14:paraId="6A150320" w14:textId="77777777" w:rsidR="00623EF6" w:rsidRPr="00A3713A" w:rsidRDefault="00623EF6" w:rsidP="0012300F">
      <w:r w:rsidRPr="00A3713A">
        <w:t xml:space="preserve">The &lt;Floor m-line Number&gt; value shall consist of </w:t>
      </w:r>
      <w:r w:rsidR="00CB15AB" w:rsidRPr="00A3713A">
        <w:t xml:space="preserve">4 </w:t>
      </w:r>
      <w:r w:rsidRPr="00A3713A">
        <w:t xml:space="preserve">bit parameter giving the number of the "m=application" m-line in the SIP MESSAGE request announcing the MBMS bearer described in 3GPP TS 24.379 [2]. The &lt;Floor </w:t>
      </w:r>
      <w:r w:rsidR="0034402B" w:rsidRPr="00A3713A">
        <w:t>m-line Number</w:t>
      </w:r>
      <w:r w:rsidRPr="00A3713A">
        <w:t>&gt; value is set to "0" when the same subchannel is used for media and for floor control.</w:t>
      </w:r>
    </w:p>
    <w:p w14:paraId="4325E201" w14:textId="77777777" w:rsidR="00623EF6" w:rsidRPr="00A3713A" w:rsidRDefault="00623EF6" w:rsidP="0012300F">
      <w:r w:rsidRPr="00A3713A">
        <w:t>The &lt;IP version&gt; value indicates the IP version:</w:t>
      </w:r>
    </w:p>
    <w:p w14:paraId="1F5C121D" w14:textId="77777777" w:rsidR="00623EF6" w:rsidRPr="00A3713A" w:rsidRDefault="004D19FE" w:rsidP="000B4072">
      <w:pPr>
        <w:pStyle w:val="B1"/>
        <w:rPr>
          <w:lang w:val="fr-FR"/>
        </w:rPr>
      </w:pPr>
      <w:r w:rsidRPr="00A3713A">
        <w:rPr>
          <w:lang w:val="fr-FR"/>
        </w:rPr>
        <w:t>'</w:t>
      </w:r>
      <w:r w:rsidR="00623EF6" w:rsidRPr="00A3713A">
        <w:rPr>
          <w:lang w:val="fr-FR"/>
        </w:rPr>
        <w:t>0</w:t>
      </w:r>
      <w:r w:rsidRPr="00A3713A">
        <w:rPr>
          <w:lang w:val="fr-FR"/>
        </w:rPr>
        <w:t>'</w:t>
      </w:r>
      <w:r w:rsidR="00623EF6" w:rsidRPr="00A3713A">
        <w:rPr>
          <w:lang w:val="fr-FR"/>
        </w:rPr>
        <w:tab/>
        <w:t>IP version 4</w:t>
      </w:r>
    </w:p>
    <w:p w14:paraId="2A2F9C88" w14:textId="77777777" w:rsidR="00623EF6" w:rsidRPr="00A3713A" w:rsidRDefault="004D19FE" w:rsidP="000B4072">
      <w:pPr>
        <w:pStyle w:val="B1"/>
        <w:rPr>
          <w:lang w:val="fr-FR"/>
        </w:rPr>
      </w:pPr>
      <w:r w:rsidRPr="00A3713A">
        <w:rPr>
          <w:lang w:val="fr-FR"/>
        </w:rPr>
        <w:t>'</w:t>
      </w:r>
      <w:r w:rsidR="00623EF6" w:rsidRPr="00A3713A">
        <w:rPr>
          <w:lang w:val="fr-FR"/>
        </w:rPr>
        <w:t>1</w:t>
      </w:r>
      <w:r w:rsidRPr="00A3713A">
        <w:rPr>
          <w:lang w:val="fr-FR"/>
        </w:rPr>
        <w:t>'</w:t>
      </w:r>
      <w:r w:rsidR="00623EF6" w:rsidRPr="00A3713A">
        <w:rPr>
          <w:lang w:val="fr-FR"/>
        </w:rPr>
        <w:tab/>
        <w:t>IP version 6</w:t>
      </w:r>
    </w:p>
    <w:p w14:paraId="7F94D782" w14:textId="77777777" w:rsidR="00623EF6" w:rsidRPr="00A3713A" w:rsidRDefault="00623EF6" w:rsidP="000B4072">
      <w:pPr>
        <w:pStyle w:val="B1"/>
      </w:pPr>
      <w:r w:rsidRPr="00A3713A">
        <w:t>All other values are reserved for future use.</w:t>
      </w:r>
    </w:p>
    <w:p w14:paraId="0C1C88B8" w14:textId="77777777" w:rsidR="00623EF6" w:rsidRPr="00A3713A" w:rsidRDefault="00623EF6" w:rsidP="000B4072">
      <w:r w:rsidRPr="00A3713A">
        <w:t xml:space="preserve">The "spare" </w:t>
      </w:r>
      <w:r w:rsidR="0034402B" w:rsidRPr="00A3713A">
        <w:t xml:space="preserve">4 bits </w:t>
      </w:r>
      <w:r w:rsidRPr="00A3713A">
        <w:t>shall be set to "0000".</w:t>
      </w:r>
    </w:p>
    <w:p w14:paraId="3DB5C34D" w14:textId="77777777" w:rsidR="00623EF6" w:rsidRPr="00A3713A" w:rsidRDefault="00623EF6" w:rsidP="000B4072">
      <w:r w:rsidRPr="00A3713A">
        <w:t xml:space="preserve">The &lt;Floor </w:t>
      </w:r>
      <w:r w:rsidR="0034402B" w:rsidRPr="00A3713A">
        <w:t xml:space="preserve">control </w:t>
      </w:r>
      <w:r w:rsidRPr="00A3713A">
        <w:t xml:space="preserve">Port Number&gt; value is a 32-bit binary value giving the port to be used if the&lt;Floor m-line Number&gt; value is greater than '0'. If the &lt;Floor m-line Number&gt; value is equal to '0', the &lt;Floor </w:t>
      </w:r>
      <w:r w:rsidR="0034402B" w:rsidRPr="00A3713A">
        <w:t xml:space="preserve">control </w:t>
      </w:r>
      <w:r w:rsidRPr="00A3713A">
        <w:t>Port Number&gt; value is not included in the MBMS Subchannel field.</w:t>
      </w:r>
    </w:p>
    <w:p w14:paraId="01122D41" w14:textId="77777777" w:rsidR="00623EF6" w:rsidRPr="00A3713A" w:rsidRDefault="00623EF6" w:rsidP="000C3959">
      <w:r w:rsidRPr="00A3713A">
        <w:t>The &lt;Media Port Number&gt; value is a 32-bit binary value giving the port to be used. The &lt;Media Port Number&gt; value is always present in the MBMS Subchannel field.</w:t>
      </w:r>
    </w:p>
    <w:p w14:paraId="315EC6A5" w14:textId="77777777" w:rsidR="00623EF6" w:rsidRPr="00A3713A" w:rsidRDefault="00623EF6" w:rsidP="000C3959">
      <w:r w:rsidRPr="00A3713A">
        <w:t>The &lt;IP Address&gt; value is:</w:t>
      </w:r>
    </w:p>
    <w:p w14:paraId="1BF76BFB" w14:textId="77777777" w:rsidR="00623EF6" w:rsidRPr="00A3713A" w:rsidRDefault="00623EF6" w:rsidP="00520426">
      <w:pPr>
        <w:pStyle w:val="B1"/>
      </w:pPr>
      <w:r w:rsidRPr="00A3713A">
        <w:t>1.</w:t>
      </w:r>
      <w:r w:rsidRPr="00A3713A">
        <w:tab/>
        <w:t>a 32 bit binary value contain</w:t>
      </w:r>
      <w:r w:rsidR="00023038" w:rsidRPr="00A3713A">
        <w:t>in</w:t>
      </w:r>
      <w:r w:rsidRPr="00A3713A">
        <w:t>g the IP v4 address if the &lt;IP version&gt; indicates that the &lt;IP Address&gt; value is a IP v4 Address; or</w:t>
      </w:r>
    </w:p>
    <w:p w14:paraId="7DF63876" w14:textId="77777777" w:rsidR="00623EF6" w:rsidRPr="00A3713A" w:rsidRDefault="0034402B" w:rsidP="000C3959">
      <w:pPr>
        <w:pStyle w:val="B1"/>
      </w:pPr>
      <w:r w:rsidRPr="00A3713A">
        <w:t>2.</w:t>
      </w:r>
      <w:r w:rsidR="00623EF6" w:rsidRPr="00A3713A">
        <w:tab/>
        <w:t>four 32-bit words that together forms a 128 bit bin</w:t>
      </w:r>
      <w:r w:rsidR="00023038" w:rsidRPr="00A3713A">
        <w:t>ar</w:t>
      </w:r>
      <w:r w:rsidR="00623EF6" w:rsidRPr="00A3713A">
        <w:t>y value representing the IP v6 address, if the &lt;IP version&gt; indicates that the &lt;IP Address&gt; value is a IP v6 Address</w:t>
      </w:r>
    </w:p>
    <w:p w14:paraId="69E0F8DE" w14:textId="77777777" w:rsidR="00623EF6" w:rsidRPr="00A3713A" w:rsidRDefault="00623EF6" w:rsidP="00EC4657">
      <w:pPr>
        <w:pStyle w:val="Heading4"/>
      </w:pPr>
      <w:bookmarkStart w:id="2783" w:name="_Toc20157081"/>
      <w:bookmarkStart w:id="2784" w:name="_Toc27502277"/>
      <w:bookmarkStart w:id="2785" w:name="_Toc45212445"/>
      <w:bookmarkStart w:id="2786" w:name="_Toc51933763"/>
      <w:bookmarkStart w:id="2787" w:name="_Toc154496860"/>
      <w:r w:rsidRPr="00A3713A">
        <w:t>8.4.3.4</w:t>
      </w:r>
      <w:r w:rsidRPr="00A3713A">
        <w:tab/>
        <w:t>TMGI</w:t>
      </w:r>
      <w:r w:rsidR="00952DA1" w:rsidRPr="00A3713A">
        <w:t xml:space="preserve"> field</w:t>
      </w:r>
      <w:bookmarkEnd w:id="2783"/>
      <w:bookmarkEnd w:id="2784"/>
      <w:bookmarkEnd w:id="2785"/>
      <w:bookmarkEnd w:id="2786"/>
      <w:bookmarkEnd w:id="2787"/>
    </w:p>
    <w:p w14:paraId="76B857C1" w14:textId="77777777" w:rsidR="00623EF6" w:rsidRPr="00A3713A" w:rsidRDefault="00623EF6" w:rsidP="00623EF6">
      <w:r w:rsidRPr="00A3713A">
        <w:t>Table 8.4.3.</w:t>
      </w:r>
      <w:r w:rsidR="0034402B" w:rsidRPr="00A3713A">
        <w:t>4</w:t>
      </w:r>
      <w:r w:rsidRPr="00A3713A">
        <w:t>-1 describes the coding of the TMGI field.</w:t>
      </w:r>
    </w:p>
    <w:p w14:paraId="190B71AA" w14:textId="77777777" w:rsidR="00623EF6" w:rsidRPr="00A3713A" w:rsidRDefault="00623EF6" w:rsidP="000B4518">
      <w:pPr>
        <w:pStyle w:val="TH"/>
      </w:pPr>
      <w:r w:rsidRPr="00A3713A">
        <w:lastRenderedPageBreak/>
        <w:t>Table 8.4.3.4-1: TMGI field coding</w:t>
      </w:r>
    </w:p>
    <w:p w14:paraId="6714459F" w14:textId="77777777" w:rsidR="00623EF6" w:rsidRPr="00A3713A" w:rsidRDefault="00623EF6" w:rsidP="000B4518">
      <w:pPr>
        <w:pStyle w:val="PL"/>
        <w:keepNext/>
        <w:keepLines/>
        <w:jc w:val="center"/>
      </w:pPr>
      <w:bookmarkStart w:id="2788" w:name="_MCCTEMPBM_CRPT89410105___4"/>
      <w:r w:rsidRPr="00A3713A">
        <w:t>0                   1                   2                   3</w:t>
      </w:r>
    </w:p>
    <w:p w14:paraId="0FBFCDD1" w14:textId="77777777" w:rsidR="00623EF6" w:rsidRPr="00A3713A" w:rsidRDefault="00623EF6" w:rsidP="000B4518">
      <w:pPr>
        <w:pStyle w:val="PL"/>
        <w:keepNext/>
        <w:keepLines/>
        <w:jc w:val="center"/>
      </w:pPr>
      <w:r w:rsidRPr="00A3713A">
        <w:t>0 1 2 3 4 5 6 7 8 9 0 1 2 3 4 5 6 7 8 9 0 1 2 3 4 5 6 7 8 9 0 1</w:t>
      </w:r>
    </w:p>
    <w:p w14:paraId="4C47715D" w14:textId="77777777" w:rsidR="00623EF6" w:rsidRPr="00A3713A" w:rsidRDefault="00623EF6" w:rsidP="000B4518">
      <w:pPr>
        <w:pStyle w:val="PL"/>
        <w:keepNext/>
        <w:keepLines/>
        <w:jc w:val="center"/>
      </w:pPr>
      <w:r w:rsidRPr="00A3713A">
        <w:t>+-+-+-+-+-+-+-+-+-+-+-+-+-+-+-+-+-+-+-+-+-+-+-+-+-+-+-+-+-+-+-+-+</w:t>
      </w:r>
    </w:p>
    <w:p w14:paraId="6BD4DD97" w14:textId="77777777" w:rsidR="00623EF6" w:rsidRPr="00A3713A" w:rsidRDefault="00623EF6" w:rsidP="000B4518">
      <w:pPr>
        <w:pStyle w:val="PL"/>
        <w:keepNext/>
        <w:keepLines/>
        <w:jc w:val="center"/>
      </w:pPr>
      <w:r w:rsidRPr="00A3713A">
        <w:t xml:space="preserve">|TMGI           |TMGI           |TMGI </w:t>
      </w:r>
      <w:r w:rsidR="00C05A0D" w:rsidRPr="00A3713A">
        <w:t xml:space="preserve">     </w:t>
      </w:r>
      <w:r w:rsidRPr="00A3713A">
        <w:t xml:space="preserve">                     |</w:t>
      </w:r>
    </w:p>
    <w:p w14:paraId="6045DDC5" w14:textId="77777777" w:rsidR="00623EF6" w:rsidRPr="00A3713A" w:rsidRDefault="00623EF6"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w:t>
      </w:r>
    </w:p>
    <w:p w14:paraId="7359A867" w14:textId="77777777" w:rsidR="00623EF6" w:rsidRPr="00A3713A" w:rsidRDefault="00623EF6" w:rsidP="000B4518">
      <w:pPr>
        <w:pStyle w:val="PL"/>
        <w:keepNext/>
        <w:keepLines/>
        <w:jc w:val="center"/>
      </w:pPr>
      <w:r w:rsidRPr="00A3713A">
        <w:t>+-+-+-+-+-+-+-+-+-+-+-+-+-+-+-+-+                               :</w:t>
      </w:r>
    </w:p>
    <w:p w14:paraId="519E6F74" w14:textId="77777777" w:rsidR="00623EF6" w:rsidRPr="00A3713A" w:rsidRDefault="00623EF6" w:rsidP="000B4518">
      <w:pPr>
        <w:pStyle w:val="PL"/>
        <w:keepNext/>
        <w:keepLines/>
        <w:jc w:val="center"/>
      </w:pPr>
      <w:r w:rsidRPr="00A3713A">
        <w:t>:                                            (Padding)          :</w:t>
      </w:r>
    </w:p>
    <w:p w14:paraId="46268EAE" w14:textId="77777777" w:rsidR="00623EF6" w:rsidRPr="00A3713A" w:rsidRDefault="00623EF6" w:rsidP="000B4518">
      <w:pPr>
        <w:pStyle w:val="PL"/>
        <w:keepNext/>
        <w:keepLines/>
        <w:jc w:val="center"/>
      </w:pPr>
      <w:r w:rsidRPr="00A3713A">
        <w:t>+-+-+-+-+-+-+-+-+-+-+-+-+-+-+-+-+-+-+-+-+-+-+-+-+-+-+-+-+-+-+-+-+</w:t>
      </w:r>
    </w:p>
    <w:bookmarkEnd w:id="2788"/>
    <w:p w14:paraId="503C855F" w14:textId="77777777" w:rsidR="00623EF6" w:rsidRPr="00A3713A" w:rsidRDefault="00623EF6" w:rsidP="00623EF6">
      <w:pPr>
        <w:rPr>
          <w:lang w:eastAsia="x-none"/>
        </w:rPr>
      </w:pPr>
    </w:p>
    <w:p w14:paraId="3CD57763" w14:textId="77777777" w:rsidR="00623EF6" w:rsidRPr="00A3713A" w:rsidRDefault="00623EF6" w:rsidP="000C3959">
      <w:r w:rsidRPr="00A3713A">
        <w:t>The &lt;TMGI field ID&gt; value is a binary value and shall be set according to table 8.4.3.1-2.</w:t>
      </w:r>
    </w:p>
    <w:p w14:paraId="6451DDB1" w14:textId="77777777" w:rsidR="00623EF6" w:rsidRPr="00A3713A" w:rsidRDefault="00623EF6" w:rsidP="000C3959">
      <w:r w:rsidRPr="00A3713A">
        <w:t>The &lt;TMGI length&gt; value is a binary value indicating the length in octets of the &lt;TMGI&gt; value item</w:t>
      </w:r>
      <w:r w:rsidR="00172308" w:rsidRPr="00A3713A">
        <w:t xml:space="preserve"> except padding</w:t>
      </w:r>
      <w:r w:rsidRPr="00A3713A">
        <w:t>.</w:t>
      </w:r>
    </w:p>
    <w:p w14:paraId="33B2A924" w14:textId="77777777" w:rsidR="00623EF6" w:rsidRPr="00A3713A" w:rsidRDefault="00623EF6" w:rsidP="00623EF6">
      <w:r w:rsidRPr="00A3713A">
        <w:rPr>
          <w:lang w:eastAsia="x-none"/>
        </w:rPr>
        <w:t>The &lt;TMGI&gt; value is coded as described in 3GPP TS 24.008 [</w:t>
      </w:r>
      <w:r w:rsidR="003A00F9" w:rsidRPr="00A3713A">
        <w:rPr>
          <w:lang w:eastAsia="x-none"/>
        </w:rPr>
        <w:t>11</w:t>
      </w:r>
      <w:r w:rsidRPr="00A3713A">
        <w:rPr>
          <w:lang w:eastAsia="x-none"/>
        </w:rPr>
        <w:t xml:space="preserve">] </w:t>
      </w:r>
      <w:r w:rsidR="0017013C" w:rsidRPr="00A3713A">
        <w:rPr>
          <w:lang w:eastAsia="x-none"/>
        </w:rPr>
        <w:t>clause</w:t>
      </w:r>
      <w:r w:rsidRPr="00A3713A">
        <w:rPr>
          <w:lang w:eastAsia="x-none"/>
        </w:rPr>
        <w:t> </w:t>
      </w:r>
      <w:r w:rsidRPr="00A3713A">
        <w:t xml:space="preserve">10.5.6.13 excluding the Temporary Mobile Group Identity IEI and Length of Temporary Mobile Group Identity contents (octet 1 and octet 2 in </w:t>
      </w:r>
      <w:r w:rsidRPr="00A3713A">
        <w:rPr>
          <w:lang w:eastAsia="x-none"/>
        </w:rPr>
        <w:t>3GPP TS 24.008 [</w:t>
      </w:r>
      <w:r w:rsidR="003A00F9" w:rsidRPr="00A3713A">
        <w:rPr>
          <w:lang w:eastAsia="x-none"/>
        </w:rPr>
        <w:t>11</w:t>
      </w:r>
      <w:r w:rsidRPr="00A3713A">
        <w:rPr>
          <w:lang w:eastAsia="x-none"/>
        </w:rPr>
        <w:t xml:space="preserve">] </w:t>
      </w:r>
      <w:r w:rsidR="0017013C" w:rsidRPr="00A3713A">
        <w:rPr>
          <w:lang w:eastAsia="x-none"/>
        </w:rPr>
        <w:t>clause</w:t>
      </w:r>
      <w:r w:rsidRPr="00A3713A">
        <w:rPr>
          <w:lang w:eastAsia="x-none"/>
        </w:rPr>
        <w:t> </w:t>
      </w:r>
      <w:r w:rsidRPr="00A3713A">
        <w:t>10.5.6.13).</w:t>
      </w:r>
    </w:p>
    <w:p w14:paraId="680F9BBF" w14:textId="77777777" w:rsidR="00623EF6" w:rsidRPr="00A3713A" w:rsidRDefault="00623EF6" w:rsidP="000B4072">
      <w:r w:rsidRPr="00A3713A">
        <w:t xml:space="preserve">If the length of the &lt;TMGI&gt;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TMGI</w:t>
      </w:r>
      <w:r w:rsidR="00C05A0D" w:rsidRPr="00A3713A">
        <w:t>&gt;</w:t>
      </w:r>
      <w:r w:rsidRPr="00A3713A">
        <w:t xml:space="preserve"> </w:t>
      </w:r>
      <w:r w:rsidR="00C05A0D" w:rsidRPr="00A3713A">
        <w:t xml:space="preserve">value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39D6EE24" w14:textId="77777777" w:rsidR="007D721B" w:rsidRPr="00A3713A" w:rsidRDefault="007D721B" w:rsidP="00EC4657">
      <w:pPr>
        <w:pStyle w:val="Heading4"/>
      </w:pPr>
      <w:bookmarkStart w:id="2789" w:name="_Toc20157082"/>
      <w:bookmarkStart w:id="2790" w:name="_Toc27502278"/>
      <w:bookmarkStart w:id="2791" w:name="_Toc45212446"/>
      <w:bookmarkStart w:id="2792" w:name="_Toc51933764"/>
      <w:bookmarkStart w:id="2793" w:name="_Toc154496861"/>
      <w:r w:rsidRPr="00A3713A">
        <w:t>8.4.3.5</w:t>
      </w:r>
      <w:r w:rsidRPr="00A3713A">
        <w:tab/>
        <w:t>Void</w:t>
      </w:r>
      <w:bookmarkEnd w:id="2789"/>
      <w:bookmarkEnd w:id="2790"/>
      <w:bookmarkEnd w:id="2791"/>
      <w:bookmarkEnd w:id="2792"/>
      <w:bookmarkEnd w:id="2793"/>
    </w:p>
    <w:p w14:paraId="057AA94F" w14:textId="77777777" w:rsidR="005E13E1" w:rsidRPr="00A3713A" w:rsidRDefault="005E13E1" w:rsidP="00EC4657">
      <w:pPr>
        <w:pStyle w:val="Heading4"/>
      </w:pPr>
      <w:bookmarkStart w:id="2794" w:name="_Toc20157083"/>
      <w:bookmarkStart w:id="2795" w:name="_Toc27502279"/>
      <w:bookmarkStart w:id="2796" w:name="_Toc45212447"/>
      <w:bookmarkStart w:id="2797" w:name="_Toc51933765"/>
      <w:bookmarkStart w:id="2798" w:name="_Toc154496862"/>
      <w:r w:rsidRPr="00A3713A">
        <w:t>8.4.3.6</w:t>
      </w:r>
      <w:r w:rsidRPr="00A3713A">
        <w:tab/>
        <w:t>Monitoring state</w:t>
      </w:r>
      <w:bookmarkEnd w:id="2794"/>
      <w:bookmarkEnd w:id="2795"/>
      <w:bookmarkEnd w:id="2796"/>
      <w:bookmarkEnd w:id="2797"/>
      <w:bookmarkEnd w:id="2798"/>
    </w:p>
    <w:p w14:paraId="4DBDE117" w14:textId="77777777" w:rsidR="005E13E1" w:rsidRPr="00A3713A" w:rsidRDefault="005E13E1" w:rsidP="005E13E1">
      <w:r w:rsidRPr="00A3713A">
        <w:t>Table 8.4.3.6-1 describes the coding of the Monitoring State field.</w:t>
      </w:r>
    </w:p>
    <w:p w14:paraId="0870FB56" w14:textId="77777777" w:rsidR="005E13E1" w:rsidRPr="00A3713A" w:rsidRDefault="005E13E1" w:rsidP="005E13E1">
      <w:pPr>
        <w:pStyle w:val="TH"/>
      </w:pPr>
      <w:r w:rsidRPr="00A3713A">
        <w:t>Table 8.4.3.6-1: Monitoring State field coding</w:t>
      </w:r>
    </w:p>
    <w:p w14:paraId="7166CCC2" w14:textId="77777777" w:rsidR="005E13E1" w:rsidRPr="00A3713A" w:rsidRDefault="005E13E1" w:rsidP="005E13E1">
      <w:pPr>
        <w:pStyle w:val="PL"/>
        <w:keepNext/>
        <w:keepLines/>
        <w:jc w:val="center"/>
      </w:pPr>
      <w:bookmarkStart w:id="2799" w:name="_MCCTEMPBM_CRPT89410106___4"/>
      <w:r w:rsidRPr="00A3713A">
        <w:t>0                   1                   2                   3</w:t>
      </w:r>
    </w:p>
    <w:p w14:paraId="0FCA295D" w14:textId="77777777" w:rsidR="005E13E1" w:rsidRPr="00A3713A" w:rsidRDefault="005E13E1" w:rsidP="005E13E1">
      <w:pPr>
        <w:pStyle w:val="PL"/>
        <w:keepNext/>
        <w:keepLines/>
        <w:jc w:val="center"/>
      </w:pPr>
      <w:r w:rsidRPr="00A3713A">
        <w:t>0 1 2 3 4 5 6 7 8 9 0 1 2 3 4 5 6 7 8 9 0 1 2 3 4 5 6 7 8 9 0 1</w:t>
      </w:r>
    </w:p>
    <w:p w14:paraId="59A18410" w14:textId="77777777" w:rsidR="005E13E1" w:rsidRPr="00A3713A" w:rsidRDefault="005E13E1" w:rsidP="005E13E1">
      <w:pPr>
        <w:pStyle w:val="PL"/>
        <w:keepNext/>
        <w:keepLines/>
        <w:jc w:val="center"/>
      </w:pPr>
      <w:r w:rsidRPr="00A3713A">
        <w:t>+-+-+-+-+-+-+-+-+-+-+-+-+-+-+-+-+-+-+-+-+-+-+-+-+-+-+-+-+-+-+-+-+</w:t>
      </w:r>
    </w:p>
    <w:p w14:paraId="24544B42" w14:textId="77777777" w:rsidR="005E13E1" w:rsidRPr="00A3713A" w:rsidRDefault="005E13E1" w:rsidP="005E13E1">
      <w:pPr>
        <w:pStyle w:val="PL"/>
        <w:keepNext/>
        <w:keepLines/>
        <w:jc w:val="center"/>
      </w:pPr>
      <w:r w:rsidRPr="00A3713A">
        <w:t>|Monitoring     |length=1       |Monitoring     |Spare          |</w:t>
      </w:r>
    </w:p>
    <w:p w14:paraId="50D7D69A" w14:textId="77777777" w:rsidR="005E13E1" w:rsidRPr="00A3713A" w:rsidRDefault="005E13E1" w:rsidP="005E13E1">
      <w:pPr>
        <w:pStyle w:val="PL"/>
        <w:keepNext/>
        <w:keepLines/>
        <w:jc w:val="center"/>
      </w:pPr>
      <w:r w:rsidRPr="00A3713A">
        <w:t>|State ID       |               |State          |               |</w:t>
      </w:r>
    </w:p>
    <w:p w14:paraId="0350B18F" w14:textId="77777777" w:rsidR="005E13E1" w:rsidRPr="00A3713A" w:rsidRDefault="005E13E1" w:rsidP="005E13E1">
      <w:pPr>
        <w:pStyle w:val="PL"/>
        <w:keepNext/>
        <w:keepLines/>
        <w:jc w:val="center"/>
      </w:pPr>
      <w:r w:rsidRPr="00A3713A">
        <w:t>+-+-+-+-+-+-+-+-+-+-+-+-+-+-+-+-+-+-+-+-+-+-+-+-+-+-+-+-+-+-+-+-+</w:t>
      </w:r>
    </w:p>
    <w:bookmarkEnd w:id="2799"/>
    <w:p w14:paraId="49B865BC" w14:textId="77777777" w:rsidR="005E13E1" w:rsidRPr="00A3713A" w:rsidRDefault="005E13E1" w:rsidP="005E13E1">
      <w:pPr>
        <w:rPr>
          <w:lang w:eastAsia="x-none"/>
        </w:rPr>
      </w:pPr>
    </w:p>
    <w:p w14:paraId="4223AC46" w14:textId="77777777" w:rsidR="005E13E1" w:rsidRPr="00A3713A" w:rsidRDefault="005E13E1" w:rsidP="005E13E1">
      <w:r w:rsidRPr="00A3713A">
        <w:t>The &lt;Monitoring State field ID&gt; value is a binary value and shall be set according to table 8.4.3.1-2.</w:t>
      </w:r>
    </w:p>
    <w:p w14:paraId="6D94D524" w14:textId="77777777" w:rsidR="005E13E1" w:rsidRPr="00A3713A" w:rsidRDefault="005E13E1" w:rsidP="005E13E1">
      <w:r w:rsidRPr="00A3713A">
        <w:t>The &lt;Monitoring State length&gt; value is a binary value indicating the length in octets of the &lt;Monitoring State&gt; value item.</w:t>
      </w:r>
    </w:p>
    <w:p w14:paraId="01C1AC82" w14:textId="77777777" w:rsidR="005E13E1" w:rsidRPr="00A3713A" w:rsidRDefault="005E13E1" w:rsidP="005E13E1">
      <w:pPr>
        <w:rPr>
          <w:lang w:eastAsia="x-none"/>
        </w:rPr>
      </w:pPr>
      <w:r w:rsidRPr="00A3713A">
        <w:rPr>
          <w:lang w:eastAsia="x-none"/>
        </w:rPr>
        <w:t>The &lt;Monitoring State&gt; value is a binary value where the following values are defined:</w:t>
      </w:r>
    </w:p>
    <w:p w14:paraId="7E03B663" w14:textId="77777777" w:rsidR="005E13E1" w:rsidRPr="00A3713A" w:rsidRDefault="005E13E1" w:rsidP="005E13E1">
      <w:pPr>
        <w:pStyle w:val="B1"/>
      </w:pPr>
      <w:r w:rsidRPr="00A3713A">
        <w:t>'0'</w:t>
      </w:r>
      <w:r w:rsidRPr="00A3713A">
        <w:tab/>
        <w:t>Monitoring is inactive</w:t>
      </w:r>
    </w:p>
    <w:p w14:paraId="6F78F8E3" w14:textId="77777777" w:rsidR="005E13E1" w:rsidRPr="00A3713A" w:rsidRDefault="005E13E1" w:rsidP="005E13E1">
      <w:pPr>
        <w:pStyle w:val="B1"/>
      </w:pPr>
      <w:r w:rsidRPr="00A3713A">
        <w:t>'1'</w:t>
      </w:r>
      <w:r w:rsidRPr="00A3713A">
        <w:tab/>
        <w:t>Monitoring is active</w:t>
      </w:r>
    </w:p>
    <w:p w14:paraId="0EF1163A" w14:textId="77777777" w:rsidR="005E13E1" w:rsidRPr="00A3713A" w:rsidRDefault="005E13E1" w:rsidP="005E13E1">
      <w:pPr>
        <w:pStyle w:val="B1"/>
      </w:pPr>
      <w:r w:rsidRPr="00A3713A">
        <w:t>All other values are reserved for future use.</w:t>
      </w:r>
    </w:p>
    <w:p w14:paraId="51EE68FD" w14:textId="77777777" w:rsidR="005E13E1" w:rsidRPr="00A3713A" w:rsidRDefault="005E13E1" w:rsidP="005E13E1">
      <w:pPr>
        <w:pStyle w:val="B1"/>
      </w:pPr>
      <w:r w:rsidRPr="00A3713A">
        <w:t>The spare bits are set to zero</w:t>
      </w:r>
    </w:p>
    <w:p w14:paraId="423E9B69" w14:textId="77777777" w:rsidR="00D55ED9" w:rsidRPr="00A3713A" w:rsidRDefault="00D55ED9" w:rsidP="00EC4657">
      <w:pPr>
        <w:pStyle w:val="Heading3"/>
      </w:pPr>
      <w:bookmarkStart w:id="2800" w:name="_Toc20157084"/>
      <w:bookmarkStart w:id="2801" w:name="_Toc27502280"/>
      <w:bookmarkStart w:id="2802" w:name="_Toc45212448"/>
      <w:bookmarkStart w:id="2803" w:name="_Toc51933766"/>
      <w:bookmarkStart w:id="2804" w:name="_Toc154496863"/>
      <w:r w:rsidRPr="00A3713A">
        <w:t>8.4.4</w:t>
      </w:r>
      <w:r w:rsidRPr="00A3713A">
        <w:tab/>
      </w:r>
      <w:r w:rsidR="00623EF6" w:rsidRPr="00A3713A">
        <w:t>Map Group To Bearer</w:t>
      </w:r>
      <w:r w:rsidR="00952DA1" w:rsidRPr="00A3713A">
        <w:t xml:space="preserve"> message</w:t>
      </w:r>
      <w:bookmarkEnd w:id="2800"/>
      <w:bookmarkEnd w:id="2801"/>
      <w:bookmarkEnd w:id="2802"/>
      <w:bookmarkEnd w:id="2803"/>
      <w:bookmarkEnd w:id="2804"/>
    </w:p>
    <w:p w14:paraId="76DCDB64" w14:textId="77777777" w:rsidR="00623EF6" w:rsidRPr="00A3713A" w:rsidRDefault="00623EF6" w:rsidP="000B4072">
      <w:r w:rsidRPr="00A3713A">
        <w:t>The Map Group To Bearer message is sent by the participating function when a conversation is started.</w:t>
      </w:r>
    </w:p>
    <w:p w14:paraId="11D979C7" w14:textId="77777777" w:rsidR="00D55ED9" w:rsidRPr="00A3713A" w:rsidRDefault="00D55ED9" w:rsidP="00D55ED9">
      <w:r w:rsidRPr="00A3713A">
        <w:t xml:space="preserve">Table 8.4.4-1 shows the content of the </w:t>
      </w:r>
      <w:r w:rsidR="003A00F9" w:rsidRPr="00A3713A">
        <w:t>Map Group To Bearer</w:t>
      </w:r>
      <w:r w:rsidRPr="00A3713A">
        <w:t xml:space="preserve"> message.</w:t>
      </w:r>
    </w:p>
    <w:p w14:paraId="5F2170E0" w14:textId="77777777" w:rsidR="00623EF6" w:rsidRPr="00A3713A" w:rsidRDefault="00623EF6" w:rsidP="000B4518">
      <w:pPr>
        <w:pStyle w:val="TH"/>
      </w:pPr>
      <w:r w:rsidRPr="00A3713A">
        <w:lastRenderedPageBreak/>
        <w:t>Table 8.4.4-1: Map Group To Bearer message</w:t>
      </w:r>
    </w:p>
    <w:p w14:paraId="20F43A50" w14:textId="77777777" w:rsidR="00623EF6" w:rsidRPr="00A3713A" w:rsidRDefault="00623EF6" w:rsidP="000B4518">
      <w:pPr>
        <w:pStyle w:val="PL"/>
        <w:keepNext/>
        <w:keepLines/>
        <w:jc w:val="center"/>
      </w:pPr>
      <w:bookmarkStart w:id="2805" w:name="_MCCTEMPBM_CRPT89410107___4"/>
      <w:r w:rsidRPr="00A3713A">
        <w:t>0                   1                   2                   3</w:t>
      </w:r>
    </w:p>
    <w:p w14:paraId="546DC8FB" w14:textId="77777777" w:rsidR="00623EF6" w:rsidRPr="00A3713A" w:rsidRDefault="00623EF6" w:rsidP="000B4518">
      <w:pPr>
        <w:pStyle w:val="PL"/>
        <w:keepNext/>
        <w:keepLines/>
        <w:jc w:val="center"/>
      </w:pPr>
      <w:r w:rsidRPr="00A3713A">
        <w:t>0 1 2 3 4 5 6 7 8 9 0 1 2 3 4 5 6 7 8 9 0 1 2 3 4 5 6 7 8 9 0 1</w:t>
      </w:r>
    </w:p>
    <w:p w14:paraId="12C42EB0" w14:textId="77777777" w:rsidR="00623EF6" w:rsidRPr="00A3713A" w:rsidRDefault="00623EF6" w:rsidP="000B4518">
      <w:pPr>
        <w:pStyle w:val="PL"/>
        <w:keepNext/>
        <w:keepLines/>
        <w:jc w:val="center"/>
      </w:pPr>
      <w:r w:rsidRPr="00A3713A">
        <w:t>+-+-+-+-+-+-+-+-+-+-+-+-+-+-+-+-+-+-+-+-+-+-+-+-+-+-+-+-+-+-+-+-+</w:t>
      </w:r>
    </w:p>
    <w:p w14:paraId="0B3FBFD3" w14:textId="77777777" w:rsidR="00623EF6" w:rsidRPr="00A3713A" w:rsidRDefault="00623EF6" w:rsidP="000B4518">
      <w:pPr>
        <w:pStyle w:val="PL"/>
        <w:keepNext/>
        <w:keepLines/>
        <w:jc w:val="center"/>
      </w:pPr>
      <w:r w:rsidRPr="00A3713A">
        <w:t>|V=2|P| Subtype|   PT=APP=204  |          Length                |</w:t>
      </w:r>
    </w:p>
    <w:p w14:paraId="27AEC9BC" w14:textId="77777777" w:rsidR="00623EF6" w:rsidRPr="00A3713A" w:rsidRDefault="00623EF6" w:rsidP="000B4518">
      <w:pPr>
        <w:pStyle w:val="PL"/>
        <w:keepNext/>
        <w:keepLines/>
        <w:jc w:val="center"/>
      </w:pPr>
      <w:r w:rsidRPr="00A3713A">
        <w:t>+-+-+-+-+-+-+-+-+-+-+-+-+-+-+-+-+-+-+-+-+-+-+-+-+-+-+-+-+-+-+-+-+</w:t>
      </w:r>
    </w:p>
    <w:p w14:paraId="777E0118" w14:textId="77777777" w:rsidR="00623EF6" w:rsidRPr="00A3713A" w:rsidRDefault="00623EF6" w:rsidP="000B4518">
      <w:pPr>
        <w:pStyle w:val="PL"/>
        <w:keepNext/>
        <w:keepLines/>
        <w:jc w:val="center"/>
      </w:pPr>
      <w:r w:rsidRPr="00A3713A">
        <w:t>|               SSRC of participating MCPTT function            |</w:t>
      </w:r>
    </w:p>
    <w:p w14:paraId="37FCE0B8" w14:textId="77777777" w:rsidR="00623EF6" w:rsidRPr="00A3713A" w:rsidRDefault="00623EF6" w:rsidP="000B4518">
      <w:pPr>
        <w:pStyle w:val="PL"/>
        <w:keepNext/>
        <w:keepLines/>
        <w:jc w:val="center"/>
      </w:pPr>
      <w:r w:rsidRPr="00A3713A">
        <w:t>+-+-+-+-+-+-+-+-+-+-+-+-+-+-+-+-+-+-+-+-+-+-+-+-+-+-+-+-+-+-+-+-+</w:t>
      </w:r>
    </w:p>
    <w:p w14:paraId="7B45B501" w14:textId="77777777" w:rsidR="00623EF6" w:rsidRPr="00A3713A" w:rsidRDefault="00623EF6" w:rsidP="000B4518">
      <w:pPr>
        <w:pStyle w:val="PL"/>
        <w:keepNext/>
        <w:keepLines/>
        <w:jc w:val="center"/>
      </w:pPr>
      <w:r w:rsidRPr="00A3713A">
        <w:t>|                          name=MC</w:t>
      </w:r>
      <w:r w:rsidR="0034402B" w:rsidRPr="00A3713A">
        <w:t>M</w:t>
      </w:r>
      <w:r w:rsidRPr="00A3713A">
        <w:t>C                            |</w:t>
      </w:r>
    </w:p>
    <w:p w14:paraId="3C3DD01D" w14:textId="77777777" w:rsidR="00623EF6" w:rsidRPr="00A3713A" w:rsidRDefault="00623EF6" w:rsidP="000B4518">
      <w:pPr>
        <w:pStyle w:val="PL"/>
        <w:keepNext/>
        <w:keepLines/>
        <w:jc w:val="center"/>
      </w:pPr>
      <w:r w:rsidRPr="00A3713A">
        <w:t>+-+-+-+-+-+-+-+-+-+-+-+-+-+-+-+-+-+-+-+-+-+-+-+-+-+-+-+-+-+-+-+-+</w:t>
      </w:r>
    </w:p>
    <w:p w14:paraId="2A65BFFA" w14:textId="77777777" w:rsidR="00623EF6" w:rsidRPr="00A3713A" w:rsidRDefault="00623EF6" w:rsidP="000B4518">
      <w:pPr>
        <w:pStyle w:val="PL"/>
        <w:keepNext/>
        <w:keepLines/>
        <w:jc w:val="center"/>
      </w:pPr>
      <w:r w:rsidRPr="00A3713A">
        <w:t xml:space="preserve">|                       MCPTT Group </w:t>
      </w:r>
      <w:r w:rsidR="00952DA1" w:rsidRPr="00A3713A">
        <w:t xml:space="preserve">ID field                    </w:t>
      </w:r>
      <w:r w:rsidRPr="00A3713A">
        <w:t>|</w:t>
      </w:r>
    </w:p>
    <w:p w14:paraId="1C82B2B0" w14:textId="77777777" w:rsidR="00623EF6" w:rsidRPr="00A3713A" w:rsidRDefault="00623EF6" w:rsidP="000B4518">
      <w:pPr>
        <w:pStyle w:val="PL"/>
        <w:keepNext/>
        <w:keepLines/>
        <w:jc w:val="center"/>
      </w:pPr>
      <w:r w:rsidRPr="00A3713A">
        <w:t>+-+-+-+-+-+-+-+-+-+-+-+-+-+-+-+-+-+-+-+-+-+-+-+-+-+-+-+-+-+-+-+-+</w:t>
      </w:r>
    </w:p>
    <w:p w14:paraId="5D0DCDBF" w14:textId="77777777" w:rsidR="00623EF6" w:rsidRPr="00A3713A" w:rsidRDefault="00623EF6" w:rsidP="000B4518">
      <w:pPr>
        <w:pStyle w:val="PL"/>
        <w:keepNext/>
        <w:keepLines/>
        <w:jc w:val="center"/>
      </w:pPr>
      <w:r w:rsidRPr="00A3713A">
        <w:t xml:space="preserve">|                           </w:t>
      </w:r>
      <w:r w:rsidR="00952DA1" w:rsidRPr="00A3713A">
        <w:t xml:space="preserve">TMGI field                          </w:t>
      </w:r>
      <w:r w:rsidRPr="00A3713A">
        <w:t>|</w:t>
      </w:r>
    </w:p>
    <w:p w14:paraId="759B00FC" w14:textId="77777777" w:rsidR="00623EF6" w:rsidRPr="00A3713A" w:rsidRDefault="00623EF6" w:rsidP="000B4518">
      <w:pPr>
        <w:pStyle w:val="PL"/>
        <w:keepNext/>
        <w:keepLines/>
        <w:jc w:val="center"/>
      </w:pPr>
      <w:r w:rsidRPr="00A3713A">
        <w:t>+-+-+-+-+-+-+-+-+-+-+-+-+-+-+-+-+-+-+-+-+-+-+-+-+-+-+-+-+-+-+-+-+</w:t>
      </w:r>
    </w:p>
    <w:p w14:paraId="5681B344" w14:textId="77777777" w:rsidR="00623EF6" w:rsidRPr="00A3713A" w:rsidRDefault="00623EF6" w:rsidP="000B4518">
      <w:pPr>
        <w:pStyle w:val="PL"/>
        <w:keepNext/>
        <w:keepLines/>
        <w:jc w:val="center"/>
      </w:pPr>
      <w:r w:rsidRPr="00A3713A">
        <w:t xml:space="preserve">|                </w:t>
      </w:r>
      <w:r w:rsidR="00952DA1" w:rsidRPr="00A3713A">
        <w:t xml:space="preserve"> </w:t>
      </w:r>
      <w:r w:rsidRPr="00A3713A">
        <w:t xml:space="preserve">       MBMS </w:t>
      </w:r>
      <w:r w:rsidR="00952DA1" w:rsidRPr="00A3713A">
        <w:t xml:space="preserve">Subchannel field                  </w:t>
      </w:r>
      <w:r w:rsidRPr="00A3713A">
        <w:t>|</w:t>
      </w:r>
    </w:p>
    <w:p w14:paraId="48C70AF3" w14:textId="77777777" w:rsidR="00623EF6" w:rsidRPr="00A3713A" w:rsidRDefault="00623EF6" w:rsidP="000B4518">
      <w:pPr>
        <w:pStyle w:val="PL"/>
        <w:keepNext/>
        <w:keepLines/>
        <w:jc w:val="center"/>
      </w:pPr>
      <w:r w:rsidRPr="00A3713A">
        <w:t>+-+-+-+-+-+-+-+-+-+-+-+-+-+-+-+-+-+-+-+-+-+-+-+-+-+-+-+-+-+-+-+-+</w:t>
      </w:r>
    </w:p>
    <w:bookmarkEnd w:id="2805"/>
    <w:p w14:paraId="16FBDE8D" w14:textId="77777777" w:rsidR="00623EF6" w:rsidRPr="00A3713A" w:rsidRDefault="00623EF6" w:rsidP="000B4518">
      <w:pPr>
        <w:keepNext/>
        <w:keepLines/>
      </w:pPr>
    </w:p>
    <w:p w14:paraId="57958BA2" w14:textId="77777777" w:rsidR="00623EF6" w:rsidRPr="00A3713A" w:rsidRDefault="00623EF6" w:rsidP="00623EF6">
      <w:r w:rsidRPr="00A3713A">
        <w:t>With the exception of the three first 32-bit words</w:t>
      </w:r>
      <w:r w:rsidR="0034402B" w:rsidRPr="00A3713A">
        <w:t>,</w:t>
      </w:r>
      <w:r w:rsidRPr="00A3713A">
        <w:t xml:space="preserve"> the order of the fields are irrelevant.</w:t>
      </w:r>
    </w:p>
    <w:p w14:paraId="1F1A9979" w14:textId="77777777" w:rsidR="00623EF6" w:rsidRPr="00A3713A" w:rsidRDefault="00623EF6" w:rsidP="000B4518">
      <w:pPr>
        <w:rPr>
          <w:b/>
          <w:u w:val="single"/>
        </w:rPr>
      </w:pPr>
      <w:r w:rsidRPr="00A3713A">
        <w:rPr>
          <w:b/>
          <w:u w:val="single"/>
        </w:rPr>
        <w:t>Subtype:</w:t>
      </w:r>
    </w:p>
    <w:p w14:paraId="5A7E85B5" w14:textId="77777777" w:rsidR="00623EF6" w:rsidRPr="00A3713A" w:rsidRDefault="00623EF6" w:rsidP="000B4518">
      <w:r w:rsidRPr="00A3713A">
        <w:t>The subtype shall be coded according to table 8.4.2-1.</w:t>
      </w:r>
    </w:p>
    <w:p w14:paraId="42DC46EC" w14:textId="77777777" w:rsidR="00623EF6" w:rsidRPr="00A3713A" w:rsidRDefault="00623EF6" w:rsidP="000B4518">
      <w:pPr>
        <w:rPr>
          <w:b/>
          <w:u w:val="single"/>
        </w:rPr>
      </w:pPr>
      <w:r w:rsidRPr="00A3713A">
        <w:rPr>
          <w:b/>
          <w:u w:val="single"/>
        </w:rPr>
        <w:t>Length:</w:t>
      </w:r>
    </w:p>
    <w:p w14:paraId="1799A13B" w14:textId="77777777" w:rsidR="00623EF6" w:rsidRPr="00A3713A" w:rsidRDefault="00623EF6" w:rsidP="000B4518">
      <w:r w:rsidRPr="00A3713A">
        <w:t xml:space="preserve">The length shall be coded as specified in </w:t>
      </w:r>
      <w:r w:rsidR="0017013C" w:rsidRPr="00A3713A">
        <w:t>clause</w:t>
      </w:r>
      <w:r w:rsidRPr="00A3713A">
        <w:t> 8.1.2.</w:t>
      </w:r>
    </w:p>
    <w:p w14:paraId="7BCB1192" w14:textId="77777777" w:rsidR="00623EF6" w:rsidRPr="00A3713A" w:rsidRDefault="00623EF6" w:rsidP="000B4518">
      <w:pPr>
        <w:rPr>
          <w:b/>
          <w:u w:val="single"/>
        </w:rPr>
      </w:pPr>
      <w:r w:rsidRPr="00A3713A">
        <w:rPr>
          <w:b/>
          <w:u w:val="single"/>
        </w:rPr>
        <w:t>SSRC:</w:t>
      </w:r>
    </w:p>
    <w:p w14:paraId="386E16A2" w14:textId="77777777" w:rsidR="00623EF6" w:rsidRPr="00A3713A" w:rsidRDefault="00623EF6" w:rsidP="000B4518">
      <w:r w:rsidRPr="00A3713A">
        <w:t>The SSRC field shall carry the SSRC of the participating MCPTT function.</w:t>
      </w:r>
    </w:p>
    <w:p w14:paraId="726723C8" w14:textId="77777777" w:rsidR="00623EF6" w:rsidRPr="00A3713A" w:rsidRDefault="00623EF6" w:rsidP="000B4518">
      <w:r w:rsidRPr="00A3713A">
        <w:t>The SSRC field shall be coded as specified in IETF RFC 3550 [3].</w:t>
      </w:r>
    </w:p>
    <w:p w14:paraId="79D4B52D" w14:textId="77777777" w:rsidR="00623EF6" w:rsidRPr="00A3713A" w:rsidRDefault="00623EF6" w:rsidP="000B4518">
      <w:pPr>
        <w:rPr>
          <w:b/>
          <w:u w:val="single"/>
        </w:rPr>
      </w:pPr>
      <w:r w:rsidRPr="00A3713A">
        <w:rPr>
          <w:b/>
          <w:u w:val="single"/>
        </w:rPr>
        <w:t>MCPTT Group ID:</w:t>
      </w:r>
    </w:p>
    <w:p w14:paraId="7037738F" w14:textId="77777777" w:rsidR="00623EF6" w:rsidRPr="00A3713A" w:rsidRDefault="00623EF6" w:rsidP="000B4518">
      <w:r w:rsidRPr="00A3713A">
        <w:t xml:space="preserve">The MCPTT </w:t>
      </w:r>
      <w:r w:rsidR="00952DA1" w:rsidRPr="00A3713A">
        <w:t>Group ID</w:t>
      </w:r>
      <w:r w:rsidRPr="00A3713A">
        <w:t xml:space="preserve"> field is coded as described in </w:t>
      </w:r>
      <w:r w:rsidR="0017013C" w:rsidRPr="00A3713A">
        <w:t>clause</w:t>
      </w:r>
      <w:r w:rsidRPr="00A3713A">
        <w:t> 8.4.3.2.</w:t>
      </w:r>
    </w:p>
    <w:p w14:paraId="1A592AAA" w14:textId="77777777" w:rsidR="00623EF6" w:rsidRPr="00A3713A" w:rsidRDefault="00623EF6" w:rsidP="000B4518">
      <w:pPr>
        <w:rPr>
          <w:b/>
          <w:u w:val="single"/>
        </w:rPr>
      </w:pPr>
      <w:r w:rsidRPr="00A3713A">
        <w:rPr>
          <w:b/>
          <w:u w:val="single"/>
        </w:rPr>
        <w:t>TMGI:</w:t>
      </w:r>
    </w:p>
    <w:p w14:paraId="69C67D05" w14:textId="77777777" w:rsidR="00623EF6" w:rsidRPr="00A3713A" w:rsidRDefault="00623EF6" w:rsidP="000B4518">
      <w:r w:rsidRPr="00A3713A">
        <w:t xml:space="preserve">The TMGI field is coded as described in </w:t>
      </w:r>
      <w:r w:rsidR="0017013C" w:rsidRPr="00A3713A">
        <w:t>clause</w:t>
      </w:r>
      <w:r w:rsidRPr="00A3713A">
        <w:t> 8.4.3.4.</w:t>
      </w:r>
    </w:p>
    <w:p w14:paraId="7EB70AAB" w14:textId="77777777" w:rsidR="00623EF6" w:rsidRPr="00A3713A" w:rsidRDefault="00623EF6" w:rsidP="000B4518">
      <w:pPr>
        <w:rPr>
          <w:b/>
          <w:u w:val="single"/>
        </w:rPr>
      </w:pPr>
      <w:r w:rsidRPr="00A3713A">
        <w:rPr>
          <w:b/>
          <w:u w:val="single"/>
        </w:rPr>
        <w:t>MBMS Subchannel:</w:t>
      </w:r>
    </w:p>
    <w:p w14:paraId="4F214ADD" w14:textId="77777777" w:rsidR="00623EF6" w:rsidRPr="00A3713A" w:rsidRDefault="00623EF6" w:rsidP="00623EF6">
      <w:r w:rsidRPr="00A3713A">
        <w:t xml:space="preserve">The MBMS Subchannel field is coded as described in </w:t>
      </w:r>
      <w:r w:rsidR="0017013C" w:rsidRPr="00A3713A">
        <w:t>clause</w:t>
      </w:r>
      <w:r w:rsidRPr="00A3713A">
        <w:t> 8.4.3.3.</w:t>
      </w:r>
    </w:p>
    <w:p w14:paraId="4B41ED28" w14:textId="77777777" w:rsidR="00623EF6" w:rsidRPr="00A3713A" w:rsidRDefault="00623EF6" w:rsidP="00EC4657">
      <w:pPr>
        <w:pStyle w:val="Heading3"/>
      </w:pPr>
      <w:bookmarkStart w:id="2806" w:name="_Toc20157085"/>
      <w:bookmarkStart w:id="2807" w:name="_Toc27502281"/>
      <w:bookmarkStart w:id="2808" w:name="_Toc45212449"/>
      <w:bookmarkStart w:id="2809" w:name="_Toc51933767"/>
      <w:bookmarkStart w:id="2810" w:name="_Toc154496864"/>
      <w:r w:rsidRPr="00A3713A">
        <w:t>8.4.5</w:t>
      </w:r>
      <w:r w:rsidRPr="00A3713A">
        <w:tab/>
        <w:t>Unmap Group To Bearer message</w:t>
      </w:r>
      <w:bookmarkEnd w:id="2806"/>
      <w:bookmarkEnd w:id="2807"/>
      <w:bookmarkEnd w:id="2808"/>
      <w:bookmarkEnd w:id="2809"/>
      <w:bookmarkEnd w:id="2810"/>
    </w:p>
    <w:p w14:paraId="3B33EE73" w14:textId="77777777" w:rsidR="00623EF6" w:rsidRPr="00A3713A" w:rsidRDefault="00623EF6" w:rsidP="00623EF6">
      <w:r w:rsidRPr="00A3713A">
        <w:t>The Unmap Group To Bearer message is sent by the participating function when a conversation is ended.</w:t>
      </w:r>
    </w:p>
    <w:p w14:paraId="524F803A" w14:textId="77777777" w:rsidR="00623EF6" w:rsidRPr="00A3713A" w:rsidRDefault="00623EF6" w:rsidP="00623EF6">
      <w:r w:rsidRPr="00A3713A">
        <w:t>Table 8.4.5-1 shows the content of the Unmap Group To Bearer message.</w:t>
      </w:r>
    </w:p>
    <w:p w14:paraId="4EF711BA" w14:textId="77777777" w:rsidR="00623EF6" w:rsidRPr="00A3713A" w:rsidRDefault="00623EF6" w:rsidP="000B4518">
      <w:pPr>
        <w:pStyle w:val="TH"/>
      </w:pPr>
      <w:r w:rsidRPr="00A3713A">
        <w:t>Table 8.4.5-1: Unmap Group To Bearer message</w:t>
      </w:r>
    </w:p>
    <w:p w14:paraId="776FF28B" w14:textId="77777777" w:rsidR="00623EF6" w:rsidRPr="00A3713A" w:rsidRDefault="00623EF6" w:rsidP="000B4518">
      <w:pPr>
        <w:pStyle w:val="PL"/>
        <w:keepNext/>
        <w:keepLines/>
        <w:jc w:val="center"/>
      </w:pPr>
      <w:bookmarkStart w:id="2811" w:name="_MCCTEMPBM_CRPT89410108___4"/>
      <w:r w:rsidRPr="00A3713A">
        <w:t>0                   1                   2                   3</w:t>
      </w:r>
    </w:p>
    <w:p w14:paraId="1CB8C6DE" w14:textId="77777777" w:rsidR="00623EF6" w:rsidRPr="00A3713A" w:rsidRDefault="00623EF6" w:rsidP="000B4518">
      <w:pPr>
        <w:pStyle w:val="PL"/>
        <w:keepNext/>
        <w:keepLines/>
        <w:jc w:val="center"/>
      </w:pPr>
      <w:r w:rsidRPr="00A3713A">
        <w:t>0 1 2 3 4 5 6 7 8 9 0 1 2 3 4 5 6 7 8 9 0 1 2 3 4 5 6 7 8 9 0 1</w:t>
      </w:r>
    </w:p>
    <w:p w14:paraId="77B1FC99" w14:textId="77777777" w:rsidR="00623EF6" w:rsidRPr="00A3713A" w:rsidRDefault="00623EF6" w:rsidP="000B4518">
      <w:pPr>
        <w:pStyle w:val="PL"/>
        <w:keepNext/>
        <w:keepLines/>
        <w:jc w:val="center"/>
      </w:pPr>
      <w:r w:rsidRPr="00A3713A">
        <w:t>+-+-+-+-+-+-+-+-+-+-+-+-+-+-+-+-+-+-+-+-+-+-+-+-+-+-+-+-+-+-+-+-+</w:t>
      </w:r>
    </w:p>
    <w:p w14:paraId="02348481" w14:textId="77777777" w:rsidR="00623EF6" w:rsidRPr="00A3713A" w:rsidRDefault="00623EF6" w:rsidP="000B4518">
      <w:pPr>
        <w:pStyle w:val="PL"/>
        <w:keepNext/>
        <w:keepLines/>
        <w:jc w:val="center"/>
      </w:pPr>
      <w:r w:rsidRPr="00A3713A">
        <w:t>|V=2|P|</w:t>
      </w:r>
      <w:r w:rsidR="0034402B" w:rsidRPr="00A3713A">
        <w:t xml:space="preserve"> Subtype </w:t>
      </w:r>
      <w:r w:rsidRPr="00A3713A">
        <w:t>|   PT=APP=204  |          length=3             |</w:t>
      </w:r>
    </w:p>
    <w:p w14:paraId="33CBF359" w14:textId="77777777" w:rsidR="00623EF6" w:rsidRPr="00A3713A" w:rsidRDefault="00623EF6" w:rsidP="000B4518">
      <w:pPr>
        <w:pStyle w:val="PL"/>
        <w:keepNext/>
        <w:keepLines/>
        <w:jc w:val="center"/>
      </w:pPr>
      <w:r w:rsidRPr="00A3713A">
        <w:t>+-+-+-+-+-+-+-+-+-+-+-+-+-+-+-+-+-+-+-+-+-+-+-+-+-+-+-+-+-+-+-+-+</w:t>
      </w:r>
    </w:p>
    <w:p w14:paraId="324376CD" w14:textId="77777777" w:rsidR="00623EF6" w:rsidRPr="00A3713A" w:rsidRDefault="00623EF6" w:rsidP="000B4518">
      <w:pPr>
        <w:pStyle w:val="PL"/>
        <w:keepNext/>
        <w:keepLines/>
        <w:jc w:val="center"/>
      </w:pPr>
      <w:r w:rsidRPr="00A3713A">
        <w:t>|               SSRC of participating MCPTT function            |</w:t>
      </w:r>
    </w:p>
    <w:p w14:paraId="61315C4E" w14:textId="77777777" w:rsidR="00623EF6" w:rsidRPr="00A3713A" w:rsidRDefault="00623EF6" w:rsidP="000B4518">
      <w:pPr>
        <w:pStyle w:val="PL"/>
        <w:keepNext/>
        <w:keepLines/>
        <w:jc w:val="center"/>
      </w:pPr>
      <w:r w:rsidRPr="00A3713A">
        <w:t>+-+-+-+-+-+-+-+-+-+-+-+-+-+-+-+-+-+-+-+-+-+-+-+-+-+-+-+-+-+-+-+-+</w:t>
      </w:r>
    </w:p>
    <w:p w14:paraId="3DAF0144" w14:textId="77777777" w:rsidR="00623EF6" w:rsidRPr="00A3713A" w:rsidRDefault="00623EF6" w:rsidP="000B4518">
      <w:pPr>
        <w:pStyle w:val="PL"/>
        <w:keepNext/>
        <w:keepLines/>
        <w:jc w:val="center"/>
      </w:pPr>
      <w:r w:rsidRPr="00A3713A">
        <w:t>|                          name=MC</w:t>
      </w:r>
      <w:r w:rsidR="00D80C60" w:rsidRPr="00A3713A">
        <w:t>M</w:t>
      </w:r>
      <w:r w:rsidRPr="00A3713A">
        <w:t>C                            |</w:t>
      </w:r>
    </w:p>
    <w:p w14:paraId="7DD05AE0" w14:textId="77777777" w:rsidR="00623EF6" w:rsidRPr="00A3713A" w:rsidRDefault="00623EF6" w:rsidP="000B4518">
      <w:pPr>
        <w:pStyle w:val="PL"/>
        <w:keepNext/>
        <w:keepLines/>
        <w:jc w:val="center"/>
      </w:pPr>
      <w:r w:rsidRPr="00A3713A">
        <w:t>+-+-+-+-+-+-+-+-+-+-+-+-+-+-+-+-+-+-+-+-+-+-+-+-+-+-+-+-+-+-+-+-+</w:t>
      </w:r>
    </w:p>
    <w:p w14:paraId="3D3B4706" w14:textId="77777777" w:rsidR="00623EF6" w:rsidRPr="00A3713A" w:rsidRDefault="00623EF6" w:rsidP="000B4518">
      <w:pPr>
        <w:pStyle w:val="PL"/>
        <w:keepNext/>
        <w:keepLines/>
        <w:jc w:val="center"/>
      </w:pPr>
      <w:r w:rsidRPr="00A3713A">
        <w:t xml:space="preserve">|            </w:t>
      </w:r>
      <w:r w:rsidR="00952DA1" w:rsidRPr="00A3713A">
        <w:t xml:space="preserve">  </w:t>
      </w:r>
      <w:r w:rsidRPr="00A3713A">
        <w:t xml:space="preserve">         MCPTT Group </w:t>
      </w:r>
      <w:r w:rsidR="00952DA1" w:rsidRPr="00A3713A">
        <w:t xml:space="preserve">ID field                    </w:t>
      </w:r>
      <w:r w:rsidRPr="00A3713A">
        <w:t>|</w:t>
      </w:r>
    </w:p>
    <w:p w14:paraId="26209091" w14:textId="77777777" w:rsidR="00623EF6" w:rsidRPr="00A3713A" w:rsidRDefault="00623EF6" w:rsidP="000B4518">
      <w:pPr>
        <w:pStyle w:val="PL"/>
        <w:keepNext/>
        <w:keepLines/>
        <w:jc w:val="center"/>
      </w:pPr>
      <w:r w:rsidRPr="00A3713A">
        <w:t>+-+-+-+-+-+-+-+-+-+-+-+-+-+-+-+-+-+-+-+-+-+-+-+-+-+-+-+-+-+-+-+-+</w:t>
      </w:r>
    </w:p>
    <w:bookmarkEnd w:id="2811"/>
    <w:p w14:paraId="4A56C6EB" w14:textId="77777777" w:rsidR="00623EF6" w:rsidRPr="00A3713A" w:rsidRDefault="00623EF6" w:rsidP="000B4072"/>
    <w:p w14:paraId="7E1A00B5" w14:textId="77777777" w:rsidR="00623EF6" w:rsidRPr="00A3713A" w:rsidRDefault="00623EF6" w:rsidP="00623EF6">
      <w:r w:rsidRPr="00A3713A">
        <w:t>With the exception of the three first 32-bit words</w:t>
      </w:r>
      <w:r w:rsidR="00D80C60" w:rsidRPr="00A3713A">
        <w:t>,</w:t>
      </w:r>
      <w:r w:rsidRPr="00A3713A">
        <w:t xml:space="preserve"> the order of the fields are irrelevant.</w:t>
      </w:r>
    </w:p>
    <w:p w14:paraId="469A09B4" w14:textId="77777777" w:rsidR="00623EF6" w:rsidRPr="00A3713A" w:rsidRDefault="00623EF6" w:rsidP="000B4518">
      <w:pPr>
        <w:rPr>
          <w:b/>
          <w:u w:val="single"/>
        </w:rPr>
      </w:pPr>
      <w:r w:rsidRPr="00A3713A">
        <w:rPr>
          <w:b/>
          <w:u w:val="single"/>
        </w:rPr>
        <w:t>Subtype:</w:t>
      </w:r>
    </w:p>
    <w:p w14:paraId="1E73123D" w14:textId="77777777" w:rsidR="00623EF6" w:rsidRPr="00A3713A" w:rsidRDefault="00623EF6" w:rsidP="000B4518">
      <w:r w:rsidRPr="00A3713A">
        <w:t>The subtype shall be coded according to table 8.4.2-1.</w:t>
      </w:r>
    </w:p>
    <w:p w14:paraId="3F8F6B74" w14:textId="77777777" w:rsidR="00623EF6" w:rsidRPr="00A3713A" w:rsidRDefault="00623EF6" w:rsidP="000B4518">
      <w:pPr>
        <w:rPr>
          <w:b/>
          <w:u w:val="single"/>
        </w:rPr>
      </w:pPr>
      <w:r w:rsidRPr="00A3713A">
        <w:rPr>
          <w:b/>
          <w:u w:val="single"/>
        </w:rPr>
        <w:t>Length:</w:t>
      </w:r>
    </w:p>
    <w:p w14:paraId="7C1A0AF1" w14:textId="77777777" w:rsidR="00623EF6" w:rsidRPr="00A3713A" w:rsidRDefault="00623EF6" w:rsidP="000B4518">
      <w:r w:rsidRPr="00A3713A">
        <w:t xml:space="preserve">The length shall be coded as specified in </w:t>
      </w:r>
      <w:r w:rsidR="0017013C" w:rsidRPr="00A3713A">
        <w:t>clause</w:t>
      </w:r>
      <w:r w:rsidRPr="00A3713A">
        <w:t> 8.1.2.</w:t>
      </w:r>
    </w:p>
    <w:p w14:paraId="0E22BC89" w14:textId="77777777" w:rsidR="00623EF6" w:rsidRPr="00A3713A" w:rsidRDefault="00623EF6" w:rsidP="000B4518">
      <w:pPr>
        <w:rPr>
          <w:b/>
          <w:u w:val="single"/>
        </w:rPr>
      </w:pPr>
      <w:r w:rsidRPr="00A3713A">
        <w:rPr>
          <w:b/>
          <w:u w:val="single"/>
        </w:rPr>
        <w:t>SSRC:</w:t>
      </w:r>
    </w:p>
    <w:p w14:paraId="65A78658" w14:textId="77777777" w:rsidR="00623EF6" w:rsidRPr="00A3713A" w:rsidRDefault="00623EF6" w:rsidP="000B4518">
      <w:r w:rsidRPr="00A3713A">
        <w:t>The SSRC field shall carry the SSRC of the participating MCPTT function.</w:t>
      </w:r>
    </w:p>
    <w:p w14:paraId="66D9CF1C" w14:textId="77777777" w:rsidR="00623EF6" w:rsidRPr="00A3713A" w:rsidRDefault="00623EF6" w:rsidP="000B4518">
      <w:r w:rsidRPr="00A3713A">
        <w:t>The SSRC field shall be coded as specified in IETF RFC 3550 [3].</w:t>
      </w:r>
    </w:p>
    <w:p w14:paraId="4CEB49A6" w14:textId="77777777" w:rsidR="00623EF6" w:rsidRPr="00A3713A" w:rsidRDefault="00623EF6" w:rsidP="000B4518">
      <w:pPr>
        <w:rPr>
          <w:b/>
          <w:u w:val="single"/>
        </w:rPr>
      </w:pPr>
      <w:r w:rsidRPr="00A3713A">
        <w:rPr>
          <w:b/>
          <w:u w:val="single"/>
        </w:rPr>
        <w:t>MCPTT Group ID:</w:t>
      </w:r>
    </w:p>
    <w:p w14:paraId="79755565" w14:textId="77777777" w:rsidR="00D55ED9" w:rsidRPr="00A3713A" w:rsidRDefault="00623EF6" w:rsidP="005A4C9F">
      <w:r w:rsidRPr="00A3713A">
        <w:t xml:space="preserve">The MCPTT </w:t>
      </w:r>
      <w:r w:rsidR="00952DA1" w:rsidRPr="00A3713A">
        <w:t>Group ID</w:t>
      </w:r>
      <w:r w:rsidRPr="00A3713A">
        <w:t xml:space="preserve"> field is coded as described in </w:t>
      </w:r>
      <w:r w:rsidR="0017013C" w:rsidRPr="00A3713A">
        <w:t>clause</w:t>
      </w:r>
      <w:r w:rsidRPr="00A3713A">
        <w:t> 8.4.3.2.</w:t>
      </w:r>
    </w:p>
    <w:p w14:paraId="2559F9B5" w14:textId="77777777" w:rsidR="00C65F73" w:rsidRPr="00A3713A" w:rsidRDefault="00C65F73" w:rsidP="00EC4657">
      <w:pPr>
        <w:pStyle w:val="Heading3"/>
      </w:pPr>
      <w:bookmarkStart w:id="2812" w:name="_Toc20157086"/>
      <w:bookmarkStart w:id="2813" w:name="_Toc27502282"/>
      <w:bookmarkStart w:id="2814" w:name="_Toc45212450"/>
      <w:bookmarkStart w:id="2815" w:name="_Toc51933768"/>
      <w:bookmarkStart w:id="2816" w:name="_Toc154496865"/>
      <w:r w:rsidRPr="00A3713A">
        <w:t>8.4.6</w:t>
      </w:r>
      <w:r w:rsidRPr="00A3713A">
        <w:tab/>
        <w:t>Application Paging message</w:t>
      </w:r>
      <w:bookmarkEnd w:id="2812"/>
      <w:bookmarkEnd w:id="2813"/>
      <w:bookmarkEnd w:id="2814"/>
      <w:bookmarkEnd w:id="2815"/>
      <w:bookmarkEnd w:id="2816"/>
    </w:p>
    <w:p w14:paraId="07CD4B88" w14:textId="77777777" w:rsidR="00C65F73" w:rsidRPr="00A3713A" w:rsidRDefault="00C65F73" w:rsidP="00C65F73">
      <w:r w:rsidRPr="00A3713A">
        <w:t>The Application Paging message is sent by the participating function when an existing conversation is to be moved to unicast bearers or a new conversation is to be started on unicast bearers.</w:t>
      </w:r>
    </w:p>
    <w:p w14:paraId="69D74B6A" w14:textId="77777777" w:rsidR="00C65F73" w:rsidRPr="00A3713A" w:rsidRDefault="00C65F73" w:rsidP="00C65F73">
      <w:r w:rsidRPr="00A3713A">
        <w:t>Table 8.4.5-1 shows the content of the Application Paging message.</w:t>
      </w:r>
    </w:p>
    <w:p w14:paraId="03750564" w14:textId="77777777" w:rsidR="00C65F73" w:rsidRPr="00A3713A" w:rsidRDefault="00C65F73" w:rsidP="00C65F73">
      <w:pPr>
        <w:pStyle w:val="TH"/>
      </w:pPr>
      <w:r w:rsidRPr="00A3713A">
        <w:lastRenderedPageBreak/>
        <w:t>Table 8.4.6-1: Application Paging message</w:t>
      </w:r>
    </w:p>
    <w:p w14:paraId="3B5C85AD" w14:textId="77777777" w:rsidR="00C65F73" w:rsidRPr="00A3713A" w:rsidRDefault="00C65F73" w:rsidP="00C65F73">
      <w:pPr>
        <w:pStyle w:val="PL"/>
        <w:keepNext/>
        <w:keepLines/>
        <w:jc w:val="center"/>
      </w:pPr>
      <w:bookmarkStart w:id="2817" w:name="_MCCTEMPBM_CRPT89410109___4"/>
      <w:r w:rsidRPr="00A3713A">
        <w:t>0                   1                   2                   3</w:t>
      </w:r>
    </w:p>
    <w:p w14:paraId="67810819" w14:textId="77777777" w:rsidR="00C65F73" w:rsidRPr="00A3713A" w:rsidRDefault="00C65F73" w:rsidP="00C65F73">
      <w:pPr>
        <w:pStyle w:val="PL"/>
        <w:keepNext/>
        <w:keepLines/>
        <w:jc w:val="center"/>
      </w:pPr>
      <w:r w:rsidRPr="00A3713A">
        <w:t>0 1 2 3 4 5 6 7 8 9 0 1 2 3 4 5 6 7 8 9 0 1 2 3 4 5 6 7 8 9 0 1</w:t>
      </w:r>
    </w:p>
    <w:p w14:paraId="5C20A782" w14:textId="77777777" w:rsidR="00C65F73" w:rsidRPr="00A3713A" w:rsidRDefault="00C65F73" w:rsidP="00C65F73">
      <w:pPr>
        <w:pStyle w:val="PL"/>
        <w:keepNext/>
        <w:keepLines/>
        <w:jc w:val="center"/>
      </w:pPr>
      <w:r w:rsidRPr="00A3713A">
        <w:t>+-+-+-+-+-+-+-+-+-+-+-+-+-+-+-+-+-+-+-+-+-+-+-+-+-+-+-+-+-+-+-+-+</w:t>
      </w:r>
    </w:p>
    <w:p w14:paraId="6BC70CCD" w14:textId="77777777" w:rsidR="00C65F73" w:rsidRPr="00A3713A" w:rsidRDefault="00C65F73" w:rsidP="00C65F73">
      <w:pPr>
        <w:pStyle w:val="PL"/>
        <w:keepNext/>
        <w:keepLines/>
        <w:jc w:val="center"/>
      </w:pPr>
      <w:r w:rsidRPr="00A3713A">
        <w:t>|V=2|P| Subtype |   PT=APP=204  |          length=3             |</w:t>
      </w:r>
    </w:p>
    <w:p w14:paraId="4E4307DD" w14:textId="77777777" w:rsidR="00C65F73" w:rsidRPr="00A3713A" w:rsidRDefault="00C65F73" w:rsidP="00C65F73">
      <w:pPr>
        <w:pStyle w:val="PL"/>
        <w:keepNext/>
        <w:keepLines/>
        <w:jc w:val="center"/>
      </w:pPr>
      <w:r w:rsidRPr="00A3713A">
        <w:t>+-+-+-+-+-+-+-+-+-+-+-+-+-+-+-+-+-+-+-+-+-+-+-+-+-+-+-+-+-+-+-+-+</w:t>
      </w:r>
    </w:p>
    <w:p w14:paraId="7C9178A1" w14:textId="77777777" w:rsidR="00C65F73" w:rsidRPr="00A3713A" w:rsidRDefault="00C65F73" w:rsidP="00C65F73">
      <w:pPr>
        <w:pStyle w:val="PL"/>
        <w:keepNext/>
        <w:keepLines/>
        <w:jc w:val="center"/>
      </w:pPr>
      <w:r w:rsidRPr="00A3713A">
        <w:t>|               SSRC of participating MCPTT function            |</w:t>
      </w:r>
    </w:p>
    <w:p w14:paraId="73CDC666" w14:textId="77777777" w:rsidR="00C65F73" w:rsidRPr="00A3713A" w:rsidRDefault="00C65F73" w:rsidP="00C65F73">
      <w:pPr>
        <w:pStyle w:val="PL"/>
        <w:keepNext/>
        <w:keepLines/>
        <w:jc w:val="center"/>
      </w:pPr>
      <w:r w:rsidRPr="00A3713A">
        <w:t>+-+-+-+-+-+-+-+-+-+-+-+-+-+-+-+-+-+-+-+-+-+-+-+-+-+-+-+-+-+-+-+-+</w:t>
      </w:r>
    </w:p>
    <w:p w14:paraId="38413875" w14:textId="77777777" w:rsidR="00C65F73" w:rsidRPr="00A3713A" w:rsidRDefault="00C65F73" w:rsidP="00C65F73">
      <w:pPr>
        <w:pStyle w:val="PL"/>
        <w:keepNext/>
        <w:keepLines/>
        <w:jc w:val="center"/>
      </w:pPr>
      <w:r w:rsidRPr="00A3713A">
        <w:t>|                          name=MCMC                            |</w:t>
      </w:r>
    </w:p>
    <w:p w14:paraId="391FAEA8" w14:textId="77777777" w:rsidR="00C65F73" w:rsidRPr="00A3713A" w:rsidRDefault="00C65F73" w:rsidP="00C65F73">
      <w:pPr>
        <w:pStyle w:val="PL"/>
        <w:keepNext/>
        <w:keepLines/>
        <w:jc w:val="center"/>
      </w:pPr>
      <w:r w:rsidRPr="00A3713A">
        <w:t>+-+-+-+-+-+-+-+-+-+-+-+-+-+-+-+-+-+-+-+-+-+-+-+-+-+-+-+-+-+-+-+-+</w:t>
      </w:r>
    </w:p>
    <w:p w14:paraId="0F7C27D2" w14:textId="77777777" w:rsidR="00C65F73" w:rsidRPr="00A3713A" w:rsidRDefault="00C65F73" w:rsidP="00C65F73">
      <w:pPr>
        <w:pStyle w:val="PL"/>
        <w:keepNext/>
        <w:keepLines/>
        <w:jc w:val="center"/>
      </w:pPr>
      <w:r w:rsidRPr="00A3713A">
        <w:t>|                       MCPTT Group ID                          |</w:t>
      </w:r>
    </w:p>
    <w:p w14:paraId="29104D07" w14:textId="77777777" w:rsidR="00C65F73" w:rsidRPr="00A3713A" w:rsidRDefault="00C65F73" w:rsidP="00C65F73">
      <w:pPr>
        <w:pStyle w:val="PL"/>
        <w:keepNext/>
        <w:keepLines/>
        <w:jc w:val="center"/>
      </w:pPr>
      <w:r w:rsidRPr="00A3713A">
        <w:t>+-+-+-+-+-+-+-+-+-+-+-+-+-+-+-+-+-+-+-+-+-+-+-+-+-+-+-+-+-+-+-+-+</w:t>
      </w:r>
    </w:p>
    <w:bookmarkEnd w:id="2817"/>
    <w:p w14:paraId="7167BFAF" w14:textId="77777777" w:rsidR="00C65F73" w:rsidRPr="00A3713A" w:rsidRDefault="00C65F73" w:rsidP="00C65F73"/>
    <w:p w14:paraId="34319AFB" w14:textId="77777777" w:rsidR="00C65F73" w:rsidRPr="00A3713A" w:rsidRDefault="00C65F73" w:rsidP="00C65F73">
      <w:r w:rsidRPr="00A3713A">
        <w:t>With the exception of the three first 32-bit words, the order of the fields is irrelevant.</w:t>
      </w:r>
    </w:p>
    <w:p w14:paraId="6E135324" w14:textId="77777777" w:rsidR="00C65F73" w:rsidRPr="00A3713A" w:rsidRDefault="00C65F73" w:rsidP="00C65F73">
      <w:pPr>
        <w:rPr>
          <w:b/>
          <w:u w:val="single"/>
        </w:rPr>
      </w:pPr>
      <w:r w:rsidRPr="00A3713A">
        <w:rPr>
          <w:b/>
          <w:u w:val="single"/>
        </w:rPr>
        <w:t>Subtype:</w:t>
      </w:r>
    </w:p>
    <w:p w14:paraId="7669829D" w14:textId="77777777" w:rsidR="00C65F73" w:rsidRPr="00A3713A" w:rsidRDefault="00C65F73" w:rsidP="00C65F73">
      <w:r w:rsidRPr="00A3713A">
        <w:t>The subtype shall be coded according to table 8.4.2-1.</w:t>
      </w:r>
    </w:p>
    <w:p w14:paraId="48C4A8A9" w14:textId="77777777" w:rsidR="00C65F73" w:rsidRPr="00A3713A" w:rsidRDefault="00C65F73" w:rsidP="00C65F73">
      <w:pPr>
        <w:rPr>
          <w:b/>
          <w:u w:val="single"/>
        </w:rPr>
      </w:pPr>
      <w:r w:rsidRPr="00A3713A">
        <w:rPr>
          <w:b/>
          <w:u w:val="single"/>
        </w:rPr>
        <w:t>Length:</w:t>
      </w:r>
    </w:p>
    <w:p w14:paraId="3B873D54" w14:textId="77777777" w:rsidR="00C65F73" w:rsidRPr="00A3713A" w:rsidRDefault="00C65F73" w:rsidP="00C65F73">
      <w:r w:rsidRPr="00A3713A">
        <w:t xml:space="preserve">The length shall be coded as specified in </w:t>
      </w:r>
      <w:r w:rsidR="0017013C" w:rsidRPr="00A3713A">
        <w:t>clause</w:t>
      </w:r>
      <w:r w:rsidRPr="00A3713A">
        <w:t> 8.1.2.</w:t>
      </w:r>
    </w:p>
    <w:p w14:paraId="4E488280" w14:textId="77777777" w:rsidR="00C65F73" w:rsidRPr="00A3713A" w:rsidRDefault="00C65F73" w:rsidP="00C65F73">
      <w:pPr>
        <w:rPr>
          <w:b/>
          <w:u w:val="single"/>
        </w:rPr>
      </w:pPr>
      <w:r w:rsidRPr="00A3713A">
        <w:rPr>
          <w:b/>
          <w:u w:val="single"/>
        </w:rPr>
        <w:t>SSRC:</w:t>
      </w:r>
    </w:p>
    <w:p w14:paraId="4EC3512D" w14:textId="77777777" w:rsidR="00C65F73" w:rsidRPr="00A3713A" w:rsidRDefault="00C65F73" w:rsidP="00C65F73">
      <w:r w:rsidRPr="00A3713A">
        <w:t>The SSRC field shall carry the SSRC of the participating MCPTT function.</w:t>
      </w:r>
    </w:p>
    <w:p w14:paraId="360DFBAC" w14:textId="77777777" w:rsidR="00C65F73" w:rsidRPr="00A3713A" w:rsidRDefault="00C65F73" w:rsidP="00C65F73">
      <w:r w:rsidRPr="00A3713A">
        <w:t>The SSRC field shall be coded as specified in IETF RFC 3550 [3].</w:t>
      </w:r>
    </w:p>
    <w:p w14:paraId="517CC488" w14:textId="77777777" w:rsidR="00C65F73" w:rsidRPr="00A3713A" w:rsidRDefault="00C65F73" w:rsidP="00C65F73">
      <w:pPr>
        <w:rPr>
          <w:b/>
          <w:u w:val="single"/>
        </w:rPr>
      </w:pPr>
      <w:r w:rsidRPr="00A3713A">
        <w:rPr>
          <w:b/>
          <w:u w:val="single"/>
        </w:rPr>
        <w:t>MCPTT Group ID:</w:t>
      </w:r>
    </w:p>
    <w:p w14:paraId="3A8C8773" w14:textId="77777777" w:rsidR="00C65F73" w:rsidRPr="00A3713A" w:rsidRDefault="00C65F73" w:rsidP="00C65F73">
      <w:r w:rsidRPr="00A3713A">
        <w:t xml:space="preserve">The MCPTT Group ID field is coded as described in </w:t>
      </w:r>
      <w:r w:rsidR="0017013C" w:rsidRPr="00A3713A">
        <w:t>clause</w:t>
      </w:r>
      <w:r w:rsidRPr="00A3713A">
        <w:t> 8.4.3.2.</w:t>
      </w:r>
    </w:p>
    <w:p w14:paraId="3C350BC9" w14:textId="77777777" w:rsidR="005E13E1" w:rsidRPr="00A3713A" w:rsidRDefault="005E13E1" w:rsidP="00EC4657">
      <w:pPr>
        <w:pStyle w:val="Heading3"/>
      </w:pPr>
      <w:bookmarkStart w:id="2818" w:name="_Toc20157087"/>
      <w:bookmarkStart w:id="2819" w:name="_Toc27502283"/>
      <w:bookmarkStart w:id="2820" w:name="_Toc45212451"/>
      <w:bookmarkStart w:id="2821" w:name="_Toc51933769"/>
      <w:bookmarkStart w:id="2822" w:name="_Toc154496866"/>
      <w:r w:rsidRPr="00A3713A">
        <w:t>8.4.7</w:t>
      </w:r>
      <w:r w:rsidRPr="00A3713A">
        <w:tab/>
        <w:t>Bearer Announcement message</w:t>
      </w:r>
      <w:bookmarkEnd w:id="2818"/>
      <w:bookmarkEnd w:id="2819"/>
      <w:bookmarkEnd w:id="2820"/>
      <w:bookmarkEnd w:id="2821"/>
      <w:bookmarkEnd w:id="2822"/>
    </w:p>
    <w:p w14:paraId="5A120306" w14:textId="77777777" w:rsidR="005E13E1" w:rsidRPr="00A3713A" w:rsidRDefault="005E13E1" w:rsidP="005E13E1">
      <w:r w:rsidRPr="00A3713A">
        <w:t>The Bearer Announcement message is sent by the participating function on an MBMS bearer for application control messages. It may be sent by the participating function in order to achieve a faster setup of the MBMS bearer</w:t>
      </w:r>
    </w:p>
    <w:p w14:paraId="000AD154" w14:textId="77777777" w:rsidR="005E13E1" w:rsidRPr="00A3713A" w:rsidRDefault="005E13E1" w:rsidP="005E13E1">
      <w:r w:rsidRPr="00A3713A">
        <w:t>Table 8.4.7-1 shows the content of the Bearer Announcement message.</w:t>
      </w:r>
    </w:p>
    <w:p w14:paraId="3A0D3651" w14:textId="77777777" w:rsidR="005E13E1" w:rsidRPr="00A3713A" w:rsidRDefault="005E13E1" w:rsidP="005E13E1">
      <w:pPr>
        <w:pStyle w:val="TH"/>
      </w:pPr>
      <w:r w:rsidRPr="00A3713A">
        <w:t>Table 8.4.7-1: Bearer Announcement message</w:t>
      </w:r>
    </w:p>
    <w:p w14:paraId="27E9A11D" w14:textId="77777777" w:rsidR="005E13E1" w:rsidRPr="00A3713A" w:rsidRDefault="005E13E1" w:rsidP="005E13E1">
      <w:pPr>
        <w:pStyle w:val="PL"/>
        <w:keepNext/>
        <w:keepLines/>
        <w:jc w:val="center"/>
      </w:pPr>
      <w:bookmarkStart w:id="2823" w:name="_MCCTEMPBM_CRPT89410110___4"/>
      <w:r w:rsidRPr="00A3713A">
        <w:t>0                   1                   2                   3</w:t>
      </w:r>
    </w:p>
    <w:p w14:paraId="48D694ED" w14:textId="77777777" w:rsidR="005E13E1" w:rsidRPr="00A3713A" w:rsidRDefault="005E13E1" w:rsidP="005E13E1">
      <w:pPr>
        <w:pStyle w:val="PL"/>
        <w:keepNext/>
        <w:keepLines/>
        <w:jc w:val="center"/>
      </w:pPr>
      <w:r w:rsidRPr="00A3713A">
        <w:t>0 1 2 3 4 5 6 7 8 9 0 1 2 3 4 5 6 7 8 9 0 1 2 3 4 5 6 7 8 9 0 1</w:t>
      </w:r>
    </w:p>
    <w:p w14:paraId="6B1C1532" w14:textId="77777777" w:rsidR="005E13E1" w:rsidRPr="00A3713A" w:rsidRDefault="005E13E1" w:rsidP="005E13E1">
      <w:pPr>
        <w:pStyle w:val="PL"/>
        <w:keepNext/>
        <w:keepLines/>
        <w:jc w:val="center"/>
      </w:pPr>
      <w:r w:rsidRPr="00A3713A">
        <w:t>+-+-+-+-+-+-+-+-+-+-+-+-+-+-+-+-+-+-+-+-+-+-+-+-+-+-+-+-+-+-+-+-+</w:t>
      </w:r>
    </w:p>
    <w:p w14:paraId="2F661BD9" w14:textId="77777777" w:rsidR="005E13E1" w:rsidRPr="00A3713A" w:rsidRDefault="005E13E1" w:rsidP="005E13E1">
      <w:pPr>
        <w:pStyle w:val="PL"/>
        <w:keepNext/>
        <w:keepLines/>
        <w:jc w:val="center"/>
      </w:pPr>
      <w:r w:rsidRPr="00A3713A">
        <w:t>|V=2|P| Subtype |   PT=APP=204  |          length               |</w:t>
      </w:r>
    </w:p>
    <w:p w14:paraId="7B4710E5" w14:textId="77777777" w:rsidR="005E13E1" w:rsidRPr="00A3713A" w:rsidRDefault="005E13E1" w:rsidP="005E13E1">
      <w:pPr>
        <w:pStyle w:val="PL"/>
        <w:keepNext/>
        <w:keepLines/>
        <w:jc w:val="center"/>
      </w:pPr>
      <w:r w:rsidRPr="00A3713A">
        <w:t>+-+-+-+-+-+-+-+-+-+-+-+-+-+-+-+-+-+-+-+-+-+-+-+-+-+-+-+-+-+-+-+-+</w:t>
      </w:r>
    </w:p>
    <w:p w14:paraId="706022D1" w14:textId="77777777" w:rsidR="005E13E1" w:rsidRPr="00A3713A" w:rsidRDefault="005E13E1" w:rsidP="005E13E1">
      <w:pPr>
        <w:pStyle w:val="PL"/>
        <w:keepNext/>
        <w:keepLines/>
        <w:jc w:val="center"/>
      </w:pPr>
      <w:r w:rsidRPr="00A3713A">
        <w:t>|                          name=MCMC                            |</w:t>
      </w:r>
    </w:p>
    <w:p w14:paraId="33248F0F" w14:textId="77777777" w:rsidR="005E13E1" w:rsidRPr="00A3713A" w:rsidRDefault="005E13E1" w:rsidP="005E13E1">
      <w:pPr>
        <w:pStyle w:val="PL"/>
        <w:keepNext/>
        <w:keepLines/>
        <w:jc w:val="center"/>
      </w:pPr>
      <w:r w:rsidRPr="00A3713A">
        <w:t>+-+-+-+-+-+-+-+-+-+-+-+-+-+-+-+-+-+-+-+-+-+-+-+-+-+-+-+-+-+-+-+-+</w:t>
      </w:r>
    </w:p>
    <w:p w14:paraId="1C90F1EA" w14:textId="77777777" w:rsidR="005E13E1" w:rsidRPr="00A3713A" w:rsidRDefault="005E13E1" w:rsidP="005E13E1">
      <w:pPr>
        <w:pStyle w:val="PL"/>
        <w:keepNext/>
        <w:keepLines/>
        <w:jc w:val="center"/>
      </w:pPr>
      <w:r w:rsidRPr="00A3713A">
        <w:t>|                              TMGI                             |</w:t>
      </w:r>
    </w:p>
    <w:p w14:paraId="7F9D7213" w14:textId="77777777" w:rsidR="005E13E1" w:rsidRPr="00A3713A" w:rsidRDefault="005E13E1" w:rsidP="005E13E1">
      <w:pPr>
        <w:pStyle w:val="PL"/>
        <w:keepNext/>
        <w:keepLines/>
        <w:jc w:val="center"/>
      </w:pPr>
      <w:r w:rsidRPr="00A3713A">
        <w:t>+-+-+-+-+-+-+-+-+-+-+-+-+-+-+-+-+-+-+-+-+-+-+-+-+-+-+-+-+-+-+-+-+</w:t>
      </w:r>
    </w:p>
    <w:p w14:paraId="562E3B76" w14:textId="77777777" w:rsidR="005E13E1" w:rsidRPr="00A3713A" w:rsidRDefault="005E13E1" w:rsidP="005E13E1">
      <w:pPr>
        <w:pStyle w:val="PL"/>
        <w:keepNext/>
        <w:keepLines/>
        <w:jc w:val="center"/>
      </w:pPr>
      <w:r w:rsidRPr="00A3713A">
        <w:t>|                    Alternative TMGI fields                    |</w:t>
      </w:r>
    </w:p>
    <w:p w14:paraId="46AC01BF" w14:textId="77777777" w:rsidR="005E13E1" w:rsidRPr="00A3713A" w:rsidRDefault="005E13E1" w:rsidP="005E13E1">
      <w:pPr>
        <w:pStyle w:val="PL"/>
        <w:keepNext/>
        <w:keepLines/>
        <w:jc w:val="center"/>
      </w:pPr>
      <w:r w:rsidRPr="00A3713A">
        <w:t>+-+-+-+-+-+-+-+-+-+-+-+-+-+-+-+-+-+-+-+-+-+-+-+-+-+-+-+-+-+-+-+-+</w:t>
      </w:r>
    </w:p>
    <w:p w14:paraId="4FCBDB18" w14:textId="77777777" w:rsidR="005E13E1" w:rsidRPr="00A3713A" w:rsidRDefault="005E13E1" w:rsidP="005E13E1">
      <w:pPr>
        <w:pStyle w:val="PL"/>
        <w:keepNext/>
        <w:keepLines/>
        <w:jc w:val="center"/>
      </w:pPr>
      <w:r w:rsidRPr="00A3713A">
        <w:t>|                       Monitoring State                        |</w:t>
      </w:r>
    </w:p>
    <w:p w14:paraId="5AA11856" w14:textId="77777777" w:rsidR="005E13E1" w:rsidRPr="00A3713A" w:rsidRDefault="005E13E1" w:rsidP="005E13E1">
      <w:pPr>
        <w:pStyle w:val="PL"/>
        <w:keepNext/>
        <w:keepLines/>
        <w:jc w:val="center"/>
      </w:pPr>
      <w:r w:rsidRPr="00A3713A">
        <w:t>+-+-+-+-+-+-+-+-+-+-+-+-+-+-+-+-+-+-+-+-+-+-+-+-+-+-+-+-+-+-+-+-+</w:t>
      </w:r>
    </w:p>
    <w:bookmarkEnd w:id="2823"/>
    <w:p w14:paraId="712F754E" w14:textId="77777777" w:rsidR="005E13E1" w:rsidRPr="00A3713A" w:rsidRDefault="005E13E1" w:rsidP="005E13E1"/>
    <w:p w14:paraId="44B417EA" w14:textId="77777777" w:rsidR="005E13E1" w:rsidRPr="00A3713A" w:rsidRDefault="005E13E1" w:rsidP="005E13E1">
      <w:r w:rsidRPr="00A3713A">
        <w:t>With the exception of the three first 32-bit words and the internal order of the TMGI field and the Alternative TMGI fields, the order of the fields is irrelevant.</w:t>
      </w:r>
    </w:p>
    <w:p w14:paraId="4C06391C" w14:textId="77777777" w:rsidR="005E13E1" w:rsidRPr="00A3713A" w:rsidRDefault="005E13E1" w:rsidP="005E13E1">
      <w:pPr>
        <w:rPr>
          <w:b/>
          <w:u w:val="single"/>
        </w:rPr>
      </w:pPr>
      <w:r w:rsidRPr="00A3713A">
        <w:rPr>
          <w:b/>
          <w:u w:val="single"/>
        </w:rPr>
        <w:t>Subtype:</w:t>
      </w:r>
    </w:p>
    <w:p w14:paraId="25C9BD7E" w14:textId="77777777" w:rsidR="005E13E1" w:rsidRPr="00A3713A" w:rsidRDefault="005E13E1" w:rsidP="005E13E1">
      <w:r w:rsidRPr="00A3713A">
        <w:t>The subtype shall be coded according to table 8.4.2-1.</w:t>
      </w:r>
    </w:p>
    <w:p w14:paraId="477747D7" w14:textId="77777777" w:rsidR="005E13E1" w:rsidRPr="00A3713A" w:rsidRDefault="005E13E1" w:rsidP="005E13E1">
      <w:pPr>
        <w:rPr>
          <w:b/>
          <w:u w:val="single"/>
        </w:rPr>
      </w:pPr>
      <w:r w:rsidRPr="00A3713A">
        <w:rPr>
          <w:b/>
          <w:u w:val="single"/>
        </w:rPr>
        <w:t>Length:</w:t>
      </w:r>
    </w:p>
    <w:p w14:paraId="460BDE5E" w14:textId="77777777" w:rsidR="005E13E1" w:rsidRPr="00A3713A" w:rsidRDefault="005E13E1" w:rsidP="005E13E1">
      <w:r w:rsidRPr="00A3713A">
        <w:t xml:space="preserve">The length shall be coded as specified in </w:t>
      </w:r>
      <w:r w:rsidR="0017013C" w:rsidRPr="00A3713A">
        <w:t>clause</w:t>
      </w:r>
      <w:r w:rsidRPr="00A3713A">
        <w:t> 8.1.2.</w:t>
      </w:r>
    </w:p>
    <w:p w14:paraId="505E9F21" w14:textId="77777777" w:rsidR="005E13E1" w:rsidRPr="00A3713A" w:rsidRDefault="005E13E1" w:rsidP="005E13E1">
      <w:pPr>
        <w:rPr>
          <w:b/>
          <w:u w:val="single"/>
        </w:rPr>
      </w:pPr>
      <w:r w:rsidRPr="00A3713A">
        <w:rPr>
          <w:b/>
          <w:u w:val="single"/>
        </w:rPr>
        <w:lastRenderedPageBreak/>
        <w:t>TMGI:</w:t>
      </w:r>
    </w:p>
    <w:p w14:paraId="590B8CCE" w14:textId="77777777" w:rsidR="005E13E1" w:rsidRPr="00A3713A" w:rsidRDefault="005E13E1" w:rsidP="005E13E1">
      <w:r w:rsidRPr="00A3713A">
        <w:t xml:space="preserve">The TMGI field is coded as described in </w:t>
      </w:r>
      <w:r w:rsidR="0017013C" w:rsidRPr="00A3713A">
        <w:t>clause</w:t>
      </w:r>
      <w:r w:rsidRPr="00A3713A">
        <w:t> 8.4.3.4. This field is mandatory.</w:t>
      </w:r>
    </w:p>
    <w:p w14:paraId="2B25902E" w14:textId="77777777" w:rsidR="005E13E1" w:rsidRPr="00A3713A" w:rsidRDefault="005E13E1" w:rsidP="005E13E1">
      <w:pPr>
        <w:rPr>
          <w:b/>
          <w:u w:val="single"/>
        </w:rPr>
      </w:pPr>
      <w:r w:rsidRPr="00A3713A">
        <w:rPr>
          <w:b/>
          <w:u w:val="single"/>
        </w:rPr>
        <w:t>Alternative TMGI:</w:t>
      </w:r>
    </w:p>
    <w:p w14:paraId="5B190A47" w14:textId="77777777" w:rsidR="005E13E1" w:rsidRPr="00A3713A" w:rsidRDefault="005E13E1" w:rsidP="005E13E1">
      <w:r w:rsidRPr="00A3713A">
        <w:t xml:space="preserve">Zero or more alternative TMGI fields are coded as described in </w:t>
      </w:r>
      <w:r w:rsidR="0017013C" w:rsidRPr="00A3713A">
        <w:t>clause</w:t>
      </w:r>
      <w:r w:rsidRPr="00A3713A">
        <w:t> 8.4.3.4. This field is coded immediately after the TMGI field.</w:t>
      </w:r>
    </w:p>
    <w:p w14:paraId="6AAC3044" w14:textId="77777777" w:rsidR="005E13E1" w:rsidRPr="00A3713A" w:rsidRDefault="005E13E1" w:rsidP="005E13E1">
      <w:pPr>
        <w:rPr>
          <w:b/>
        </w:rPr>
      </w:pPr>
      <w:r w:rsidRPr="00A3713A">
        <w:rPr>
          <w:b/>
        </w:rPr>
        <w:t>Monitoring State:</w:t>
      </w:r>
    </w:p>
    <w:p w14:paraId="6AC47ED0" w14:textId="77777777" w:rsidR="005E13E1" w:rsidRPr="00A3713A" w:rsidRDefault="005E13E1" w:rsidP="005E13E1">
      <w:r w:rsidRPr="00A3713A">
        <w:t xml:space="preserve">The monitoring state field is coded as described in </w:t>
      </w:r>
      <w:r w:rsidR="0017013C" w:rsidRPr="00A3713A">
        <w:t>clause</w:t>
      </w:r>
      <w:r w:rsidRPr="00A3713A">
        <w:t> 8.4.3.6.</w:t>
      </w:r>
    </w:p>
    <w:p w14:paraId="0F41D0CD" w14:textId="77777777" w:rsidR="000673B3" w:rsidRPr="00A3713A" w:rsidRDefault="000673B3" w:rsidP="00EC4657">
      <w:pPr>
        <w:pStyle w:val="Heading2"/>
      </w:pPr>
      <w:bookmarkStart w:id="2824" w:name="_Toc20157088"/>
      <w:bookmarkStart w:id="2825" w:name="_Toc27502284"/>
      <w:bookmarkStart w:id="2826" w:name="_Toc45212452"/>
      <w:bookmarkStart w:id="2827" w:name="_Toc51933770"/>
      <w:bookmarkStart w:id="2828" w:name="_Toc154496867"/>
      <w:r w:rsidRPr="00A3713A">
        <w:t>8.5</w:t>
      </w:r>
      <w:r w:rsidRPr="00A3713A">
        <w:tab/>
        <w:t>MBMS notifications</w:t>
      </w:r>
      <w:bookmarkEnd w:id="2824"/>
      <w:bookmarkEnd w:id="2825"/>
      <w:bookmarkEnd w:id="2826"/>
      <w:bookmarkEnd w:id="2827"/>
      <w:bookmarkEnd w:id="2828"/>
    </w:p>
    <w:p w14:paraId="6AF3F6DA" w14:textId="77777777" w:rsidR="000673B3" w:rsidRPr="00A3713A" w:rsidRDefault="000673B3" w:rsidP="00EC4657">
      <w:pPr>
        <w:pStyle w:val="Heading3"/>
      </w:pPr>
      <w:bookmarkStart w:id="2829" w:name="_Toc20157089"/>
      <w:bookmarkStart w:id="2830" w:name="_Toc27502285"/>
      <w:bookmarkStart w:id="2831" w:name="_Toc45212453"/>
      <w:bookmarkStart w:id="2832" w:name="_Toc51933771"/>
      <w:bookmarkStart w:id="2833" w:name="_Toc154496868"/>
      <w:r w:rsidRPr="00A3713A">
        <w:t>8.5.1</w:t>
      </w:r>
      <w:r w:rsidRPr="00A3713A">
        <w:tab/>
        <w:t>Introduction</w:t>
      </w:r>
      <w:bookmarkEnd w:id="2829"/>
      <w:bookmarkEnd w:id="2830"/>
      <w:bookmarkEnd w:id="2831"/>
      <w:bookmarkEnd w:id="2832"/>
      <w:bookmarkEnd w:id="2833"/>
    </w:p>
    <w:p w14:paraId="2C51F3BF" w14:textId="77777777" w:rsidR="000673B3" w:rsidRPr="00A3713A" w:rsidRDefault="000673B3" w:rsidP="000673B3">
      <w:r w:rsidRPr="00A3713A">
        <w:t xml:space="preserve">The MBMS notifications messages shall be coded as described in </w:t>
      </w:r>
      <w:r w:rsidR="0017013C" w:rsidRPr="00A3713A">
        <w:t>clause</w:t>
      </w:r>
      <w:r w:rsidRPr="00A3713A">
        <w:t> 8.1.2 where the MBMS notifications message is part of the application-dependent data.</w:t>
      </w:r>
    </w:p>
    <w:p w14:paraId="5F00A540" w14:textId="77777777" w:rsidR="000673B3" w:rsidRPr="00A3713A" w:rsidRDefault="000673B3" w:rsidP="000673B3">
      <w:r w:rsidRPr="00A3713A">
        <w:t>For the MBMS notifications protocol the ASCII name string shall be: MCNC.</w:t>
      </w:r>
    </w:p>
    <w:p w14:paraId="36D0714D" w14:textId="77777777" w:rsidR="000673B3" w:rsidRPr="00A3713A" w:rsidRDefault="000673B3" w:rsidP="000673B3">
      <w:r w:rsidRPr="00A3713A">
        <w:t xml:space="preserve">The list of MBMS notifications messages can be found in the </w:t>
      </w:r>
      <w:r w:rsidR="0017013C" w:rsidRPr="00A3713A">
        <w:t>clause</w:t>
      </w:r>
      <w:r w:rsidRPr="00A3713A">
        <w:t> 8.5.2.</w:t>
      </w:r>
    </w:p>
    <w:p w14:paraId="759763C5" w14:textId="77777777" w:rsidR="000673B3" w:rsidRPr="00A3713A" w:rsidRDefault="000673B3" w:rsidP="000673B3">
      <w:r w:rsidRPr="00A3713A">
        <w:t xml:space="preserve">The MBMS notifications specific fields are specified in </w:t>
      </w:r>
      <w:r w:rsidR="0017013C" w:rsidRPr="00A3713A">
        <w:t>clause</w:t>
      </w:r>
      <w:r w:rsidRPr="00A3713A">
        <w:t> 8.5.3.</w:t>
      </w:r>
    </w:p>
    <w:p w14:paraId="4BDB83BD" w14:textId="77777777" w:rsidR="000673B3" w:rsidRPr="00A3713A" w:rsidRDefault="000673B3" w:rsidP="00EC4657">
      <w:pPr>
        <w:pStyle w:val="Heading3"/>
      </w:pPr>
      <w:bookmarkStart w:id="2834" w:name="_Toc20157090"/>
      <w:bookmarkStart w:id="2835" w:name="_Toc27502286"/>
      <w:bookmarkStart w:id="2836" w:name="_Toc45212454"/>
      <w:bookmarkStart w:id="2837" w:name="_Toc51933772"/>
      <w:bookmarkStart w:id="2838" w:name="_Toc154496869"/>
      <w:r w:rsidRPr="00A3713A">
        <w:t>8.5.2</w:t>
      </w:r>
      <w:r w:rsidRPr="00A3713A">
        <w:tab/>
        <w:t>MBMS notifications control messages</w:t>
      </w:r>
      <w:bookmarkEnd w:id="2834"/>
      <w:bookmarkEnd w:id="2835"/>
      <w:bookmarkEnd w:id="2836"/>
      <w:bookmarkEnd w:id="2837"/>
      <w:bookmarkEnd w:id="2838"/>
    </w:p>
    <w:p w14:paraId="3F59B736" w14:textId="77777777" w:rsidR="000673B3" w:rsidRPr="00A3713A" w:rsidRDefault="000673B3" w:rsidP="000673B3">
      <w:r w:rsidRPr="00A3713A">
        <w:t>Table 8.5.2-1 provides a list of MBMS notifications protocol messages.</w:t>
      </w:r>
    </w:p>
    <w:p w14:paraId="6FD66C61" w14:textId="77777777" w:rsidR="000673B3" w:rsidRPr="00A3713A" w:rsidRDefault="000673B3" w:rsidP="000673B3">
      <w:pPr>
        <w:pStyle w:val="TH"/>
      </w:pPr>
      <w:r w:rsidRPr="00A3713A">
        <w:t>Table 8.5.2-1: MBMS notifications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0673B3" w:rsidRPr="00A3713A" w14:paraId="05F0569F" w14:textId="77777777" w:rsidTr="00C104BD">
        <w:trPr>
          <w:cantSplit/>
          <w:trHeight w:val="288"/>
          <w:tblHeader/>
          <w:jc w:val="center"/>
        </w:trPr>
        <w:tc>
          <w:tcPr>
            <w:tcW w:w="3181" w:type="dxa"/>
            <w:shd w:val="clear" w:color="auto" w:fill="CCCCCC"/>
          </w:tcPr>
          <w:p w14:paraId="1008B64F" w14:textId="77777777" w:rsidR="000673B3" w:rsidRPr="00A3713A" w:rsidRDefault="000673B3" w:rsidP="00C104BD">
            <w:pPr>
              <w:pStyle w:val="TAH"/>
            </w:pPr>
            <w:r w:rsidRPr="00A3713A">
              <w:t>Message name</w:t>
            </w:r>
          </w:p>
        </w:tc>
        <w:tc>
          <w:tcPr>
            <w:tcW w:w="1080" w:type="dxa"/>
            <w:shd w:val="clear" w:color="auto" w:fill="CCCCCC"/>
          </w:tcPr>
          <w:p w14:paraId="3946ABEC" w14:textId="77777777" w:rsidR="000673B3" w:rsidRPr="00A3713A" w:rsidRDefault="000673B3" w:rsidP="00C104BD">
            <w:pPr>
              <w:pStyle w:val="TAH"/>
            </w:pPr>
            <w:r w:rsidRPr="00A3713A">
              <w:t>Subtype</w:t>
            </w:r>
          </w:p>
        </w:tc>
        <w:tc>
          <w:tcPr>
            <w:tcW w:w="1905" w:type="dxa"/>
            <w:shd w:val="clear" w:color="auto" w:fill="CCCCCC"/>
          </w:tcPr>
          <w:p w14:paraId="673E518D" w14:textId="77777777" w:rsidR="000673B3" w:rsidRPr="00A3713A" w:rsidRDefault="000673B3" w:rsidP="00C104BD">
            <w:pPr>
              <w:pStyle w:val="TAH"/>
            </w:pPr>
            <w:r w:rsidRPr="00A3713A">
              <w:t>Reference</w:t>
            </w:r>
          </w:p>
        </w:tc>
        <w:tc>
          <w:tcPr>
            <w:tcW w:w="1914" w:type="dxa"/>
            <w:shd w:val="clear" w:color="auto" w:fill="CCCCCC"/>
          </w:tcPr>
          <w:p w14:paraId="5CCB7FBD" w14:textId="77777777" w:rsidR="000673B3" w:rsidRPr="00A3713A" w:rsidRDefault="000673B3" w:rsidP="00C104BD">
            <w:pPr>
              <w:pStyle w:val="TAH"/>
            </w:pPr>
            <w:r w:rsidRPr="00A3713A">
              <w:t>Direction</w:t>
            </w:r>
          </w:p>
        </w:tc>
      </w:tr>
      <w:tr w:rsidR="000673B3" w:rsidRPr="00A3713A" w14:paraId="3E2A62C4" w14:textId="77777777" w:rsidTr="00C104BD">
        <w:trPr>
          <w:cantSplit/>
          <w:trHeight w:val="288"/>
          <w:jc w:val="center"/>
        </w:trPr>
        <w:tc>
          <w:tcPr>
            <w:tcW w:w="3181" w:type="dxa"/>
          </w:tcPr>
          <w:p w14:paraId="7037C6E2" w14:textId="77777777" w:rsidR="000673B3" w:rsidRPr="00A3713A" w:rsidRDefault="000673B3" w:rsidP="00C104BD">
            <w:pPr>
              <w:pStyle w:val="TAL"/>
            </w:pPr>
            <w:r w:rsidRPr="00A3713A">
              <w:t>Group Dynamic Data Notify</w:t>
            </w:r>
          </w:p>
        </w:tc>
        <w:tc>
          <w:tcPr>
            <w:tcW w:w="1080" w:type="dxa"/>
          </w:tcPr>
          <w:p w14:paraId="26D5C3FD" w14:textId="77777777" w:rsidR="000673B3" w:rsidRPr="00A3713A" w:rsidRDefault="000673B3" w:rsidP="00C104BD">
            <w:pPr>
              <w:pStyle w:val="TAL"/>
            </w:pPr>
            <w:r w:rsidRPr="00A3713A">
              <w:t>00000</w:t>
            </w:r>
          </w:p>
        </w:tc>
        <w:tc>
          <w:tcPr>
            <w:tcW w:w="1905" w:type="dxa"/>
          </w:tcPr>
          <w:p w14:paraId="71CC8C5C" w14:textId="77777777" w:rsidR="000673B3" w:rsidRPr="00A3713A" w:rsidRDefault="0017013C" w:rsidP="00C104BD">
            <w:pPr>
              <w:pStyle w:val="TAL"/>
            </w:pPr>
            <w:r w:rsidRPr="00A3713A">
              <w:t>clause</w:t>
            </w:r>
            <w:r w:rsidR="000673B3" w:rsidRPr="00A3713A">
              <w:t> 8.5.4</w:t>
            </w:r>
          </w:p>
        </w:tc>
        <w:tc>
          <w:tcPr>
            <w:tcW w:w="1914" w:type="dxa"/>
          </w:tcPr>
          <w:p w14:paraId="4F31A240" w14:textId="77777777" w:rsidR="000673B3" w:rsidRPr="00A3713A" w:rsidRDefault="000673B3" w:rsidP="00C104BD">
            <w:pPr>
              <w:pStyle w:val="TAL"/>
            </w:pPr>
            <w:r w:rsidRPr="00A3713A">
              <w:t xml:space="preserve">Server </w:t>
            </w:r>
            <w:r w:rsidRPr="00A3713A">
              <w:sym w:font="Wingdings" w:char="F0E0"/>
            </w:r>
            <w:r w:rsidRPr="00A3713A">
              <w:t xml:space="preserve"> client</w:t>
            </w:r>
          </w:p>
        </w:tc>
      </w:tr>
      <w:tr w:rsidR="000673B3" w:rsidRPr="00A3713A" w14:paraId="768D3261" w14:textId="77777777" w:rsidTr="00C104BD">
        <w:trPr>
          <w:cantSplit/>
          <w:trHeight w:val="288"/>
          <w:jc w:val="center"/>
        </w:trPr>
        <w:tc>
          <w:tcPr>
            <w:tcW w:w="8080" w:type="dxa"/>
            <w:gridSpan w:val="4"/>
          </w:tcPr>
          <w:p w14:paraId="7B1BDA28" w14:textId="77777777" w:rsidR="000673B3" w:rsidRPr="00A3713A" w:rsidRDefault="000673B3" w:rsidP="00C104BD">
            <w:pPr>
              <w:pStyle w:val="TAN"/>
            </w:pPr>
            <w:r w:rsidRPr="00A3713A">
              <w:t>NOTE:</w:t>
            </w:r>
            <w:r w:rsidRPr="00A3713A">
              <w:tab/>
              <w:t>The participating MCPTT function is the server and the MCPTT client is the client.</w:t>
            </w:r>
          </w:p>
        </w:tc>
      </w:tr>
    </w:tbl>
    <w:p w14:paraId="21D2AB33" w14:textId="77777777" w:rsidR="000673B3" w:rsidRPr="00A3713A" w:rsidRDefault="000673B3" w:rsidP="000673B3"/>
    <w:p w14:paraId="29FE9606" w14:textId="77777777" w:rsidR="000673B3" w:rsidRPr="00A3713A" w:rsidRDefault="000673B3" w:rsidP="00EC4657">
      <w:pPr>
        <w:pStyle w:val="Heading3"/>
      </w:pPr>
      <w:bookmarkStart w:id="2839" w:name="_Toc20157091"/>
      <w:bookmarkStart w:id="2840" w:name="_Toc27502287"/>
      <w:bookmarkStart w:id="2841" w:name="_Toc45212455"/>
      <w:bookmarkStart w:id="2842" w:name="_Toc51933773"/>
      <w:bookmarkStart w:id="2843" w:name="_Toc154496870"/>
      <w:r w:rsidRPr="00A3713A">
        <w:t>8.5.3</w:t>
      </w:r>
      <w:r w:rsidRPr="00A3713A">
        <w:tab/>
        <w:t>MBMS notifications control specific fields</w:t>
      </w:r>
      <w:bookmarkEnd w:id="2839"/>
      <w:bookmarkEnd w:id="2840"/>
      <w:bookmarkEnd w:id="2841"/>
      <w:bookmarkEnd w:id="2842"/>
      <w:bookmarkEnd w:id="2843"/>
    </w:p>
    <w:p w14:paraId="26CE3D7F" w14:textId="77777777" w:rsidR="000673B3" w:rsidRPr="00A3713A" w:rsidRDefault="000673B3" w:rsidP="00EC4657">
      <w:pPr>
        <w:pStyle w:val="Heading4"/>
      </w:pPr>
      <w:bookmarkStart w:id="2844" w:name="_Toc20157092"/>
      <w:bookmarkStart w:id="2845" w:name="_Toc27502288"/>
      <w:bookmarkStart w:id="2846" w:name="_Toc45212456"/>
      <w:bookmarkStart w:id="2847" w:name="_Toc51933774"/>
      <w:bookmarkStart w:id="2848" w:name="_Toc154496871"/>
      <w:r w:rsidRPr="00A3713A">
        <w:t>8.5.3.1</w:t>
      </w:r>
      <w:r w:rsidRPr="00A3713A">
        <w:tab/>
        <w:t>Introduction</w:t>
      </w:r>
      <w:bookmarkEnd w:id="2844"/>
      <w:bookmarkEnd w:id="2845"/>
      <w:bookmarkEnd w:id="2846"/>
      <w:bookmarkEnd w:id="2847"/>
      <w:bookmarkEnd w:id="2848"/>
    </w:p>
    <w:p w14:paraId="5119F865" w14:textId="77777777" w:rsidR="000673B3" w:rsidRPr="00A3713A" w:rsidRDefault="000673B3" w:rsidP="000673B3">
      <w:pPr>
        <w:rPr>
          <w:lang w:eastAsia="x-none"/>
        </w:rPr>
      </w:pPr>
      <w:r w:rsidRPr="00A3713A">
        <w:rPr>
          <w:lang w:eastAsia="x-none"/>
        </w:rPr>
        <w:t xml:space="preserve">This </w:t>
      </w:r>
      <w:r w:rsidR="0017013C" w:rsidRPr="00A3713A">
        <w:rPr>
          <w:lang w:eastAsia="x-none"/>
        </w:rPr>
        <w:t>clause</w:t>
      </w:r>
      <w:r w:rsidRPr="00A3713A">
        <w:rPr>
          <w:lang w:eastAsia="x-none"/>
        </w:rPr>
        <w:t xml:space="preserve"> describes the MBMS notifications control specific data fields.</w:t>
      </w:r>
    </w:p>
    <w:p w14:paraId="6C5B0A90" w14:textId="77777777" w:rsidR="000673B3" w:rsidRPr="00A3713A" w:rsidRDefault="000673B3" w:rsidP="000673B3">
      <w:r w:rsidRPr="00A3713A">
        <w:t xml:space="preserve">The MBMS notifications control specific data fields are contained in the application-dependent data of the MBMS notifications control message. The MBMS notifications control specific data fields follow the syntax specified in </w:t>
      </w:r>
      <w:r w:rsidR="0017013C" w:rsidRPr="00A3713A">
        <w:t>clause</w:t>
      </w:r>
      <w:r w:rsidRPr="00A3713A">
        <w:t> 8.1.3.</w:t>
      </w:r>
    </w:p>
    <w:p w14:paraId="7BB12846" w14:textId="77777777" w:rsidR="000673B3" w:rsidRPr="00A3713A" w:rsidRDefault="000673B3" w:rsidP="000673B3">
      <w:r w:rsidRPr="00A3713A">
        <w:t>Table 8.5.3.1-1 lists the available fields including the assigned Field ID.</w:t>
      </w:r>
    </w:p>
    <w:p w14:paraId="56631045" w14:textId="77777777" w:rsidR="000673B3" w:rsidRPr="00A3713A" w:rsidRDefault="000673B3" w:rsidP="000673B3">
      <w:pPr>
        <w:pStyle w:val="TH"/>
      </w:pPr>
      <w:r w:rsidRPr="00A3713A">
        <w:lastRenderedPageBreak/>
        <w:t>Table 8.5.3.1-1: MBMS notifications control specific data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0673B3" w:rsidRPr="00A3713A" w14:paraId="34A11811" w14:textId="77777777" w:rsidTr="00C104BD">
        <w:trPr>
          <w:cantSplit/>
          <w:trHeight w:val="144"/>
          <w:tblHeader/>
          <w:jc w:val="center"/>
        </w:trPr>
        <w:tc>
          <w:tcPr>
            <w:tcW w:w="2692" w:type="dxa"/>
            <w:vMerge w:val="restart"/>
            <w:shd w:val="clear" w:color="auto" w:fill="CCCCCC"/>
          </w:tcPr>
          <w:p w14:paraId="3174173C" w14:textId="77777777" w:rsidR="000673B3" w:rsidRPr="00A3713A" w:rsidRDefault="000673B3" w:rsidP="00C104BD">
            <w:pPr>
              <w:pStyle w:val="TAH"/>
            </w:pPr>
            <w:r w:rsidRPr="00A3713A">
              <w:t>Field name</w:t>
            </w:r>
          </w:p>
        </w:tc>
        <w:tc>
          <w:tcPr>
            <w:tcW w:w="2904" w:type="dxa"/>
            <w:gridSpan w:val="2"/>
            <w:tcBorders>
              <w:bottom w:val="single" w:sz="4" w:space="0" w:color="auto"/>
            </w:tcBorders>
            <w:shd w:val="clear" w:color="auto" w:fill="CCCCCC"/>
          </w:tcPr>
          <w:p w14:paraId="4DAC2F6A" w14:textId="77777777" w:rsidR="000673B3" w:rsidRPr="00A3713A" w:rsidRDefault="000673B3" w:rsidP="00C104BD">
            <w:pPr>
              <w:pStyle w:val="TAH"/>
            </w:pPr>
            <w:r w:rsidRPr="00A3713A">
              <w:t>Field ID</w:t>
            </w:r>
          </w:p>
          <w:p w14:paraId="61A3CE72" w14:textId="77777777" w:rsidR="000673B3" w:rsidRPr="00A3713A" w:rsidRDefault="000673B3" w:rsidP="00C104BD">
            <w:pPr>
              <w:pStyle w:val="TAH"/>
            </w:pPr>
          </w:p>
        </w:tc>
        <w:tc>
          <w:tcPr>
            <w:tcW w:w="2946" w:type="dxa"/>
            <w:vMerge w:val="restart"/>
            <w:shd w:val="clear" w:color="auto" w:fill="CCCCCC"/>
          </w:tcPr>
          <w:p w14:paraId="6433DC8E" w14:textId="77777777" w:rsidR="000673B3" w:rsidRPr="00A3713A" w:rsidRDefault="000673B3" w:rsidP="00C104BD">
            <w:pPr>
              <w:pStyle w:val="TAH"/>
            </w:pPr>
            <w:r w:rsidRPr="00A3713A">
              <w:t>Description</w:t>
            </w:r>
          </w:p>
        </w:tc>
      </w:tr>
      <w:tr w:rsidR="000673B3" w:rsidRPr="00A3713A" w14:paraId="52208BA1" w14:textId="77777777" w:rsidTr="00C104BD">
        <w:trPr>
          <w:cantSplit/>
          <w:trHeight w:val="144"/>
          <w:tblHeader/>
          <w:jc w:val="center"/>
        </w:trPr>
        <w:tc>
          <w:tcPr>
            <w:tcW w:w="2692" w:type="dxa"/>
            <w:vMerge/>
            <w:tcBorders>
              <w:bottom w:val="single" w:sz="4" w:space="0" w:color="auto"/>
            </w:tcBorders>
            <w:shd w:val="clear" w:color="auto" w:fill="CCCCCC"/>
          </w:tcPr>
          <w:p w14:paraId="23250DE8" w14:textId="77777777" w:rsidR="000673B3" w:rsidRPr="00A3713A" w:rsidRDefault="000673B3" w:rsidP="00C104BD">
            <w:pPr>
              <w:pStyle w:val="TAH"/>
            </w:pPr>
          </w:p>
        </w:tc>
        <w:tc>
          <w:tcPr>
            <w:tcW w:w="1014" w:type="dxa"/>
            <w:tcBorders>
              <w:bottom w:val="single" w:sz="4" w:space="0" w:color="auto"/>
            </w:tcBorders>
            <w:shd w:val="clear" w:color="auto" w:fill="CCCCCC"/>
          </w:tcPr>
          <w:p w14:paraId="5F934CEE" w14:textId="77777777" w:rsidR="000673B3" w:rsidRPr="00A3713A" w:rsidRDefault="000673B3" w:rsidP="00C104BD">
            <w:pPr>
              <w:pStyle w:val="TAH"/>
            </w:pPr>
            <w:r w:rsidRPr="00A3713A">
              <w:t>Decimal</w:t>
            </w:r>
          </w:p>
        </w:tc>
        <w:tc>
          <w:tcPr>
            <w:tcW w:w="1890" w:type="dxa"/>
            <w:tcBorders>
              <w:bottom w:val="single" w:sz="4" w:space="0" w:color="auto"/>
            </w:tcBorders>
            <w:shd w:val="clear" w:color="auto" w:fill="CCCCCC"/>
          </w:tcPr>
          <w:p w14:paraId="30FB2386" w14:textId="77777777" w:rsidR="000673B3" w:rsidRPr="00A3713A" w:rsidRDefault="000673B3" w:rsidP="00C104BD">
            <w:pPr>
              <w:pStyle w:val="TAH"/>
            </w:pPr>
            <w:r w:rsidRPr="00A3713A">
              <w:t>Binary</w:t>
            </w:r>
          </w:p>
        </w:tc>
        <w:tc>
          <w:tcPr>
            <w:tcW w:w="2946" w:type="dxa"/>
            <w:vMerge/>
            <w:tcBorders>
              <w:bottom w:val="single" w:sz="4" w:space="0" w:color="auto"/>
            </w:tcBorders>
            <w:shd w:val="clear" w:color="auto" w:fill="CCCCCC"/>
          </w:tcPr>
          <w:p w14:paraId="2D8E9616" w14:textId="77777777" w:rsidR="000673B3" w:rsidRPr="00A3713A" w:rsidRDefault="000673B3" w:rsidP="00C104BD">
            <w:pPr>
              <w:pStyle w:val="TAH"/>
            </w:pPr>
          </w:p>
        </w:tc>
      </w:tr>
      <w:tr w:rsidR="000673B3" w:rsidRPr="00A3713A" w14:paraId="74A3A26A" w14:textId="77777777" w:rsidTr="00C104BD">
        <w:trPr>
          <w:cantSplit/>
          <w:trHeight w:val="144"/>
          <w:tblHeader/>
          <w:jc w:val="center"/>
        </w:trPr>
        <w:tc>
          <w:tcPr>
            <w:tcW w:w="2692" w:type="dxa"/>
            <w:shd w:val="clear" w:color="auto" w:fill="auto"/>
          </w:tcPr>
          <w:p w14:paraId="45997DD3" w14:textId="77777777" w:rsidR="000673B3" w:rsidRPr="00A3713A" w:rsidRDefault="000673B3" w:rsidP="00C104BD">
            <w:pPr>
              <w:pStyle w:val="TAL"/>
            </w:pPr>
            <w:r w:rsidRPr="00A3713A">
              <w:t>Status</w:t>
            </w:r>
          </w:p>
        </w:tc>
        <w:tc>
          <w:tcPr>
            <w:tcW w:w="1014" w:type="dxa"/>
            <w:shd w:val="clear" w:color="auto" w:fill="auto"/>
          </w:tcPr>
          <w:p w14:paraId="2C7CD56E" w14:textId="77777777" w:rsidR="000673B3" w:rsidRPr="00A3713A" w:rsidRDefault="000673B3" w:rsidP="00C104BD">
            <w:pPr>
              <w:pStyle w:val="TAL"/>
            </w:pPr>
            <w:r w:rsidRPr="00A3713A">
              <w:t>000</w:t>
            </w:r>
          </w:p>
        </w:tc>
        <w:tc>
          <w:tcPr>
            <w:tcW w:w="1890" w:type="dxa"/>
            <w:shd w:val="clear" w:color="auto" w:fill="auto"/>
          </w:tcPr>
          <w:p w14:paraId="4C14A544" w14:textId="77777777" w:rsidR="000673B3" w:rsidRPr="00A3713A" w:rsidRDefault="000673B3" w:rsidP="00C104BD">
            <w:pPr>
              <w:pStyle w:val="TAL"/>
            </w:pPr>
            <w:r w:rsidRPr="00A3713A">
              <w:t>00000000</w:t>
            </w:r>
          </w:p>
        </w:tc>
        <w:tc>
          <w:tcPr>
            <w:tcW w:w="2946" w:type="dxa"/>
            <w:shd w:val="clear" w:color="auto" w:fill="auto"/>
          </w:tcPr>
          <w:p w14:paraId="4F150668" w14:textId="77777777" w:rsidR="000673B3" w:rsidRPr="00A3713A" w:rsidRDefault="0017013C" w:rsidP="00C104BD">
            <w:pPr>
              <w:pStyle w:val="TAL"/>
            </w:pPr>
            <w:r w:rsidRPr="00A3713A">
              <w:t>Clause</w:t>
            </w:r>
            <w:r w:rsidR="000673B3" w:rsidRPr="00A3713A">
              <w:t> 8.5.3.2</w:t>
            </w:r>
          </w:p>
        </w:tc>
      </w:tr>
      <w:tr w:rsidR="000673B3" w:rsidRPr="00A3713A" w14:paraId="21D6BF5D" w14:textId="77777777" w:rsidTr="00C104BD">
        <w:trPr>
          <w:cantSplit/>
          <w:trHeight w:val="144"/>
          <w:tblHeader/>
          <w:jc w:val="center"/>
        </w:trPr>
        <w:tc>
          <w:tcPr>
            <w:tcW w:w="2692" w:type="dxa"/>
            <w:shd w:val="clear" w:color="auto" w:fill="auto"/>
          </w:tcPr>
          <w:p w14:paraId="449AA628" w14:textId="77777777" w:rsidR="000673B3" w:rsidRPr="00A3713A" w:rsidRDefault="000673B3" w:rsidP="00C104BD">
            <w:pPr>
              <w:pStyle w:val="TAL"/>
            </w:pPr>
            <w:r w:rsidRPr="00A3713A">
              <w:t>Status changing MCPTT User Identity</w:t>
            </w:r>
          </w:p>
        </w:tc>
        <w:tc>
          <w:tcPr>
            <w:tcW w:w="1014" w:type="dxa"/>
            <w:shd w:val="clear" w:color="auto" w:fill="auto"/>
          </w:tcPr>
          <w:p w14:paraId="7BE52ADD" w14:textId="77777777" w:rsidR="000673B3" w:rsidRPr="00A3713A" w:rsidRDefault="000673B3" w:rsidP="00C104BD">
            <w:pPr>
              <w:pStyle w:val="TAL"/>
            </w:pPr>
            <w:r w:rsidRPr="00A3713A">
              <w:t>001</w:t>
            </w:r>
          </w:p>
        </w:tc>
        <w:tc>
          <w:tcPr>
            <w:tcW w:w="1890" w:type="dxa"/>
            <w:shd w:val="clear" w:color="auto" w:fill="auto"/>
          </w:tcPr>
          <w:p w14:paraId="21AA546D" w14:textId="77777777" w:rsidR="000673B3" w:rsidRPr="00A3713A" w:rsidRDefault="000673B3" w:rsidP="00C104BD">
            <w:pPr>
              <w:pStyle w:val="TAL"/>
            </w:pPr>
            <w:r w:rsidRPr="00A3713A">
              <w:t>00000001</w:t>
            </w:r>
          </w:p>
        </w:tc>
        <w:tc>
          <w:tcPr>
            <w:tcW w:w="2946" w:type="dxa"/>
            <w:shd w:val="clear" w:color="auto" w:fill="auto"/>
          </w:tcPr>
          <w:p w14:paraId="1E75A20E" w14:textId="77777777" w:rsidR="000673B3" w:rsidRPr="00A3713A" w:rsidRDefault="0017013C" w:rsidP="00C104BD">
            <w:pPr>
              <w:pStyle w:val="TAL"/>
            </w:pPr>
            <w:r w:rsidRPr="00A3713A">
              <w:t>Clause</w:t>
            </w:r>
            <w:r w:rsidR="000673B3" w:rsidRPr="00A3713A">
              <w:t> 8.5.3.3</w:t>
            </w:r>
          </w:p>
        </w:tc>
      </w:tr>
      <w:tr w:rsidR="000673B3" w:rsidRPr="00A3713A" w14:paraId="357E6A80" w14:textId="77777777" w:rsidTr="00C104BD">
        <w:trPr>
          <w:cantSplit/>
          <w:trHeight w:val="144"/>
          <w:tblHeader/>
          <w:jc w:val="center"/>
        </w:trPr>
        <w:tc>
          <w:tcPr>
            <w:tcW w:w="2692" w:type="dxa"/>
            <w:shd w:val="clear" w:color="auto" w:fill="auto"/>
          </w:tcPr>
          <w:p w14:paraId="4678292D" w14:textId="77777777" w:rsidR="000673B3" w:rsidRPr="00A3713A" w:rsidRDefault="000673B3" w:rsidP="00C104BD">
            <w:pPr>
              <w:pStyle w:val="TAL"/>
            </w:pPr>
            <w:r w:rsidRPr="00A3713A">
              <w:t>Group call ongoing</w:t>
            </w:r>
          </w:p>
        </w:tc>
        <w:tc>
          <w:tcPr>
            <w:tcW w:w="1014" w:type="dxa"/>
            <w:shd w:val="clear" w:color="auto" w:fill="auto"/>
          </w:tcPr>
          <w:p w14:paraId="0AD08DC0" w14:textId="77777777" w:rsidR="000673B3" w:rsidRPr="00A3713A" w:rsidRDefault="000673B3" w:rsidP="00C104BD">
            <w:pPr>
              <w:pStyle w:val="TAL"/>
            </w:pPr>
            <w:r w:rsidRPr="00A3713A">
              <w:t>002</w:t>
            </w:r>
          </w:p>
        </w:tc>
        <w:tc>
          <w:tcPr>
            <w:tcW w:w="1890" w:type="dxa"/>
            <w:shd w:val="clear" w:color="auto" w:fill="auto"/>
          </w:tcPr>
          <w:p w14:paraId="7DDAAF86" w14:textId="77777777" w:rsidR="000673B3" w:rsidRPr="00A3713A" w:rsidRDefault="000673B3" w:rsidP="00C104BD">
            <w:pPr>
              <w:pStyle w:val="TAL"/>
            </w:pPr>
            <w:r w:rsidRPr="00A3713A">
              <w:t>00000010</w:t>
            </w:r>
          </w:p>
        </w:tc>
        <w:tc>
          <w:tcPr>
            <w:tcW w:w="2946" w:type="dxa"/>
            <w:shd w:val="clear" w:color="auto" w:fill="auto"/>
          </w:tcPr>
          <w:p w14:paraId="498CB166" w14:textId="77777777" w:rsidR="000673B3" w:rsidRPr="00A3713A" w:rsidRDefault="0017013C" w:rsidP="00C104BD">
            <w:pPr>
              <w:pStyle w:val="TAL"/>
            </w:pPr>
            <w:r w:rsidRPr="00A3713A">
              <w:t>Clause</w:t>
            </w:r>
            <w:r w:rsidR="000673B3" w:rsidRPr="00A3713A">
              <w:t> 8.5.3.4</w:t>
            </w:r>
          </w:p>
        </w:tc>
      </w:tr>
      <w:tr w:rsidR="000673B3" w:rsidRPr="00A3713A" w14:paraId="1378E6BF" w14:textId="77777777" w:rsidTr="00C104BD">
        <w:trPr>
          <w:cantSplit/>
          <w:trHeight w:val="144"/>
          <w:tblHeader/>
          <w:jc w:val="center"/>
        </w:trPr>
        <w:tc>
          <w:tcPr>
            <w:tcW w:w="2692" w:type="dxa"/>
            <w:shd w:val="clear" w:color="auto" w:fill="auto"/>
          </w:tcPr>
          <w:p w14:paraId="4DC87F2D" w14:textId="77777777" w:rsidR="000673B3" w:rsidRPr="00A3713A" w:rsidRDefault="000673B3" w:rsidP="00C104BD">
            <w:pPr>
              <w:pStyle w:val="TAL"/>
            </w:pPr>
            <w:r w:rsidRPr="00A3713A">
              <w:t>Group broadcast alias</w:t>
            </w:r>
          </w:p>
        </w:tc>
        <w:tc>
          <w:tcPr>
            <w:tcW w:w="1014" w:type="dxa"/>
            <w:shd w:val="clear" w:color="auto" w:fill="auto"/>
          </w:tcPr>
          <w:p w14:paraId="1FC3B08D" w14:textId="77777777" w:rsidR="000673B3" w:rsidRPr="00A3713A" w:rsidRDefault="000673B3" w:rsidP="00C104BD">
            <w:pPr>
              <w:pStyle w:val="TAL"/>
            </w:pPr>
            <w:r w:rsidRPr="00A3713A">
              <w:t>003</w:t>
            </w:r>
          </w:p>
        </w:tc>
        <w:tc>
          <w:tcPr>
            <w:tcW w:w="1890" w:type="dxa"/>
            <w:shd w:val="clear" w:color="auto" w:fill="auto"/>
          </w:tcPr>
          <w:p w14:paraId="3158C47A" w14:textId="77777777" w:rsidR="000673B3" w:rsidRPr="00A3713A" w:rsidRDefault="000673B3" w:rsidP="00C104BD">
            <w:pPr>
              <w:pStyle w:val="TAL"/>
            </w:pPr>
            <w:r w:rsidRPr="00A3713A">
              <w:t>00000011</w:t>
            </w:r>
          </w:p>
        </w:tc>
        <w:tc>
          <w:tcPr>
            <w:tcW w:w="2946" w:type="dxa"/>
            <w:shd w:val="clear" w:color="auto" w:fill="auto"/>
          </w:tcPr>
          <w:p w14:paraId="35763917" w14:textId="77777777" w:rsidR="000673B3" w:rsidRPr="00A3713A" w:rsidRDefault="0017013C" w:rsidP="00C104BD">
            <w:pPr>
              <w:pStyle w:val="TAL"/>
            </w:pPr>
            <w:r w:rsidRPr="00A3713A">
              <w:t>Clause</w:t>
            </w:r>
            <w:r w:rsidR="000673B3" w:rsidRPr="00A3713A">
              <w:t> 8.5.3.5</w:t>
            </w:r>
          </w:p>
        </w:tc>
      </w:tr>
      <w:tr w:rsidR="000673B3" w:rsidRPr="00A3713A" w14:paraId="6E3C8651" w14:textId="77777777" w:rsidTr="00C104BD">
        <w:trPr>
          <w:cantSplit/>
          <w:trHeight w:val="144"/>
          <w:tblHeader/>
          <w:jc w:val="center"/>
        </w:trPr>
        <w:tc>
          <w:tcPr>
            <w:tcW w:w="2692" w:type="dxa"/>
            <w:shd w:val="clear" w:color="auto" w:fill="auto"/>
          </w:tcPr>
          <w:p w14:paraId="2038FA7D" w14:textId="77777777" w:rsidR="000673B3" w:rsidRPr="00A3713A" w:rsidRDefault="000673B3" w:rsidP="00C104BD">
            <w:pPr>
              <w:pStyle w:val="TAL"/>
            </w:pPr>
            <w:r w:rsidRPr="00A3713A">
              <w:t>Group regroup alias</w:t>
            </w:r>
          </w:p>
        </w:tc>
        <w:tc>
          <w:tcPr>
            <w:tcW w:w="1014" w:type="dxa"/>
            <w:shd w:val="clear" w:color="auto" w:fill="auto"/>
          </w:tcPr>
          <w:p w14:paraId="44EE63BA" w14:textId="77777777" w:rsidR="000673B3" w:rsidRPr="00A3713A" w:rsidRDefault="000673B3" w:rsidP="00C104BD">
            <w:pPr>
              <w:pStyle w:val="TAL"/>
            </w:pPr>
            <w:r w:rsidRPr="00A3713A">
              <w:t>004</w:t>
            </w:r>
          </w:p>
        </w:tc>
        <w:tc>
          <w:tcPr>
            <w:tcW w:w="1890" w:type="dxa"/>
            <w:shd w:val="clear" w:color="auto" w:fill="auto"/>
          </w:tcPr>
          <w:p w14:paraId="0874BA01" w14:textId="77777777" w:rsidR="000673B3" w:rsidRPr="00A3713A" w:rsidRDefault="000673B3" w:rsidP="00C104BD">
            <w:pPr>
              <w:pStyle w:val="TAL"/>
            </w:pPr>
            <w:r w:rsidRPr="00A3713A">
              <w:t>00000100</w:t>
            </w:r>
          </w:p>
        </w:tc>
        <w:tc>
          <w:tcPr>
            <w:tcW w:w="2946" w:type="dxa"/>
            <w:shd w:val="clear" w:color="auto" w:fill="auto"/>
          </w:tcPr>
          <w:p w14:paraId="01106D44" w14:textId="77777777" w:rsidR="000673B3" w:rsidRPr="00A3713A" w:rsidRDefault="0017013C" w:rsidP="00C104BD">
            <w:pPr>
              <w:pStyle w:val="TAL"/>
            </w:pPr>
            <w:r w:rsidRPr="00A3713A">
              <w:t>Clause</w:t>
            </w:r>
            <w:r w:rsidR="000673B3" w:rsidRPr="00A3713A">
              <w:t> 8.5.3.6</w:t>
            </w:r>
          </w:p>
        </w:tc>
      </w:tr>
    </w:tbl>
    <w:p w14:paraId="22F9CF9C" w14:textId="77777777" w:rsidR="000673B3" w:rsidRPr="00A3713A" w:rsidRDefault="000673B3" w:rsidP="000673B3"/>
    <w:p w14:paraId="649E4E30" w14:textId="77777777" w:rsidR="000673B3" w:rsidRPr="00A3713A" w:rsidRDefault="000673B3" w:rsidP="00EC4657">
      <w:pPr>
        <w:pStyle w:val="Heading4"/>
      </w:pPr>
      <w:bookmarkStart w:id="2849" w:name="_Toc20157093"/>
      <w:bookmarkStart w:id="2850" w:name="_Toc27502289"/>
      <w:bookmarkStart w:id="2851" w:name="_Toc45212457"/>
      <w:bookmarkStart w:id="2852" w:name="_Toc51933775"/>
      <w:bookmarkStart w:id="2853" w:name="_Toc154496872"/>
      <w:r w:rsidRPr="00A3713A">
        <w:t>8.5.3.2</w:t>
      </w:r>
      <w:r w:rsidRPr="00A3713A">
        <w:tab/>
        <w:t>Status field</w:t>
      </w:r>
      <w:bookmarkEnd w:id="2849"/>
      <w:bookmarkEnd w:id="2850"/>
      <w:bookmarkEnd w:id="2851"/>
      <w:bookmarkEnd w:id="2852"/>
      <w:bookmarkEnd w:id="2853"/>
    </w:p>
    <w:p w14:paraId="282A8252" w14:textId="77777777" w:rsidR="000673B3" w:rsidRPr="00A3713A" w:rsidRDefault="000673B3" w:rsidP="000673B3">
      <w:pPr>
        <w:rPr>
          <w:lang w:eastAsia="x-none"/>
        </w:rPr>
      </w:pPr>
      <w:r w:rsidRPr="00A3713A">
        <w:rPr>
          <w:lang w:eastAsia="x-none"/>
        </w:rPr>
        <w:t>The Status field indicates the indication of the status of the group and also includes the MCPTT ID of the user that last changed the status of the group.</w:t>
      </w:r>
    </w:p>
    <w:p w14:paraId="01D65970" w14:textId="77777777" w:rsidR="000673B3" w:rsidRPr="00A3713A" w:rsidRDefault="000673B3" w:rsidP="000673B3">
      <w:pPr>
        <w:rPr>
          <w:lang w:eastAsia="x-none"/>
        </w:rPr>
      </w:pPr>
      <w:r w:rsidRPr="00A3713A">
        <w:rPr>
          <w:lang w:eastAsia="x-none"/>
        </w:rPr>
        <w:t>Table </w:t>
      </w:r>
      <w:r w:rsidRPr="00A3713A">
        <w:t>8.5.3.2-1 describes the coding of the Status field.</w:t>
      </w:r>
    </w:p>
    <w:p w14:paraId="1731C268" w14:textId="77777777" w:rsidR="000673B3" w:rsidRPr="00A3713A" w:rsidRDefault="000673B3" w:rsidP="000673B3">
      <w:pPr>
        <w:pStyle w:val="TH"/>
      </w:pPr>
      <w:r w:rsidRPr="00A3713A">
        <w:t>Table 8.5.3.2-1: Status field coding</w:t>
      </w:r>
    </w:p>
    <w:p w14:paraId="6AFBC368" w14:textId="77777777" w:rsidR="000673B3" w:rsidRPr="00A3713A" w:rsidRDefault="000673B3" w:rsidP="000673B3">
      <w:pPr>
        <w:pStyle w:val="PL"/>
        <w:keepNext/>
        <w:keepLines/>
        <w:jc w:val="center"/>
      </w:pPr>
      <w:bookmarkStart w:id="2854" w:name="_MCCTEMPBM_CRPT89410111___4"/>
      <w:r w:rsidRPr="00A3713A">
        <w:t>0                   1                   2                   3</w:t>
      </w:r>
    </w:p>
    <w:p w14:paraId="57846364" w14:textId="77777777" w:rsidR="000673B3" w:rsidRPr="00A3713A" w:rsidRDefault="000673B3" w:rsidP="000673B3">
      <w:pPr>
        <w:pStyle w:val="PL"/>
        <w:keepNext/>
        <w:keepLines/>
        <w:jc w:val="center"/>
      </w:pPr>
      <w:r w:rsidRPr="00A3713A">
        <w:t>0 1 2 3 4 5 6 7 8 9 0 1 2 3 4 5 6 7 8 9 0 1 2 3 4 5 6 7 8 9 0 1</w:t>
      </w:r>
    </w:p>
    <w:p w14:paraId="0CE5E1DA" w14:textId="77777777" w:rsidR="000673B3" w:rsidRPr="00A3713A" w:rsidRDefault="000673B3" w:rsidP="000673B3">
      <w:pPr>
        <w:pStyle w:val="PL"/>
        <w:keepNext/>
        <w:keepLines/>
        <w:jc w:val="center"/>
      </w:pPr>
      <w:r w:rsidRPr="00A3713A">
        <w:t>+-+-+-+-+-+-+-+-+-+-+-+-+-+-+-+-+-+-+-+-+-+-+-+-+-+-+-+-+-+-+-+-+</w:t>
      </w:r>
    </w:p>
    <w:p w14:paraId="6A161899" w14:textId="77777777" w:rsidR="000673B3" w:rsidRPr="00A3713A" w:rsidRDefault="000673B3" w:rsidP="000673B3">
      <w:pPr>
        <w:pStyle w:val="PL"/>
        <w:jc w:val="center"/>
      </w:pPr>
      <w:r w:rsidRPr="00A3713A">
        <w:t xml:space="preserve">|Status         |Status         | </w:t>
      </w:r>
      <w:r w:rsidRPr="00A3713A">
        <w:rPr>
          <w:lang w:eastAsia="ko-KR"/>
        </w:rPr>
        <w:t xml:space="preserve">         </w:t>
      </w:r>
      <w:r w:rsidRPr="00A3713A">
        <w:t>Status</w:t>
      </w:r>
      <w:r w:rsidRPr="00A3713A">
        <w:rPr>
          <w:lang w:eastAsia="ko-KR"/>
        </w:rPr>
        <w:t xml:space="preserve">               </w:t>
      </w:r>
      <w:r w:rsidRPr="00A3713A">
        <w:t>|</w:t>
      </w:r>
    </w:p>
    <w:p w14:paraId="6CBA8C75" w14:textId="77777777" w:rsidR="000673B3" w:rsidRPr="00A3713A" w:rsidRDefault="000673B3" w:rsidP="000673B3">
      <w:pPr>
        <w:pStyle w:val="PL"/>
        <w:jc w:val="center"/>
      </w:pPr>
      <w:r w:rsidRPr="00A3713A">
        <w:t>|field ID       |length         |                               |</w:t>
      </w:r>
    </w:p>
    <w:p w14:paraId="4BAB4D67" w14:textId="77777777" w:rsidR="000673B3" w:rsidRPr="00A3713A" w:rsidRDefault="000673B3" w:rsidP="000673B3">
      <w:pPr>
        <w:pStyle w:val="PL"/>
        <w:jc w:val="center"/>
      </w:pPr>
      <w:r w:rsidRPr="00A3713A">
        <w:t>+-+-+-+-+-+-+-+-+-+-+-+-+-+-+-+-+-+-+-+-+-+-+-+-+-+-+-+-+-+-+-+-+</w:t>
      </w:r>
    </w:p>
    <w:p w14:paraId="05C54DA6" w14:textId="77777777" w:rsidR="000673B3" w:rsidRPr="00A3713A" w:rsidRDefault="000673B3" w:rsidP="000673B3">
      <w:pPr>
        <w:pStyle w:val="PL"/>
        <w:jc w:val="center"/>
      </w:pPr>
      <w:r w:rsidRPr="00A3713A">
        <w:t>:User ID                                                        :</w:t>
      </w:r>
    </w:p>
    <w:p w14:paraId="7D409BFD" w14:textId="77777777" w:rsidR="000673B3" w:rsidRPr="00A3713A" w:rsidRDefault="000673B3" w:rsidP="000673B3">
      <w:pPr>
        <w:pStyle w:val="PL"/>
        <w:jc w:val="center"/>
      </w:pPr>
      <w:r w:rsidRPr="00A3713A">
        <w:t>+-+-+-+-+-+-+-+-+-+-+-+-+-+-+-+-+-+-+-+-+-+-+-+-+-+-+-+-+-+-+-+-+</w:t>
      </w:r>
    </w:p>
    <w:bookmarkEnd w:id="2854"/>
    <w:p w14:paraId="32AD2C13" w14:textId="77777777" w:rsidR="000673B3" w:rsidRPr="00A3713A" w:rsidRDefault="000673B3" w:rsidP="000673B3"/>
    <w:p w14:paraId="3880B5C9" w14:textId="77777777" w:rsidR="000673B3" w:rsidRPr="00A3713A" w:rsidRDefault="000673B3" w:rsidP="000673B3">
      <w:r w:rsidRPr="00A3713A">
        <w:t>The &lt;Status field ID&gt; value is a binary value and is set according to table 8.5.3.1-1.</w:t>
      </w:r>
    </w:p>
    <w:p w14:paraId="3CCAB48A" w14:textId="77777777" w:rsidR="000673B3" w:rsidRPr="00A3713A" w:rsidRDefault="000673B3" w:rsidP="000673B3">
      <w:r w:rsidRPr="00A3713A">
        <w:t>The &lt;Status length&gt; value is a binary value and shall have the value '2' indicating the total length in octets of the &lt;Status&gt; value item.</w:t>
      </w:r>
    </w:p>
    <w:p w14:paraId="477CE7C7" w14:textId="77777777" w:rsidR="000673B3" w:rsidRPr="00A3713A" w:rsidRDefault="000673B3" w:rsidP="000673B3">
      <w:r w:rsidRPr="00A3713A">
        <w:t>The &lt;Status&gt; value is a 16 bit binary value where:</w:t>
      </w:r>
    </w:p>
    <w:p w14:paraId="1DD48860" w14:textId="77777777" w:rsidR="000673B3" w:rsidRPr="00A3713A" w:rsidRDefault="000673B3" w:rsidP="000673B3">
      <w:pPr>
        <w:pStyle w:val="B1"/>
      </w:pPr>
      <w:r w:rsidRPr="00A3713A">
        <w:t>'0'</w:t>
      </w:r>
      <w:r w:rsidRPr="00A3713A">
        <w:tab/>
        <w:t>emergency</w:t>
      </w:r>
    </w:p>
    <w:p w14:paraId="7D807E7F" w14:textId="77777777" w:rsidR="000673B3" w:rsidRPr="00A3713A" w:rsidRDefault="000673B3" w:rsidP="000673B3">
      <w:pPr>
        <w:pStyle w:val="B1"/>
      </w:pPr>
      <w:r w:rsidRPr="00A3713A">
        <w:t>'1'</w:t>
      </w:r>
      <w:r w:rsidRPr="00A3713A">
        <w:tab/>
        <w:t>in-peril</w:t>
      </w:r>
    </w:p>
    <w:p w14:paraId="4581D41C" w14:textId="77777777" w:rsidR="000673B3" w:rsidRPr="00A3713A" w:rsidRDefault="000673B3" w:rsidP="000673B3">
      <w:r w:rsidRPr="00A3713A">
        <w:t>All other values are reserved for future use.</w:t>
      </w:r>
    </w:p>
    <w:p w14:paraId="20B30752" w14:textId="77777777" w:rsidR="000673B3" w:rsidRPr="00A3713A" w:rsidRDefault="000673B3" w:rsidP="00EC4657">
      <w:pPr>
        <w:pStyle w:val="Heading4"/>
      </w:pPr>
      <w:bookmarkStart w:id="2855" w:name="_Toc20157094"/>
      <w:bookmarkStart w:id="2856" w:name="_Toc27502290"/>
      <w:bookmarkStart w:id="2857" w:name="_Toc45212458"/>
      <w:bookmarkStart w:id="2858" w:name="_Toc51933776"/>
      <w:bookmarkStart w:id="2859" w:name="_Toc154496873"/>
      <w:r w:rsidRPr="00A3713A">
        <w:t>8.5.3.3</w:t>
      </w:r>
      <w:r w:rsidRPr="00A3713A">
        <w:tab/>
        <w:t>Status changing MCPTT User Identity field</w:t>
      </w:r>
      <w:bookmarkEnd w:id="2855"/>
      <w:bookmarkEnd w:id="2856"/>
      <w:bookmarkEnd w:id="2857"/>
      <w:bookmarkEnd w:id="2858"/>
      <w:bookmarkEnd w:id="2859"/>
    </w:p>
    <w:p w14:paraId="0F2CA3C4" w14:textId="77777777" w:rsidR="000673B3" w:rsidRPr="00A3713A" w:rsidRDefault="000673B3" w:rsidP="000673B3">
      <w:pPr>
        <w:rPr>
          <w:lang w:eastAsia="x-none"/>
        </w:rPr>
      </w:pPr>
      <w:r w:rsidRPr="00A3713A">
        <w:rPr>
          <w:lang w:eastAsia="x-none"/>
        </w:rPr>
        <w:t xml:space="preserve">The </w:t>
      </w:r>
      <w:r w:rsidRPr="00A3713A">
        <w:t>Status changing MCPTT User Identity</w:t>
      </w:r>
      <w:r w:rsidRPr="00A3713A">
        <w:rPr>
          <w:lang w:eastAsia="x-none"/>
        </w:rPr>
        <w:t xml:space="preserve"> field contains the MCPTT ID identifying the Status changing MCPTT user.</w:t>
      </w:r>
    </w:p>
    <w:p w14:paraId="3E935AEA" w14:textId="77777777" w:rsidR="000673B3" w:rsidRPr="00A3713A" w:rsidRDefault="000673B3" w:rsidP="000673B3">
      <w:r w:rsidRPr="00A3713A">
        <w:t>Table 8.5.3.3-1 describes the coding of the Status changing MCPTT User Identity field.</w:t>
      </w:r>
    </w:p>
    <w:p w14:paraId="36138C24" w14:textId="77777777" w:rsidR="000673B3" w:rsidRPr="00A3713A" w:rsidRDefault="000673B3" w:rsidP="000673B3">
      <w:pPr>
        <w:pStyle w:val="TH"/>
      </w:pPr>
      <w:r w:rsidRPr="00A3713A">
        <w:t>Table 8.5.3.3-1: Status changing MCPTT User Identity field coding</w:t>
      </w:r>
    </w:p>
    <w:p w14:paraId="26F3FF58" w14:textId="77777777" w:rsidR="000673B3" w:rsidRPr="00A3713A" w:rsidRDefault="000673B3" w:rsidP="000673B3">
      <w:pPr>
        <w:pStyle w:val="PL"/>
        <w:keepNext/>
        <w:keepLines/>
        <w:jc w:val="center"/>
      </w:pPr>
      <w:bookmarkStart w:id="2860" w:name="_MCCTEMPBM_CRPT89410112___4"/>
      <w:r w:rsidRPr="00A3713A">
        <w:t>0                   1                   2                   3</w:t>
      </w:r>
    </w:p>
    <w:p w14:paraId="7997AAA2" w14:textId="77777777" w:rsidR="000673B3" w:rsidRPr="00A3713A" w:rsidRDefault="000673B3" w:rsidP="000673B3">
      <w:pPr>
        <w:pStyle w:val="PL"/>
        <w:keepNext/>
        <w:keepLines/>
        <w:jc w:val="center"/>
      </w:pPr>
      <w:r w:rsidRPr="00A3713A">
        <w:t>0 1 2 3 4 5 6 7 8 9 0 1 2 3 4 5 6 7 8 9 0 1 2 3 4 5 6 7 8 9 0 1</w:t>
      </w:r>
    </w:p>
    <w:p w14:paraId="4A79F69F" w14:textId="77777777" w:rsidR="000673B3" w:rsidRPr="00A3713A" w:rsidRDefault="000673B3" w:rsidP="000673B3">
      <w:pPr>
        <w:pStyle w:val="PL"/>
        <w:keepNext/>
        <w:keepLines/>
        <w:jc w:val="center"/>
      </w:pPr>
      <w:r w:rsidRPr="00A3713A">
        <w:t>+-+-+-+-+-+-+-+-+-+-+-+-+-+-+-+-+-+-+-+-+-+-+-+-+-+-+-+-+-+-+-+-+</w:t>
      </w:r>
    </w:p>
    <w:p w14:paraId="43F70FA6" w14:textId="77777777" w:rsidR="000673B3" w:rsidRPr="00A3713A" w:rsidRDefault="000673B3" w:rsidP="000673B3">
      <w:pPr>
        <w:pStyle w:val="PL"/>
        <w:keepNext/>
        <w:keepLines/>
        <w:jc w:val="center"/>
      </w:pPr>
      <w:r w:rsidRPr="00A3713A">
        <w:t>|Status changing|Status changing|Status changing MCPTT          |</w:t>
      </w:r>
    </w:p>
    <w:p w14:paraId="78201DA1" w14:textId="77777777" w:rsidR="000673B3" w:rsidRPr="00A3713A" w:rsidRDefault="000673B3" w:rsidP="000673B3">
      <w:pPr>
        <w:pStyle w:val="PL"/>
        <w:keepNext/>
        <w:keepLines/>
        <w:jc w:val="center"/>
      </w:pPr>
      <w:r w:rsidRPr="00A3713A">
        <w:t>|MCPTT User     |MCPTT User     |User Identity                  |</w:t>
      </w:r>
    </w:p>
    <w:p w14:paraId="031DB0E3" w14:textId="77777777" w:rsidR="000673B3" w:rsidRPr="00A3713A" w:rsidRDefault="000673B3" w:rsidP="000673B3">
      <w:pPr>
        <w:pStyle w:val="PL"/>
        <w:keepNext/>
        <w:keepLines/>
        <w:jc w:val="center"/>
      </w:pPr>
      <w:r w:rsidRPr="00A3713A">
        <w:t>|Identity field |Identity length|                               |</w:t>
      </w:r>
    </w:p>
    <w:p w14:paraId="2517B0A2" w14:textId="77777777" w:rsidR="000673B3" w:rsidRPr="00A3713A" w:rsidRDefault="000673B3" w:rsidP="000673B3">
      <w:pPr>
        <w:pStyle w:val="PL"/>
        <w:keepNext/>
        <w:keepLines/>
        <w:jc w:val="center"/>
      </w:pPr>
      <w:r w:rsidRPr="00A3713A">
        <w:t>|ID             |               |                               |</w:t>
      </w:r>
    </w:p>
    <w:p w14:paraId="18E00B3A" w14:textId="77777777" w:rsidR="000673B3" w:rsidRPr="00A3713A" w:rsidRDefault="000673B3" w:rsidP="000673B3">
      <w:pPr>
        <w:pStyle w:val="PL"/>
        <w:keepNext/>
        <w:keepLines/>
        <w:jc w:val="center"/>
      </w:pPr>
      <w:r w:rsidRPr="00A3713A">
        <w:t>+-+-+-+-+-+-+-+-+-+-+-+-+-+-+-+-+                               :</w:t>
      </w:r>
    </w:p>
    <w:p w14:paraId="661B686A" w14:textId="77777777" w:rsidR="000673B3" w:rsidRPr="00A3713A" w:rsidRDefault="000673B3" w:rsidP="000673B3">
      <w:pPr>
        <w:pStyle w:val="PL"/>
        <w:keepNext/>
        <w:keepLines/>
        <w:jc w:val="center"/>
      </w:pPr>
      <w:r w:rsidRPr="00A3713A">
        <w:t>:                                             (Padding)         :</w:t>
      </w:r>
    </w:p>
    <w:p w14:paraId="44819B20" w14:textId="77777777" w:rsidR="000673B3" w:rsidRPr="00A3713A" w:rsidRDefault="000673B3" w:rsidP="000673B3">
      <w:pPr>
        <w:pStyle w:val="PL"/>
        <w:keepNext/>
        <w:keepLines/>
        <w:jc w:val="center"/>
      </w:pPr>
      <w:r w:rsidRPr="00A3713A">
        <w:t>+-+-+-+-+-+-+-+-+-+-+-+-+-+-+-+-+-+-+-+-+-+-+-+-+-+-+-+-+-+-+-+-+</w:t>
      </w:r>
    </w:p>
    <w:bookmarkEnd w:id="2860"/>
    <w:p w14:paraId="3B28F4B0" w14:textId="77777777" w:rsidR="000673B3" w:rsidRPr="00A3713A" w:rsidRDefault="000673B3" w:rsidP="000673B3">
      <w:pPr>
        <w:rPr>
          <w:lang w:eastAsia="x-none"/>
        </w:rPr>
      </w:pPr>
    </w:p>
    <w:p w14:paraId="2D3FEA84" w14:textId="77777777" w:rsidR="000673B3" w:rsidRPr="00A3713A" w:rsidRDefault="000673B3" w:rsidP="000673B3">
      <w:r w:rsidRPr="00A3713A">
        <w:t>The &lt;Status changing MCPTT User Identity field ID&gt; value is a binary value and shall be set according to table 8.5.3.1-1.</w:t>
      </w:r>
    </w:p>
    <w:p w14:paraId="081496FC" w14:textId="77777777" w:rsidR="000673B3" w:rsidRPr="00A3713A" w:rsidRDefault="000673B3" w:rsidP="000673B3">
      <w:r w:rsidRPr="00A3713A">
        <w:lastRenderedPageBreak/>
        <w:t>The &lt;Status changing MCPTT User Identity length&gt; value is a binary value indicating the length in octets of the &lt;MCPTT Group Identity&gt; value item except padding.</w:t>
      </w:r>
    </w:p>
    <w:p w14:paraId="18F0EA89" w14:textId="77777777" w:rsidR="000673B3" w:rsidRPr="00A3713A" w:rsidRDefault="000673B3" w:rsidP="000673B3">
      <w:r w:rsidRPr="00A3713A">
        <w:t>The &lt;Status changing MCPTT User Identity&gt; value contains the MCPTT ID of the Status changing MCPTT user. The &lt;Status changing MCPTT User Identity&gt; value shall be coded as specified in the table 8.5.3.3-2. The MCPTT ID is specified in 3GPP TS 24.379 [2].</w:t>
      </w:r>
    </w:p>
    <w:p w14:paraId="6D624AF4" w14:textId="77777777" w:rsidR="000673B3" w:rsidRPr="00A3713A" w:rsidRDefault="000673B3" w:rsidP="000673B3">
      <w:pPr>
        <w:pStyle w:val="TH"/>
      </w:pPr>
      <w:r w:rsidRPr="00A3713A">
        <w:t>Table 8.5.3.3-2: ABNF syntax of string values of the &lt;Status changing MCPTT User Identity&gt; value</w:t>
      </w:r>
    </w:p>
    <w:p w14:paraId="6EE273E4"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status-changing-mcptt-user-identity = URI</w:t>
      </w:r>
    </w:p>
    <w:p w14:paraId="0084D869" w14:textId="77777777" w:rsidR="000673B3" w:rsidRPr="00A3713A" w:rsidRDefault="000673B3" w:rsidP="000673B3"/>
    <w:p w14:paraId="036EDAE3" w14:textId="77777777" w:rsidR="000673B3" w:rsidRPr="00A3713A" w:rsidRDefault="000673B3" w:rsidP="000673B3">
      <w:r w:rsidRPr="00A3713A">
        <w:t>If the length of the &lt;Status changing MCPTT User Identity&gt; value is not (2 + multiple of 4) bytes, the &lt;Status changing MCPTT User Identity&gt;</w:t>
      </w:r>
      <w:r w:rsidRPr="00A3713A">
        <w:rPr>
          <w:lang w:eastAsia="x-none"/>
        </w:rPr>
        <w:t xml:space="preserve"> </w:t>
      </w:r>
      <w:r w:rsidRPr="00A3713A">
        <w:t>value shall be padded to (2 + multiple of 4) bytes. The value of the padding bytes should be set to zero. The padding bytes shall be ignored.</w:t>
      </w:r>
    </w:p>
    <w:p w14:paraId="4ECFE66B" w14:textId="77777777" w:rsidR="000673B3" w:rsidRPr="00A3713A" w:rsidRDefault="000673B3" w:rsidP="00EC4657">
      <w:pPr>
        <w:pStyle w:val="Heading4"/>
      </w:pPr>
      <w:bookmarkStart w:id="2861" w:name="_Toc20157095"/>
      <w:bookmarkStart w:id="2862" w:name="_Toc27502291"/>
      <w:bookmarkStart w:id="2863" w:name="_Toc45212459"/>
      <w:bookmarkStart w:id="2864" w:name="_Toc51933777"/>
      <w:bookmarkStart w:id="2865" w:name="_Toc154496874"/>
      <w:r w:rsidRPr="00A3713A">
        <w:t>8.5.3.4</w:t>
      </w:r>
      <w:r w:rsidRPr="00A3713A">
        <w:tab/>
        <w:t>Group call ongoing field</w:t>
      </w:r>
      <w:bookmarkEnd w:id="2861"/>
      <w:bookmarkEnd w:id="2862"/>
      <w:bookmarkEnd w:id="2863"/>
      <w:bookmarkEnd w:id="2864"/>
      <w:bookmarkEnd w:id="2865"/>
    </w:p>
    <w:p w14:paraId="18C785CD" w14:textId="77777777" w:rsidR="000673B3" w:rsidRPr="00A3713A" w:rsidRDefault="000673B3" w:rsidP="000673B3">
      <w:r w:rsidRPr="00A3713A">
        <w:t>Table 8.5.3.4-1 describes the coding of the Monitoring State field.</w:t>
      </w:r>
    </w:p>
    <w:p w14:paraId="3964C56B" w14:textId="77777777" w:rsidR="000673B3" w:rsidRPr="00A3713A" w:rsidRDefault="000673B3" w:rsidP="000673B3">
      <w:pPr>
        <w:pStyle w:val="TH"/>
      </w:pPr>
      <w:r w:rsidRPr="00A3713A">
        <w:t>Table 8.5.3.4-1: Group call ongoing field coding</w:t>
      </w:r>
    </w:p>
    <w:p w14:paraId="69F65955" w14:textId="77777777" w:rsidR="000673B3" w:rsidRPr="00A3713A" w:rsidRDefault="000673B3" w:rsidP="000673B3">
      <w:pPr>
        <w:pStyle w:val="PL"/>
        <w:keepNext/>
        <w:keepLines/>
        <w:jc w:val="center"/>
      </w:pPr>
      <w:bookmarkStart w:id="2866" w:name="_MCCTEMPBM_CRPT89410113___4"/>
      <w:r w:rsidRPr="00A3713A">
        <w:t>0                   1                   2                   3</w:t>
      </w:r>
    </w:p>
    <w:p w14:paraId="2ACE0C50" w14:textId="77777777" w:rsidR="000673B3" w:rsidRPr="00A3713A" w:rsidRDefault="000673B3" w:rsidP="000673B3">
      <w:pPr>
        <w:pStyle w:val="PL"/>
        <w:keepNext/>
        <w:keepLines/>
        <w:jc w:val="center"/>
      </w:pPr>
      <w:r w:rsidRPr="00A3713A">
        <w:t>0 1 2 3 4 5 6 7 8 9 0 1 2 3 4 5 6 7 8 9 0 1 2 3 4 5 6 7 8 9 0 1</w:t>
      </w:r>
    </w:p>
    <w:p w14:paraId="3DBB2B42" w14:textId="77777777" w:rsidR="000673B3" w:rsidRPr="00A3713A" w:rsidRDefault="000673B3" w:rsidP="000673B3">
      <w:pPr>
        <w:pStyle w:val="PL"/>
        <w:keepNext/>
        <w:keepLines/>
        <w:jc w:val="center"/>
      </w:pPr>
      <w:r w:rsidRPr="00A3713A">
        <w:t>+-+-+-+-+-+-+-+-+-+-+-+-+-+-+-+-+-+-+-+-+-+-+-+-+-+-+-+-+-+-+-+-+</w:t>
      </w:r>
    </w:p>
    <w:p w14:paraId="507766C8" w14:textId="77777777" w:rsidR="000673B3" w:rsidRPr="00A3713A" w:rsidRDefault="000673B3" w:rsidP="000673B3">
      <w:pPr>
        <w:pStyle w:val="PL"/>
        <w:keepNext/>
        <w:keepLines/>
        <w:jc w:val="center"/>
      </w:pPr>
      <w:r w:rsidRPr="00A3713A">
        <w:t>|Group call     |length=1       |Group call     |Spare          |</w:t>
      </w:r>
    </w:p>
    <w:p w14:paraId="0FAEDE67" w14:textId="77777777" w:rsidR="000673B3" w:rsidRPr="00A3713A" w:rsidRDefault="000673B3" w:rsidP="000673B3">
      <w:pPr>
        <w:pStyle w:val="PL"/>
        <w:keepNext/>
        <w:keepLines/>
        <w:jc w:val="center"/>
      </w:pPr>
      <w:r w:rsidRPr="00A3713A">
        <w:t>|ongoing ID     |               |ongoing        |               |</w:t>
      </w:r>
    </w:p>
    <w:p w14:paraId="4296BD6E" w14:textId="77777777" w:rsidR="000673B3" w:rsidRPr="00A3713A" w:rsidRDefault="000673B3" w:rsidP="000673B3">
      <w:pPr>
        <w:pStyle w:val="PL"/>
        <w:keepNext/>
        <w:keepLines/>
        <w:jc w:val="center"/>
      </w:pPr>
      <w:r w:rsidRPr="00A3713A">
        <w:t>+-+-+-+-+-+-+-+-+-+-+-+-+-+-+-+-+-+-+-+-+-+-+-+-+-+-+-+-+-+-+-+-+</w:t>
      </w:r>
    </w:p>
    <w:bookmarkEnd w:id="2866"/>
    <w:p w14:paraId="2BEDFEA7" w14:textId="77777777" w:rsidR="000673B3" w:rsidRPr="00A3713A" w:rsidRDefault="000673B3" w:rsidP="000673B3">
      <w:pPr>
        <w:rPr>
          <w:lang w:eastAsia="x-none"/>
        </w:rPr>
      </w:pPr>
    </w:p>
    <w:p w14:paraId="644F1067" w14:textId="77777777" w:rsidR="000673B3" w:rsidRPr="00A3713A" w:rsidRDefault="000673B3" w:rsidP="000673B3">
      <w:r w:rsidRPr="00A3713A">
        <w:t>The &lt; Group call ongoing field ID&gt; value is a binary value and shall be set according to table 8.5.3.1-1.</w:t>
      </w:r>
    </w:p>
    <w:p w14:paraId="4835210D" w14:textId="77777777" w:rsidR="000673B3" w:rsidRPr="00A3713A" w:rsidRDefault="000673B3" w:rsidP="000673B3">
      <w:r w:rsidRPr="00A3713A">
        <w:t>The &lt;length&gt; value is a binary value indicating the length in octets of the &lt;Group call ongoing&gt; value item and is set to '1'.</w:t>
      </w:r>
    </w:p>
    <w:p w14:paraId="3941BD33" w14:textId="77777777" w:rsidR="000673B3" w:rsidRPr="00A3713A" w:rsidRDefault="000673B3" w:rsidP="000673B3">
      <w:pPr>
        <w:rPr>
          <w:lang w:eastAsia="x-none"/>
        </w:rPr>
      </w:pPr>
      <w:r w:rsidRPr="00A3713A">
        <w:rPr>
          <w:lang w:eastAsia="x-none"/>
        </w:rPr>
        <w:t>The &lt;</w:t>
      </w:r>
      <w:r w:rsidRPr="00A3713A">
        <w:t>Group call ongoing</w:t>
      </w:r>
      <w:r w:rsidRPr="00A3713A">
        <w:rPr>
          <w:lang w:eastAsia="x-none"/>
        </w:rPr>
        <w:t>&gt; value is a binary value where the following values are defined:</w:t>
      </w:r>
    </w:p>
    <w:p w14:paraId="2A042053" w14:textId="77777777" w:rsidR="000673B3" w:rsidRPr="00A3713A" w:rsidRDefault="000673B3" w:rsidP="000673B3">
      <w:pPr>
        <w:pStyle w:val="B1"/>
      </w:pPr>
      <w:r w:rsidRPr="00A3713A">
        <w:t>'0'</w:t>
      </w:r>
      <w:r w:rsidRPr="00A3713A">
        <w:tab/>
        <w:t>No Group call ongoing</w:t>
      </w:r>
    </w:p>
    <w:p w14:paraId="7B58DEF9" w14:textId="77777777" w:rsidR="000673B3" w:rsidRPr="00A3713A" w:rsidRDefault="000673B3" w:rsidP="000673B3">
      <w:pPr>
        <w:pStyle w:val="B1"/>
      </w:pPr>
      <w:r w:rsidRPr="00A3713A">
        <w:t>'1'</w:t>
      </w:r>
      <w:r w:rsidRPr="00A3713A">
        <w:tab/>
        <w:t>Group call ongoing</w:t>
      </w:r>
    </w:p>
    <w:p w14:paraId="1B6EF9F5" w14:textId="77777777" w:rsidR="000673B3" w:rsidRPr="00A3713A" w:rsidRDefault="000673B3" w:rsidP="000673B3">
      <w:pPr>
        <w:pStyle w:val="B1"/>
      </w:pPr>
      <w:r w:rsidRPr="00A3713A">
        <w:t>All other values are reserved for future use.</w:t>
      </w:r>
    </w:p>
    <w:p w14:paraId="0B77FD74" w14:textId="77777777" w:rsidR="000673B3" w:rsidRPr="00A3713A" w:rsidRDefault="000673B3" w:rsidP="000673B3">
      <w:pPr>
        <w:pStyle w:val="B1"/>
      </w:pPr>
      <w:r w:rsidRPr="00A3713A">
        <w:t>The spare bits are set to zero</w:t>
      </w:r>
    </w:p>
    <w:p w14:paraId="15430FA1" w14:textId="77777777" w:rsidR="000673B3" w:rsidRPr="00A3713A" w:rsidRDefault="000673B3" w:rsidP="00EC4657">
      <w:pPr>
        <w:pStyle w:val="Heading4"/>
      </w:pPr>
      <w:bookmarkStart w:id="2867" w:name="_Toc20157096"/>
      <w:bookmarkStart w:id="2868" w:name="_Toc27502292"/>
      <w:bookmarkStart w:id="2869" w:name="_Toc45212460"/>
      <w:bookmarkStart w:id="2870" w:name="_Toc51933778"/>
      <w:bookmarkStart w:id="2871" w:name="_Toc154496875"/>
      <w:r w:rsidRPr="00A3713A">
        <w:t>8.5.3.5</w:t>
      </w:r>
      <w:r w:rsidRPr="00A3713A">
        <w:tab/>
        <w:t>Group broadcast alias field</w:t>
      </w:r>
      <w:bookmarkEnd w:id="2867"/>
      <w:bookmarkEnd w:id="2868"/>
      <w:bookmarkEnd w:id="2869"/>
      <w:bookmarkEnd w:id="2870"/>
      <w:bookmarkEnd w:id="2871"/>
    </w:p>
    <w:p w14:paraId="48BB47B7" w14:textId="77777777" w:rsidR="000673B3" w:rsidRPr="00A3713A" w:rsidRDefault="000673B3" w:rsidP="000673B3">
      <w:pPr>
        <w:rPr>
          <w:lang w:eastAsia="x-none"/>
        </w:rPr>
      </w:pPr>
      <w:r w:rsidRPr="00A3713A">
        <w:rPr>
          <w:lang w:eastAsia="x-none"/>
        </w:rPr>
        <w:t xml:space="preserve">The </w:t>
      </w:r>
      <w:r w:rsidRPr="00A3713A">
        <w:t>Group broadcast alias</w:t>
      </w:r>
      <w:r w:rsidRPr="00A3713A">
        <w:rPr>
          <w:lang w:eastAsia="x-none"/>
        </w:rPr>
        <w:t xml:space="preserve"> field contains the URI identifying the </w:t>
      </w:r>
      <w:r w:rsidRPr="00A3713A">
        <w:t>Group broadcast alias</w:t>
      </w:r>
      <w:r w:rsidRPr="00A3713A">
        <w:rPr>
          <w:lang w:eastAsia="x-none"/>
        </w:rPr>
        <w:t>.</w:t>
      </w:r>
    </w:p>
    <w:p w14:paraId="53BB021C" w14:textId="77777777" w:rsidR="000673B3" w:rsidRPr="00A3713A" w:rsidRDefault="000673B3" w:rsidP="000673B3">
      <w:r w:rsidRPr="00A3713A">
        <w:t>Table 8.5.3.5-1 describes the coding of the Group broadcast alias field.</w:t>
      </w:r>
    </w:p>
    <w:p w14:paraId="484CC2B7" w14:textId="77777777" w:rsidR="000673B3" w:rsidRPr="00A3713A" w:rsidRDefault="000673B3" w:rsidP="000673B3">
      <w:pPr>
        <w:pStyle w:val="TH"/>
      </w:pPr>
      <w:r w:rsidRPr="00A3713A">
        <w:t>Table 8.5.3.5-1: Group broadcast alias field coding</w:t>
      </w:r>
    </w:p>
    <w:p w14:paraId="43D6B874" w14:textId="77777777" w:rsidR="000673B3" w:rsidRPr="00A3713A" w:rsidRDefault="000673B3" w:rsidP="000673B3">
      <w:pPr>
        <w:pStyle w:val="PL"/>
        <w:keepNext/>
        <w:keepLines/>
        <w:jc w:val="center"/>
      </w:pPr>
      <w:bookmarkStart w:id="2872" w:name="_MCCTEMPBM_CRPT89410114___4"/>
      <w:r w:rsidRPr="00A3713A">
        <w:t>0                   1                   2                   3</w:t>
      </w:r>
    </w:p>
    <w:p w14:paraId="1F6F090B" w14:textId="77777777" w:rsidR="000673B3" w:rsidRPr="00A3713A" w:rsidRDefault="000673B3" w:rsidP="000673B3">
      <w:pPr>
        <w:pStyle w:val="PL"/>
        <w:keepNext/>
        <w:keepLines/>
        <w:jc w:val="center"/>
      </w:pPr>
      <w:r w:rsidRPr="00A3713A">
        <w:t>0 1 2 3 4 5 6 7 8 9 0 1 2 3 4 5 6 7 8 9 0 1 2 3 4 5 6 7 8 9 0 1</w:t>
      </w:r>
    </w:p>
    <w:p w14:paraId="01BAA8BE" w14:textId="77777777" w:rsidR="000673B3" w:rsidRPr="00A3713A" w:rsidRDefault="000673B3" w:rsidP="000673B3">
      <w:pPr>
        <w:pStyle w:val="PL"/>
        <w:keepNext/>
        <w:keepLines/>
        <w:jc w:val="center"/>
      </w:pPr>
      <w:r w:rsidRPr="00A3713A">
        <w:t>+-+-+-+-+-+-+-+-+-+-+-+-+-+-+-+-+-+-+-+-+-+-+-+-+-+-+-+-+-+-+-+-+</w:t>
      </w:r>
    </w:p>
    <w:p w14:paraId="70E827E9" w14:textId="77777777" w:rsidR="000673B3" w:rsidRPr="00A3713A" w:rsidRDefault="000673B3" w:rsidP="000673B3">
      <w:pPr>
        <w:pStyle w:val="PL"/>
        <w:keepNext/>
        <w:keepLines/>
        <w:jc w:val="center"/>
      </w:pPr>
      <w:r w:rsidRPr="00A3713A">
        <w:t>|Group Broadcast|Group Broadcast|Group Broadcast alias          |</w:t>
      </w:r>
    </w:p>
    <w:p w14:paraId="154FF9E7" w14:textId="77777777" w:rsidR="000673B3" w:rsidRPr="00A3713A" w:rsidRDefault="000673B3" w:rsidP="000673B3">
      <w:pPr>
        <w:pStyle w:val="PL"/>
        <w:keepNext/>
        <w:keepLines/>
        <w:jc w:val="center"/>
      </w:pPr>
      <w:r w:rsidRPr="00A3713A">
        <w:t>|alias field ID |alias field    |                               |</w:t>
      </w:r>
    </w:p>
    <w:p w14:paraId="3832DED2" w14:textId="77777777" w:rsidR="000673B3" w:rsidRPr="00A3713A" w:rsidRDefault="000673B3" w:rsidP="000673B3">
      <w:pPr>
        <w:pStyle w:val="PL"/>
        <w:keepNext/>
        <w:keepLines/>
        <w:jc w:val="center"/>
      </w:pPr>
      <w:r w:rsidRPr="00A3713A">
        <w:t>|               |length         |                               |</w:t>
      </w:r>
    </w:p>
    <w:p w14:paraId="129AF835" w14:textId="77777777" w:rsidR="000673B3" w:rsidRPr="00A3713A" w:rsidRDefault="000673B3" w:rsidP="000673B3">
      <w:pPr>
        <w:pStyle w:val="PL"/>
        <w:keepNext/>
        <w:keepLines/>
        <w:jc w:val="center"/>
      </w:pPr>
      <w:r w:rsidRPr="00A3713A">
        <w:t>+-+-+-+-+-+-+-+-+-+-+-+-+-+-+-+-+                               :</w:t>
      </w:r>
    </w:p>
    <w:p w14:paraId="5E30BB87" w14:textId="77777777" w:rsidR="000673B3" w:rsidRPr="00A3713A" w:rsidRDefault="000673B3" w:rsidP="000673B3">
      <w:pPr>
        <w:pStyle w:val="PL"/>
        <w:keepNext/>
        <w:keepLines/>
        <w:jc w:val="center"/>
      </w:pPr>
      <w:r w:rsidRPr="00A3713A">
        <w:t>:                                             (Padding)         :</w:t>
      </w:r>
    </w:p>
    <w:p w14:paraId="0E9725AE" w14:textId="77777777" w:rsidR="000673B3" w:rsidRPr="00A3713A" w:rsidRDefault="000673B3" w:rsidP="000673B3">
      <w:pPr>
        <w:pStyle w:val="PL"/>
        <w:keepNext/>
        <w:keepLines/>
        <w:jc w:val="center"/>
      </w:pPr>
      <w:r w:rsidRPr="00A3713A">
        <w:t>+-+-+-+-+-+-+-+-+-+-+-+-+-+-+-+-+-+-+-+-+-+-+-+-+-+-+-+-+-+-+-+-+</w:t>
      </w:r>
    </w:p>
    <w:bookmarkEnd w:id="2872"/>
    <w:p w14:paraId="578D2C72" w14:textId="77777777" w:rsidR="000673B3" w:rsidRPr="00A3713A" w:rsidRDefault="000673B3" w:rsidP="000673B3">
      <w:pPr>
        <w:rPr>
          <w:lang w:eastAsia="x-none"/>
        </w:rPr>
      </w:pPr>
    </w:p>
    <w:p w14:paraId="5DEF0002" w14:textId="77777777" w:rsidR="000673B3" w:rsidRPr="00A3713A" w:rsidRDefault="000673B3" w:rsidP="000673B3">
      <w:r w:rsidRPr="00A3713A">
        <w:t>The &lt;Group broadcast alias field ID&gt; value is a binary value and shall be set according to table 8.5.3.1-1.</w:t>
      </w:r>
    </w:p>
    <w:p w14:paraId="34E02A76" w14:textId="77777777" w:rsidR="000673B3" w:rsidRPr="00A3713A" w:rsidRDefault="000673B3" w:rsidP="000673B3">
      <w:r w:rsidRPr="00A3713A">
        <w:lastRenderedPageBreak/>
        <w:t>The &lt;Group broadcast alias length&gt; value is a binary value indicating the length in octets of the &lt;Group broadcast alias&gt; value item except padding.</w:t>
      </w:r>
    </w:p>
    <w:p w14:paraId="16C9D3A0" w14:textId="77777777" w:rsidR="000673B3" w:rsidRPr="00A3713A" w:rsidRDefault="000673B3" w:rsidP="000673B3">
      <w:r w:rsidRPr="00A3713A">
        <w:t>The &lt;Group broadcast alias&gt; value contains the URI of the group broadcast alias. The &lt;Group broadcast alias&gt; value shall be coded as specified in the table 8.5.3.5-2. The group broadcast alias is specified in 3GPP TS 23.280 [23].</w:t>
      </w:r>
    </w:p>
    <w:p w14:paraId="57C86409" w14:textId="77777777" w:rsidR="000673B3" w:rsidRPr="00A3713A" w:rsidRDefault="000673B3" w:rsidP="000673B3">
      <w:pPr>
        <w:pStyle w:val="TH"/>
      </w:pPr>
      <w:r w:rsidRPr="00A3713A">
        <w:t>Table 8.5.3.5-2: ABNF syntax of string values of the &lt;Group broadcast alias&gt; value</w:t>
      </w:r>
    </w:p>
    <w:p w14:paraId="3DB28EFA"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group-broadcast-alias = URI</w:t>
      </w:r>
    </w:p>
    <w:p w14:paraId="0623E145" w14:textId="77777777" w:rsidR="000673B3" w:rsidRPr="00A3713A" w:rsidRDefault="000673B3" w:rsidP="000673B3"/>
    <w:p w14:paraId="2985BC61" w14:textId="77777777" w:rsidR="000673B3" w:rsidRPr="00A3713A" w:rsidRDefault="000673B3" w:rsidP="000673B3">
      <w:r w:rsidRPr="00A3713A">
        <w:t>If the length of the &lt;Group broadcast alias&gt; value is not (2 + multiple of 4) bytes, the &lt;Group broadcast alias&gt;</w:t>
      </w:r>
      <w:r w:rsidRPr="00A3713A">
        <w:rPr>
          <w:lang w:eastAsia="x-none"/>
        </w:rPr>
        <w:t xml:space="preserve"> </w:t>
      </w:r>
      <w:r w:rsidRPr="00A3713A">
        <w:t>value shall be padded to (2 + multiple of 4) bytes. The value of the padding bytes should be set to zero. The padding bytes shall be ignored.</w:t>
      </w:r>
    </w:p>
    <w:p w14:paraId="0A98A471" w14:textId="77777777" w:rsidR="000673B3" w:rsidRPr="00A3713A" w:rsidRDefault="000673B3" w:rsidP="00EC4657">
      <w:pPr>
        <w:pStyle w:val="Heading4"/>
      </w:pPr>
      <w:bookmarkStart w:id="2873" w:name="_Toc20157097"/>
      <w:bookmarkStart w:id="2874" w:name="_Toc27502293"/>
      <w:bookmarkStart w:id="2875" w:name="_Toc45212461"/>
      <w:bookmarkStart w:id="2876" w:name="_Toc51933779"/>
      <w:bookmarkStart w:id="2877" w:name="_Toc154496876"/>
      <w:r w:rsidRPr="00A3713A">
        <w:t>8.5.3.6</w:t>
      </w:r>
      <w:r w:rsidRPr="00A3713A">
        <w:tab/>
        <w:t>Group regroup alias field</w:t>
      </w:r>
      <w:bookmarkEnd w:id="2873"/>
      <w:bookmarkEnd w:id="2874"/>
      <w:bookmarkEnd w:id="2875"/>
      <w:bookmarkEnd w:id="2876"/>
      <w:bookmarkEnd w:id="2877"/>
    </w:p>
    <w:p w14:paraId="1CE9364E" w14:textId="77777777" w:rsidR="000673B3" w:rsidRPr="00A3713A" w:rsidRDefault="000673B3" w:rsidP="000673B3">
      <w:pPr>
        <w:rPr>
          <w:lang w:eastAsia="x-none"/>
        </w:rPr>
      </w:pPr>
      <w:r w:rsidRPr="00A3713A">
        <w:rPr>
          <w:lang w:eastAsia="x-none"/>
        </w:rPr>
        <w:t xml:space="preserve">The </w:t>
      </w:r>
      <w:r w:rsidRPr="00A3713A">
        <w:t>Group regroup alias</w:t>
      </w:r>
      <w:r w:rsidRPr="00A3713A">
        <w:rPr>
          <w:lang w:eastAsia="x-none"/>
        </w:rPr>
        <w:t xml:space="preserve"> field contains the URI identifying the </w:t>
      </w:r>
      <w:r w:rsidRPr="00A3713A">
        <w:t>Group regroup alias</w:t>
      </w:r>
      <w:r w:rsidRPr="00A3713A">
        <w:rPr>
          <w:lang w:eastAsia="x-none"/>
        </w:rPr>
        <w:t>.</w:t>
      </w:r>
    </w:p>
    <w:p w14:paraId="39D50B1A" w14:textId="77777777" w:rsidR="000673B3" w:rsidRPr="00A3713A" w:rsidRDefault="000673B3" w:rsidP="000673B3">
      <w:r w:rsidRPr="00A3713A">
        <w:t>Table 8.5.3.6-1 describes the coding of the Group regroup alias field.</w:t>
      </w:r>
    </w:p>
    <w:p w14:paraId="3D17CA33" w14:textId="77777777" w:rsidR="000673B3" w:rsidRPr="00A3713A" w:rsidRDefault="000673B3" w:rsidP="000673B3">
      <w:pPr>
        <w:pStyle w:val="TH"/>
      </w:pPr>
      <w:r w:rsidRPr="00A3713A">
        <w:t>Table 8.5.3.6-1: Group regroup alias field coding</w:t>
      </w:r>
    </w:p>
    <w:p w14:paraId="54B4D3A1" w14:textId="77777777" w:rsidR="000673B3" w:rsidRPr="00A3713A" w:rsidRDefault="000673B3" w:rsidP="000673B3">
      <w:pPr>
        <w:pStyle w:val="PL"/>
        <w:keepNext/>
        <w:keepLines/>
        <w:jc w:val="center"/>
      </w:pPr>
      <w:bookmarkStart w:id="2878" w:name="_MCCTEMPBM_CRPT89410115___4"/>
      <w:r w:rsidRPr="00A3713A">
        <w:t>0                   1                   2                   3</w:t>
      </w:r>
    </w:p>
    <w:p w14:paraId="38279DCE" w14:textId="77777777" w:rsidR="000673B3" w:rsidRPr="00A3713A" w:rsidRDefault="000673B3" w:rsidP="000673B3">
      <w:pPr>
        <w:pStyle w:val="PL"/>
        <w:keepNext/>
        <w:keepLines/>
        <w:jc w:val="center"/>
      </w:pPr>
      <w:r w:rsidRPr="00A3713A">
        <w:t>0 1 2 3 4 5 6 7 8 9 0 1 2 3 4 5 6 7 8 9 0 1 2 3 4 5 6 7 8 9 0 1</w:t>
      </w:r>
    </w:p>
    <w:p w14:paraId="62DDCB44" w14:textId="77777777" w:rsidR="000673B3" w:rsidRPr="00A3713A" w:rsidRDefault="000673B3" w:rsidP="000673B3">
      <w:pPr>
        <w:pStyle w:val="PL"/>
        <w:keepNext/>
        <w:keepLines/>
        <w:jc w:val="center"/>
      </w:pPr>
      <w:r w:rsidRPr="00A3713A">
        <w:t>+-+-+-+-+-+-+-+-+-+-+-+-+-+-+-+-+-+-+-+-+-+-+-+-+-+-+-+-+-+-+-+-+</w:t>
      </w:r>
    </w:p>
    <w:p w14:paraId="71CBCAF7" w14:textId="77777777" w:rsidR="000673B3" w:rsidRPr="00A3713A" w:rsidRDefault="000673B3" w:rsidP="000673B3">
      <w:pPr>
        <w:pStyle w:val="PL"/>
        <w:keepNext/>
        <w:keepLines/>
        <w:jc w:val="center"/>
      </w:pPr>
      <w:r w:rsidRPr="00A3713A">
        <w:t>|Group regroup  |Group regroup  |Group regroup alias            |</w:t>
      </w:r>
    </w:p>
    <w:p w14:paraId="323648B6" w14:textId="77777777" w:rsidR="000673B3" w:rsidRPr="00A3713A" w:rsidRDefault="000673B3" w:rsidP="000673B3">
      <w:pPr>
        <w:pStyle w:val="PL"/>
        <w:keepNext/>
        <w:keepLines/>
        <w:jc w:val="center"/>
      </w:pPr>
      <w:r w:rsidRPr="00A3713A">
        <w:t>|alias field    |alias field    |                               |</w:t>
      </w:r>
    </w:p>
    <w:p w14:paraId="67904602" w14:textId="77777777" w:rsidR="000673B3" w:rsidRPr="00A3713A" w:rsidRDefault="000673B3" w:rsidP="000673B3">
      <w:pPr>
        <w:pStyle w:val="PL"/>
        <w:keepNext/>
        <w:keepLines/>
        <w:jc w:val="center"/>
      </w:pPr>
      <w:r w:rsidRPr="00A3713A">
        <w:t>|ID             |length         |                               |</w:t>
      </w:r>
    </w:p>
    <w:p w14:paraId="24DA970A" w14:textId="77777777" w:rsidR="000673B3" w:rsidRPr="00A3713A" w:rsidRDefault="000673B3" w:rsidP="000673B3">
      <w:pPr>
        <w:pStyle w:val="PL"/>
        <w:keepNext/>
        <w:keepLines/>
        <w:jc w:val="center"/>
      </w:pPr>
      <w:r w:rsidRPr="00A3713A">
        <w:t>+-+-+-+-+-+-+-+-+-+-+-+-+-+-+-+-+                               :</w:t>
      </w:r>
    </w:p>
    <w:p w14:paraId="70E12C14" w14:textId="77777777" w:rsidR="000673B3" w:rsidRPr="00A3713A" w:rsidRDefault="000673B3" w:rsidP="000673B3">
      <w:pPr>
        <w:pStyle w:val="PL"/>
        <w:keepNext/>
        <w:keepLines/>
        <w:jc w:val="center"/>
      </w:pPr>
      <w:r w:rsidRPr="00A3713A">
        <w:t>:                                             (Padding)         :</w:t>
      </w:r>
    </w:p>
    <w:p w14:paraId="0964E61E" w14:textId="77777777" w:rsidR="000673B3" w:rsidRPr="00A3713A" w:rsidRDefault="000673B3" w:rsidP="000673B3">
      <w:pPr>
        <w:pStyle w:val="PL"/>
        <w:keepNext/>
        <w:keepLines/>
        <w:jc w:val="center"/>
      </w:pPr>
      <w:r w:rsidRPr="00A3713A">
        <w:t>+-+-+-+-+-+-+-+-+-+-+-+-+-+-+-+-+-+-+-+-+-+-+-+-+-+-+-+-+-+-+-+-+</w:t>
      </w:r>
    </w:p>
    <w:bookmarkEnd w:id="2878"/>
    <w:p w14:paraId="7EDCC145" w14:textId="77777777" w:rsidR="000673B3" w:rsidRPr="00A3713A" w:rsidRDefault="000673B3" w:rsidP="000673B3">
      <w:pPr>
        <w:rPr>
          <w:lang w:eastAsia="x-none"/>
        </w:rPr>
      </w:pPr>
    </w:p>
    <w:p w14:paraId="75EF72FE" w14:textId="77777777" w:rsidR="000673B3" w:rsidRPr="00A3713A" w:rsidRDefault="000673B3" w:rsidP="000673B3">
      <w:r w:rsidRPr="00A3713A">
        <w:t>The &lt;Group regroup alias field ID&gt; value is a binary value and shall be set according to table 8.5.3.1-1.</w:t>
      </w:r>
    </w:p>
    <w:p w14:paraId="7E1B6F15" w14:textId="77777777" w:rsidR="000673B3" w:rsidRPr="00A3713A" w:rsidRDefault="000673B3" w:rsidP="000673B3">
      <w:r w:rsidRPr="00A3713A">
        <w:t>The &lt;Group regroup alias length&gt; value is a binary value indicating the length in octets of the &lt;Group regroup alias&gt; value item except padding.</w:t>
      </w:r>
    </w:p>
    <w:p w14:paraId="7D817FB9" w14:textId="77777777" w:rsidR="000673B3" w:rsidRPr="00A3713A" w:rsidRDefault="000673B3" w:rsidP="000673B3">
      <w:r w:rsidRPr="00A3713A">
        <w:t>The &lt;Group regroup alias&gt; value contains the URI of the group regroup alias. The &lt;Group regroup alias&gt; value shall be coded as specified in the table 8.5.3.6-2. The Group regroup alias is specified in 3GPP TS 23.280 [23].</w:t>
      </w:r>
    </w:p>
    <w:p w14:paraId="6C0DC93A" w14:textId="77777777" w:rsidR="000673B3" w:rsidRPr="00A3713A" w:rsidRDefault="000673B3" w:rsidP="000673B3">
      <w:pPr>
        <w:pStyle w:val="TH"/>
      </w:pPr>
      <w:r w:rsidRPr="00A3713A">
        <w:t>Table 8.5.3.6-2: ABNF syntax of string values of the &lt;Group regroup alias&gt; value</w:t>
      </w:r>
    </w:p>
    <w:p w14:paraId="67ED9AFF"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group-regroup-alias = URI</w:t>
      </w:r>
    </w:p>
    <w:p w14:paraId="21601C41" w14:textId="77777777" w:rsidR="000673B3" w:rsidRPr="00A3713A" w:rsidRDefault="000673B3" w:rsidP="000673B3"/>
    <w:p w14:paraId="7F28A780" w14:textId="77777777" w:rsidR="000673B3" w:rsidRPr="00A3713A" w:rsidRDefault="000673B3" w:rsidP="000673B3">
      <w:r w:rsidRPr="00A3713A">
        <w:t>If the length of the &lt;Group regroup alias&gt; value is not (2 + multiple of 4) bytes, the &lt;Group regroup alias&gt;</w:t>
      </w:r>
      <w:r w:rsidRPr="00A3713A">
        <w:rPr>
          <w:lang w:eastAsia="x-none"/>
        </w:rPr>
        <w:t xml:space="preserve"> </w:t>
      </w:r>
      <w:r w:rsidRPr="00A3713A">
        <w:t>value shall be padded to (2 + multiple of 4) bytes. The value of the padding bytes should be set to zero. The padding bytes shall be ignored.</w:t>
      </w:r>
    </w:p>
    <w:p w14:paraId="55AEDB0D" w14:textId="77777777" w:rsidR="000673B3" w:rsidRPr="00A3713A" w:rsidRDefault="000673B3" w:rsidP="00EC4657">
      <w:pPr>
        <w:pStyle w:val="Heading3"/>
      </w:pPr>
      <w:bookmarkStart w:id="2879" w:name="_Toc20157098"/>
      <w:bookmarkStart w:id="2880" w:name="_Toc27502294"/>
      <w:bookmarkStart w:id="2881" w:name="_Toc45212462"/>
      <w:bookmarkStart w:id="2882" w:name="_Toc51933780"/>
      <w:bookmarkStart w:id="2883" w:name="_Toc154496877"/>
      <w:r w:rsidRPr="00A3713A">
        <w:t>8.5.4</w:t>
      </w:r>
      <w:r w:rsidRPr="00A3713A">
        <w:tab/>
        <w:t>Group Dynamic Data Notify message</w:t>
      </w:r>
      <w:bookmarkEnd w:id="2879"/>
      <w:bookmarkEnd w:id="2880"/>
      <w:bookmarkEnd w:id="2881"/>
      <w:bookmarkEnd w:id="2882"/>
      <w:bookmarkEnd w:id="2883"/>
    </w:p>
    <w:p w14:paraId="30165DD0" w14:textId="77777777" w:rsidR="000673B3" w:rsidRPr="00A3713A" w:rsidRDefault="000673B3" w:rsidP="000673B3">
      <w:r w:rsidRPr="00A3713A">
        <w:t>The Group Dynamic Data Notify message is sent by the participating function when a conversation is started.</w:t>
      </w:r>
    </w:p>
    <w:p w14:paraId="6519B11A" w14:textId="77777777" w:rsidR="000673B3" w:rsidRPr="00A3713A" w:rsidRDefault="000673B3" w:rsidP="000673B3">
      <w:r w:rsidRPr="00A3713A">
        <w:t>Table 8.5.4-1 shows the content of the Group Dynamic Data Notify message.</w:t>
      </w:r>
    </w:p>
    <w:p w14:paraId="25AC29A8" w14:textId="77777777" w:rsidR="000673B3" w:rsidRPr="00A3713A" w:rsidRDefault="000673B3" w:rsidP="000673B3">
      <w:pPr>
        <w:pStyle w:val="TH"/>
      </w:pPr>
      <w:r w:rsidRPr="00A3713A">
        <w:lastRenderedPageBreak/>
        <w:t>Table 8.5.4-1: Group Dynamic Data Notify message</w:t>
      </w:r>
    </w:p>
    <w:p w14:paraId="58C6EB7F" w14:textId="77777777" w:rsidR="000673B3" w:rsidRPr="00A3713A" w:rsidRDefault="000673B3" w:rsidP="000673B3">
      <w:pPr>
        <w:pStyle w:val="PL"/>
        <w:keepNext/>
        <w:keepLines/>
        <w:jc w:val="center"/>
      </w:pPr>
      <w:bookmarkStart w:id="2884" w:name="_MCCTEMPBM_CRPT89410116___4"/>
      <w:r w:rsidRPr="00A3713A">
        <w:t>0                   1                   2                   3</w:t>
      </w:r>
    </w:p>
    <w:p w14:paraId="62453C54" w14:textId="77777777" w:rsidR="000673B3" w:rsidRPr="00A3713A" w:rsidRDefault="000673B3" w:rsidP="000673B3">
      <w:pPr>
        <w:pStyle w:val="PL"/>
        <w:keepNext/>
        <w:keepLines/>
        <w:jc w:val="center"/>
      </w:pPr>
      <w:r w:rsidRPr="00A3713A">
        <w:t>0 1 2 3 4 5 6 7 8 9 0 1 2 3 4 5 6 7 8 9 0 1 2 3 4 5 6 7 8 9 0 1</w:t>
      </w:r>
    </w:p>
    <w:p w14:paraId="15285083" w14:textId="77777777" w:rsidR="000673B3" w:rsidRPr="00A3713A" w:rsidRDefault="000673B3" w:rsidP="000673B3">
      <w:pPr>
        <w:pStyle w:val="PL"/>
        <w:keepNext/>
        <w:keepLines/>
        <w:jc w:val="center"/>
      </w:pPr>
      <w:r w:rsidRPr="00A3713A">
        <w:t>+-+-+-+-+-+-+-+-+-+-+-+-+-+-+-+-+-+-+-+-+-+-+-+-+-+-+-+-+-+-+-+-+</w:t>
      </w:r>
    </w:p>
    <w:p w14:paraId="46A57DF1" w14:textId="77777777" w:rsidR="000673B3" w:rsidRPr="00A3713A" w:rsidRDefault="000673B3" w:rsidP="000673B3">
      <w:pPr>
        <w:pStyle w:val="PL"/>
        <w:keepNext/>
        <w:keepLines/>
        <w:jc w:val="center"/>
      </w:pPr>
      <w:r w:rsidRPr="00A3713A">
        <w:t>|V=2|P| Subtype|   PT=APP=204  |          Length                |</w:t>
      </w:r>
    </w:p>
    <w:p w14:paraId="55DD63E9" w14:textId="77777777" w:rsidR="000673B3" w:rsidRPr="00A3713A" w:rsidRDefault="000673B3" w:rsidP="000673B3">
      <w:pPr>
        <w:pStyle w:val="PL"/>
        <w:keepNext/>
        <w:keepLines/>
        <w:jc w:val="center"/>
      </w:pPr>
      <w:r w:rsidRPr="00A3713A">
        <w:t>+-+-+-+-+-+-+-+-+-+-+-+-+-+-+-+-+-+-+-+-+-+-+-+-+-+-+-+-+-+-+-+-+</w:t>
      </w:r>
    </w:p>
    <w:p w14:paraId="294EC7EC" w14:textId="77777777" w:rsidR="000673B3" w:rsidRPr="00A3713A" w:rsidRDefault="000673B3" w:rsidP="000673B3">
      <w:pPr>
        <w:pStyle w:val="PL"/>
        <w:keepNext/>
        <w:keepLines/>
        <w:jc w:val="center"/>
      </w:pPr>
      <w:r w:rsidRPr="00A3713A">
        <w:t>|               SSRC of participating MCPTT function            |</w:t>
      </w:r>
    </w:p>
    <w:p w14:paraId="4E588040" w14:textId="77777777" w:rsidR="000673B3" w:rsidRPr="00A3713A" w:rsidRDefault="000673B3" w:rsidP="000673B3">
      <w:pPr>
        <w:pStyle w:val="PL"/>
        <w:keepNext/>
        <w:keepLines/>
        <w:jc w:val="center"/>
      </w:pPr>
      <w:r w:rsidRPr="00A3713A">
        <w:t>+-+-+-+-+-+-+-+-+-+-+-+-+-+-+-+-+-+-+-+-+-+-+-+-+-+-+-+-+-+-+-+-+</w:t>
      </w:r>
    </w:p>
    <w:p w14:paraId="343CF716" w14:textId="77777777" w:rsidR="000673B3" w:rsidRPr="00A3713A" w:rsidRDefault="000673B3" w:rsidP="000673B3">
      <w:pPr>
        <w:pStyle w:val="PL"/>
        <w:keepNext/>
        <w:keepLines/>
        <w:jc w:val="center"/>
      </w:pPr>
      <w:r w:rsidRPr="00A3713A">
        <w:t>|                          name=MCNC                            |</w:t>
      </w:r>
    </w:p>
    <w:p w14:paraId="21DFC6AF" w14:textId="77777777" w:rsidR="000673B3" w:rsidRPr="00A3713A" w:rsidRDefault="000673B3" w:rsidP="000673B3">
      <w:pPr>
        <w:pStyle w:val="PL"/>
        <w:keepNext/>
        <w:keepLines/>
        <w:jc w:val="center"/>
      </w:pPr>
      <w:r w:rsidRPr="00A3713A">
        <w:t>+-+-+-+-+-+-+-+-+-+-+-+-+-+-+-+-+-+-+-+-+-+-+-+-+-+-+-+-+-+-+-+-+</w:t>
      </w:r>
    </w:p>
    <w:p w14:paraId="20D5EA30" w14:textId="77777777" w:rsidR="000673B3" w:rsidRPr="00A3713A" w:rsidRDefault="000673B3" w:rsidP="000673B3">
      <w:pPr>
        <w:pStyle w:val="PL"/>
        <w:keepNext/>
        <w:keepLines/>
        <w:jc w:val="center"/>
      </w:pPr>
      <w:r w:rsidRPr="00A3713A">
        <w:t>|                           Status field                        |</w:t>
      </w:r>
    </w:p>
    <w:p w14:paraId="4985F945" w14:textId="77777777" w:rsidR="000673B3" w:rsidRPr="00A3713A" w:rsidRDefault="000673B3" w:rsidP="000673B3">
      <w:pPr>
        <w:pStyle w:val="PL"/>
        <w:keepNext/>
        <w:keepLines/>
        <w:jc w:val="center"/>
      </w:pPr>
      <w:r w:rsidRPr="00A3713A">
        <w:t>+-+-+-+-+-+-+-+-+-+-+-+-+-+-+-+-+-+-+-+-+-+-+-+-+-+-+-+-+-+-+-+-+</w:t>
      </w:r>
    </w:p>
    <w:p w14:paraId="33B8B0FF" w14:textId="77777777" w:rsidR="000673B3" w:rsidRPr="00A3713A" w:rsidRDefault="000673B3" w:rsidP="000673B3">
      <w:pPr>
        <w:pStyle w:val="PL"/>
        <w:keepNext/>
        <w:keepLines/>
        <w:jc w:val="center"/>
      </w:pPr>
      <w:r w:rsidRPr="00A3713A">
        <w:t>|            Status changing MCPTT User Identity field          |</w:t>
      </w:r>
    </w:p>
    <w:p w14:paraId="4F6AF3D0" w14:textId="77777777" w:rsidR="000673B3" w:rsidRPr="00A3713A" w:rsidRDefault="000673B3" w:rsidP="000673B3">
      <w:pPr>
        <w:pStyle w:val="PL"/>
        <w:keepNext/>
        <w:keepLines/>
        <w:jc w:val="center"/>
      </w:pPr>
      <w:r w:rsidRPr="00A3713A">
        <w:t>+-+-+-+-+-+-+-+-+-+-+-+-+-+-+-+-+-+-+-+-+-+-+-+-+-+-+-+-+-+-+-+-+</w:t>
      </w:r>
    </w:p>
    <w:p w14:paraId="55184FD9" w14:textId="77777777" w:rsidR="000673B3" w:rsidRPr="00A3713A" w:rsidRDefault="000673B3" w:rsidP="000673B3">
      <w:pPr>
        <w:pStyle w:val="PL"/>
        <w:keepNext/>
        <w:keepLines/>
        <w:jc w:val="center"/>
      </w:pPr>
      <w:r w:rsidRPr="00A3713A">
        <w:t>|                       MCPTT Group ID field                    |</w:t>
      </w:r>
    </w:p>
    <w:p w14:paraId="20BC1725" w14:textId="77777777" w:rsidR="000673B3" w:rsidRPr="00A3713A" w:rsidRDefault="000673B3" w:rsidP="000673B3">
      <w:pPr>
        <w:pStyle w:val="PL"/>
        <w:keepNext/>
        <w:keepLines/>
        <w:jc w:val="center"/>
      </w:pPr>
      <w:r w:rsidRPr="00A3713A">
        <w:t>+-+-+-+-+-+-+-+-+-+-+-+-+-+-+-+-+-+-+-+-+-+-+-+-+-+-+-+-+-+-+-+-+</w:t>
      </w:r>
    </w:p>
    <w:p w14:paraId="6AD09BB7" w14:textId="77777777" w:rsidR="000673B3" w:rsidRPr="00A3713A" w:rsidRDefault="000673B3" w:rsidP="000673B3">
      <w:pPr>
        <w:pStyle w:val="PL"/>
        <w:keepNext/>
        <w:keepLines/>
        <w:jc w:val="center"/>
      </w:pPr>
      <w:r w:rsidRPr="00A3713A">
        <w:t>|                    Group call ongoing field                   |</w:t>
      </w:r>
    </w:p>
    <w:p w14:paraId="5FF29AF0" w14:textId="77777777" w:rsidR="000673B3" w:rsidRPr="00A3713A" w:rsidRDefault="000673B3" w:rsidP="000673B3">
      <w:pPr>
        <w:pStyle w:val="PL"/>
        <w:keepNext/>
        <w:keepLines/>
        <w:jc w:val="center"/>
      </w:pPr>
      <w:r w:rsidRPr="00A3713A">
        <w:t>+-+-+-+-+-+-+-+-+-+-+-+-+-+-+-+-+-+-+-+-+-+-+-+-+-+-+-+-+-+-+-+-+</w:t>
      </w:r>
    </w:p>
    <w:p w14:paraId="792ED2E8" w14:textId="77777777" w:rsidR="000673B3" w:rsidRPr="00A3713A" w:rsidRDefault="000673B3" w:rsidP="000673B3">
      <w:pPr>
        <w:pStyle w:val="PL"/>
        <w:keepNext/>
        <w:keepLines/>
        <w:jc w:val="center"/>
      </w:pPr>
      <w:r w:rsidRPr="00A3713A">
        <w:t>|                  Group broadcast alias field                  |</w:t>
      </w:r>
    </w:p>
    <w:p w14:paraId="145E19CD" w14:textId="77777777" w:rsidR="000673B3" w:rsidRPr="00A3713A" w:rsidRDefault="000673B3" w:rsidP="000673B3">
      <w:pPr>
        <w:pStyle w:val="PL"/>
        <w:keepNext/>
        <w:keepLines/>
        <w:jc w:val="center"/>
      </w:pPr>
      <w:r w:rsidRPr="00A3713A">
        <w:t>+-+-+-+-+-+-+-+-+-+-+-+-+-+-+-+-+-+-+-+-+-+-+-+-+-+-+-+-+-+-+-+-+</w:t>
      </w:r>
    </w:p>
    <w:p w14:paraId="79108956" w14:textId="77777777" w:rsidR="000673B3" w:rsidRPr="00A3713A" w:rsidRDefault="000673B3" w:rsidP="000673B3">
      <w:pPr>
        <w:pStyle w:val="PL"/>
        <w:keepNext/>
        <w:keepLines/>
        <w:jc w:val="center"/>
      </w:pPr>
      <w:r w:rsidRPr="00A3713A">
        <w:t>|                   Group regroup alias field                   |</w:t>
      </w:r>
    </w:p>
    <w:p w14:paraId="0A71AD78" w14:textId="77777777" w:rsidR="000673B3" w:rsidRPr="00A3713A" w:rsidRDefault="000673B3" w:rsidP="000673B3">
      <w:pPr>
        <w:pStyle w:val="PL"/>
        <w:keepNext/>
        <w:keepLines/>
        <w:jc w:val="center"/>
      </w:pPr>
      <w:r w:rsidRPr="00A3713A">
        <w:t>+-+-+-+-+-+-+-+-+-+-+-+-+-+-+-+-+-+-+-+-+-+-+-+-+-+-+-+-+-+-+-+-+</w:t>
      </w:r>
    </w:p>
    <w:bookmarkEnd w:id="2884"/>
    <w:p w14:paraId="46188692" w14:textId="77777777" w:rsidR="000673B3" w:rsidRPr="00A3713A" w:rsidRDefault="000673B3" w:rsidP="000673B3">
      <w:pPr>
        <w:keepNext/>
        <w:keepLines/>
      </w:pPr>
    </w:p>
    <w:p w14:paraId="35EF6ECC" w14:textId="77777777" w:rsidR="000673B3" w:rsidRPr="00A3713A" w:rsidRDefault="000673B3" w:rsidP="000673B3">
      <w:r w:rsidRPr="00A3713A">
        <w:t>With the exception of the three first 32-bit words, the order of the fields are irrelevant.</w:t>
      </w:r>
    </w:p>
    <w:p w14:paraId="3D7A6732" w14:textId="77777777" w:rsidR="000673B3" w:rsidRPr="00A3713A" w:rsidRDefault="000673B3" w:rsidP="000673B3">
      <w:pPr>
        <w:rPr>
          <w:b/>
          <w:u w:val="single"/>
        </w:rPr>
      </w:pPr>
      <w:r w:rsidRPr="00A3713A">
        <w:rPr>
          <w:b/>
          <w:u w:val="single"/>
        </w:rPr>
        <w:t>Subtype:</w:t>
      </w:r>
    </w:p>
    <w:p w14:paraId="1BD5AFE6" w14:textId="77777777" w:rsidR="000673B3" w:rsidRPr="00A3713A" w:rsidRDefault="000673B3" w:rsidP="000673B3">
      <w:r w:rsidRPr="00A3713A">
        <w:t>The subtype shall be coded according to table 8.5.2-1.</w:t>
      </w:r>
    </w:p>
    <w:p w14:paraId="6FC9D003" w14:textId="77777777" w:rsidR="000673B3" w:rsidRPr="00A3713A" w:rsidRDefault="000673B3" w:rsidP="000673B3">
      <w:pPr>
        <w:rPr>
          <w:b/>
          <w:u w:val="single"/>
        </w:rPr>
      </w:pPr>
      <w:r w:rsidRPr="00A3713A">
        <w:rPr>
          <w:b/>
          <w:u w:val="single"/>
        </w:rPr>
        <w:t>Length:</w:t>
      </w:r>
    </w:p>
    <w:p w14:paraId="2C3DEB8B" w14:textId="77777777" w:rsidR="000673B3" w:rsidRPr="00A3713A" w:rsidRDefault="000673B3" w:rsidP="000673B3">
      <w:r w:rsidRPr="00A3713A">
        <w:t xml:space="preserve">The length shall be coded as specified in </w:t>
      </w:r>
      <w:r w:rsidR="0017013C" w:rsidRPr="00A3713A">
        <w:t>clause</w:t>
      </w:r>
      <w:r w:rsidRPr="00A3713A">
        <w:t> 8.1.2.</w:t>
      </w:r>
    </w:p>
    <w:p w14:paraId="5E81EF10" w14:textId="77777777" w:rsidR="000673B3" w:rsidRPr="00A3713A" w:rsidRDefault="000673B3" w:rsidP="000673B3">
      <w:pPr>
        <w:rPr>
          <w:b/>
          <w:u w:val="single"/>
        </w:rPr>
      </w:pPr>
      <w:r w:rsidRPr="00A3713A">
        <w:rPr>
          <w:b/>
          <w:u w:val="single"/>
        </w:rPr>
        <w:t>SSRC:</w:t>
      </w:r>
    </w:p>
    <w:p w14:paraId="39BD222A" w14:textId="77777777" w:rsidR="000673B3" w:rsidRPr="00A3713A" w:rsidRDefault="000673B3" w:rsidP="000673B3">
      <w:r w:rsidRPr="00A3713A">
        <w:t>The SSRC field shall carry the SSRC of the participating MCPTT function.</w:t>
      </w:r>
    </w:p>
    <w:p w14:paraId="27D46792" w14:textId="77777777" w:rsidR="000673B3" w:rsidRPr="00A3713A" w:rsidRDefault="000673B3" w:rsidP="000673B3">
      <w:r w:rsidRPr="00A3713A">
        <w:t>The SSRC field shall be coded as specified in IETF RFC 3550 [3].</w:t>
      </w:r>
    </w:p>
    <w:p w14:paraId="1A961C5D" w14:textId="77777777" w:rsidR="000673B3" w:rsidRPr="00A3713A" w:rsidRDefault="000673B3" w:rsidP="000673B3">
      <w:pPr>
        <w:rPr>
          <w:b/>
          <w:u w:val="single"/>
        </w:rPr>
      </w:pPr>
      <w:r w:rsidRPr="00A3713A">
        <w:rPr>
          <w:b/>
          <w:u w:val="single"/>
        </w:rPr>
        <w:t>MCPTT Group ID</w:t>
      </w:r>
    </w:p>
    <w:p w14:paraId="0BCAEAD7" w14:textId="77777777" w:rsidR="000673B3" w:rsidRPr="00A3713A" w:rsidRDefault="000673B3" w:rsidP="000673B3">
      <w:pPr>
        <w:rPr>
          <w:lang w:eastAsia="x-none"/>
        </w:rPr>
      </w:pPr>
      <w:r w:rsidRPr="00A3713A">
        <w:rPr>
          <w:lang w:eastAsia="x-none"/>
        </w:rPr>
        <w:t>The MCPTT Group ID field contains a SIP URI identifying the group that the group dynamic is related to.</w:t>
      </w:r>
    </w:p>
    <w:p w14:paraId="029FDF6D" w14:textId="77777777" w:rsidR="000673B3" w:rsidRPr="00A3713A" w:rsidRDefault="000673B3" w:rsidP="000673B3">
      <w:pPr>
        <w:rPr>
          <w:lang w:eastAsia="x-none"/>
        </w:rPr>
      </w:pPr>
      <w:r w:rsidRPr="00A3713A">
        <w:rPr>
          <w:lang w:eastAsia="x-none"/>
        </w:rPr>
        <w:t xml:space="preserve">The MCPTT Group ID field is coded as the MCPTT Group Identity field specified in </w:t>
      </w:r>
      <w:r w:rsidR="0017013C" w:rsidRPr="00A3713A">
        <w:rPr>
          <w:lang w:eastAsia="x-none"/>
        </w:rPr>
        <w:t>clause</w:t>
      </w:r>
      <w:r w:rsidRPr="00A3713A">
        <w:rPr>
          <w:lang w:eastAsia="x-none"/>
        </w:rPr>
        <w:t> 8.3.3.5.</w:t>
      </w:r>
    </w:p>
    <w:p w14:paraId="4A4AF73E" w14:textId="77777777" w:rsidR="000673B3" w:rsidRPr="00A3713A" w:rsidRDefault="000673B3" w:rsidP="000673B3">
      <w:pPr>
        <w:rPr>
          <w:b/>
          <w:u w:val="single"/>
        </w:rPr>
      </w:pPr>
      <w:r w:rsidRPr="00A3713A">
        <w:rPr>
          <w:b/>
          <w:u w:val="single"/>
        </w:rPr>
        <w:t>Status:</w:t>
      </w:r>
    </w:p>
    <w:p w14:paraId="38FBEA88" w14:textId="77777777" w:rsidR="000673B3" w:rsidRPr="00A3713A" w:rsidRDefault="000673B3" w:rsidP="000673B3">
      <w:r w:rsidRPr="00A3713A">
        <w:t xml:space="preserve">The Status field is coded as described in </w:t>
      </w:r>
      <w:r w:rsidR="0017013C" w:rsidRPr="00A3713A">
        <w:t>clause</w:t>
      </w:r>
      <w:r w:rsidRPr="00A3713A">
        <w:t> 8.5.3.2.</w:t>
      </w:r>
    </w:p>
    <w:p w14:paraId="33612831" w14:textId="77777777" w:rsidR="000673B3" w:rsidRPr="00A3713A" w:rsidRDefault="000673B3" w:rsidP="000673B3">
      <w:pPr>
        <w:rPr>
          <w:b/>
        </w:rPr>
      </w:pPr>
      <w:r w:rsidRPr="00A3713A">
        <w:rPr>
          <w:b/>
        </w:rPr>
        <w:t>Status changing MCPTT User Identity:</w:t>
      </w:r>
    </w:p>
    <w:p w14:paraId="314FAFE6" w14:textId="77777777" w:rsidR="000673B3" w:rsidRPr="00A3713A" w:rsidRDefault="000673B3" w:rsidP="000673B3">
      <w:r w:rsidRPr="00A3713A">
        <w:t xml:space="preserve">The Status changing MCPTT User Identity is coded as described in </w:t>
      </w:r>
      <w:r w:rsidR="0017013C" w:rsidRPr="00A3713A">
        <w:t>clause</w:t>
      </w:r>
      <w:r w:rsidRPr="00A3713A">
        <w:t> 8.5.3.3.</w:t>
      </w:r>
    </w:p>
    <w:p w14:paraId="591BEB10" w14:textId="77777777" w:rsidR="000673B3" w:rsidRPr="00A3713A" w:rsidRDefault="000673B3" w:rsidP="000673B3">
      <w:pPr>
        <w:rPr>
          <w:b/>
          <w:u w:val="single"/>
        </w:rPr>
      </w:pPr>
      <w:r w:rsidRPr="00A3713A">
        <w:rPr>
          <w:b/>
          <w:u w:val="single"/>
        </w:rPr>
        <w:t>Group call ongoing:</w:t>
      </w:r>
    </w:p>
    <w:p w14:paraId="1F159CDB" w14:textId="77777777" w:rsidR="000673B3" w:rsidRPr="00A3713A" w:rsidRDefault="000673B3" w:rsidP="000673B3">
      <w:r w:rsidRPr="00A3713A">
        <w:t xml:space="preserve">The </w:t>
      </w:r>
      <w:r w:rsidRPr="00A3713A">
        <w:rPr>
          <w:u w:val="single"/>
        </w:rPr>
        <w:t>Group call ongoing</w:t>
      </w:r>
      <w:r w:rsidRPr="00A3713A">
        <w:t xml:space="preserve"> field is coded as described in </w:t>
      </w:r>
      <w:r w:rsidR="0017013C" w:rsidRPr="00A3713A">
        <w:t>clause</w:t>
      </w:r>
      <w:r w:rsidRPr="00A3713A">
        <w:t> 8.5.3.4.</w:t>
      </w:r>
    </w:p>
    <w:p w14:paraId="1B2F4172" w14:textId="77777777" w:rsidR="000673B3" w:rsidRPr="00A3713A" w:rsidRDefault="000673B3" w:rsidP="000673B3">
      <w:pPr>
        <w:rPr>
          <w:b/>
        </w:rPr>
      </w:pPr>
      <w:r w:rsidRPr="00A3713A">
        <w:rPr>
          <w:b/>
        </w:rPr>
        <w:t>Group broadcast alias field:</w:t>
      </w:r>
    </w:p>
    <w:p w14:paraId="7EEE7B9E" w14:textId="77777777" w:rsidR="000673B3" w:rsidRPr="00A3713A" w:rsidRDefault="000673B3" w:rsidP="000673B3">
      <w:r w:rsidRPr="00A3713A">
        <w:t xml:space="preserve">The Group broadcast alias field is coded as described in </w:t>
      </w:r>
      <w:r w:rsidR="0017013C" w:rsidRPr="00A3713A">
        <w:t>clause</w:t>
      </w:r>
      <w:r w:rsidRPr="00A3713A">
        <w:t xml:space="preserve"> 8.5.3.5</w:t>
      </w:r>
    </w:p>
    <w:p w14:paraId="1E0947FF" w14:textId="77777777" w:rsidR="000673B3" w:rsidRPr="00A3713A" w:rsidRDefault="000673B3" w:rsidP="000673B3">
      <w:pPr>
        <w:rPr>
          <w:b/>
        </w:rPr>
      </w:pPr>
      <w:r w:rsidRPr="00A3713A">
        <w:rPr>
          <w:b/>
        </w:rPr>
        <w:t>Group regroup alias field:</w:t>
      </w:r>
    </w:p>
    <w:p w14:paraId="651BD52E" w14:textId="56724F2D" w:rsidR="000673B3" w:rsidRDefault="000673B3" w:rsidP="000673B3">
      <w:r w:rsidRPr="00A3713A">
        <w:t xml:space="preserve">The Group regroup alias field is coded as described in </w:t>
      </w:r>
      <w:r w:rsidR="0017013C" w:rsidRPr="00A3713A">
        <w:t>clause</w:t>
      </w:r>
      <w:r w:rsidRPr="00A3713A">
        <w:t xml:space="preserve"> 8.5.3.6</w:t>
      </w:r>
    </w:p>
    <w:p w14:paraId="55B87761" w14:textId="6CB60939" w:rsidR="00DE55B3" w:rsidRPr="00A3713A" w:rsidRDefault="00DE55B3" w:rsidP="00DE55B3">
      <w:pPr>
        <w:pStyle w:val="Heading2"/>
      </w:pPr>
      <w:bookmarkStart w:id="2885" w:name="_Toc154496878"/>
      <w:r>
        <w:lastRenderedPageBreak/>
        <w:t>8.6</w:t>
      </w:r>
      <w:r>
        <w:tab/>
        <w:t>MB</w:t>
      </w:r>
      <w:r w:rsidRPr="00A3713A">
        <w:t>S subchannel control</w:t>
      </w:r>
      <w:bookmarkEnd w:id="2885"/>
    </w:p>
    <w:p w14:paraId="20C8BA7A" w14:textId="6D591B9A" w:rsidR="00DE55B3" w:rsidRPr="00A3713A" w:rsidRDefault="00DE55B3" w:rsidP="00DE55B3">
      <w:pPr>
        <w:pStyle w:val="Heading3"/>
      </w:pPr>
      <w:bookmarkStart w:id="2886" w:name="_Toc154496879"/>
      <w:r>
        <w:t>8.6</w:t>
      </w:r>
      <w:r w:rsidRPr="00A3713A">
        <w:t>.1</w:t>
      </w:r>
      <w:r w:rsidRPr="00A3713A">
        <w:tab/>
        <w:t>Introduction</w:t>
      </w:r>
      <w:bookmarkEnd w:id="2886"/>
    </w:p>
    <w:p w14:paraId="4FA6A5EC" w14:textId="701FFBA9" w:rsidR="00DE55B3" w:rsidRPr="00A3713A" w:rsidRDefault="00DE55B3" w:rsidP="00DE55B3">
      <w:r>
        <w:t>The MB</w:t>
      </w:r>
      <w:r w:rsidRPr="00A3713A">
        <w:t>S subchannel control messages shall be coded as described in clause</w:t>
      </w:r>
      <w:r>
        <w:t> 8.6.2 where the MB</w:t>
      </w:r>
      <w:r w:rsidRPr="00A3713A">
        <w:t>S subchannel control message is part of the application-dependent data.</w:t>
      </w:r>
    </w:p>
    <w:p w14:paraId="47383323" w14:textId="77777777" w:rsidR="00DE55B3" w:rsidRPr="00A3713A" w:rsidRDefault="00DE55B3" w:rsidP="00DE55B3">
      <w:r>
        <w:t>For the MB</w:t>
      </w:r>
      <w:r w:rsidRPr="00A3713A">
        <w:t>S subchannel control protocol the</w:t>
      </w:r>
      <w:r>
        <w:t xml:space="preserve"> ASCII name string shall be: MCS</w:t>
      </w:r>
      <w:r w:rsidRPr="00A3713A">
        <w:t>C.</w:t>
      </w:r>
    </w:p>
    <w:p w14:paraId="520EAED7" w14:textId="2348A39E" w:rsidR="00DE55B3" w:rsidRPr="00A3713A" w:rsidRDefault="00DE55B3" w:rsidP="00DE55B3">
      <w:r>
        <w:t>The list of MB</w:t>
      </w:r>
      <w:r w:rsidRPr="00A3713A">
        <w:t>S subchannel control messages can be found in the clause</w:t>
      </w:r>
      <w:r>
        <w:t> 8.6</w:t>
      </w:r>
      <w:r w:rsidRPr="00A3713A">
        <w:t>.2.</w:t>
      </w:r>
    </w:p>
    <w:p w14:paraId="185641E1" w14:textId="62E86C67" w:rsidR="00DE55B3" w:rsidRPr="00A3713A" w:rsidRDefault="00DE55B3" w:rsidP="00DE55B3">
      <w:r w:rsidRPr="00A3713A">
        <w:t xml:space="preserve">The </w:t>
      </w:r>
      <w:r>
        <w:t>MB</w:t>
      </w:r>
      <w:r w:rsidRPr="00A3713A">
        <w:t>S subchannel control specific fields are specified in clause</w:t>
      </w:r>
      <w:r>
        <w:t> 8.6</w:t>
      </w:r>
      <w:r w:rsidRPr="00A3713A">
        <w:t>.3.</w:t>
      </w:r>
    </w:p>
    <w:p w14:paraId="402A0B10" w14:textId="237A4625" w:rsidR="00DE55B3" w:rsidRPr="00A3713A" w:rsidRDefault="00DE55B3" w:rsidP="00DE55B3">
      <w:pPr>
        <w:pStyle w:val="Heading3"/>
      </w:pPr>
      <w:bookmarkStart w:id="2887" w:name="_Toc154496880"/>
      <w:r>
        <w:t>8.6.2</w:t>
      </w:r>
      <w:r>
        <w:tab/>
        <w:t>MB</w:t>
      </w:r>
      <w:r w:rsidRPr="00A3713A">
        <w:t>S subchannel control messages</w:t>
      </w:r>
      <w:bookmarkEnd w:id="2887"/>
    </w:p>
    <w:p w14:paraId="27F732BD" w14:textId="22F36771" w:rsidR="00DE55B3" w:rsidRPr="00A3713A" w:rsidRDefault="00DE55B3" w:rsidP="00DE55B3">
      <w:r w:rsidRPr="00A3713A">
        <w:t>Tabl</w:t>
      </w:r>
      <w:r>
        <w:t>e 8.6.2-1 provides a list of MB</w:t>
      </w:r>
      <w:r w:rsidRPr="00A3713A">
        <w:t>S subchannel control protocol messages.</w:t>
      </w:r>
    </w:p>
    <w:p w14:paraId="516252E7" w14:textId="10A9D041" w:rsidR="00DE55B3" w:rsidRPr="00A3713A" w:rsidRDefault="00DE55B3" w:rsidP="00DE55B3">
      <w:pPr>
        <w:pStyle w:val="TH"/>
      </w:pPr>
      <w:r>
        <w:t>Table 8.6</w:t>
      </w:r>
      <w:r w:rsidRPr="00A3713A">
        <w:t>.2-1: MBS subchannel control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DE55B3" w:rsidRPr="00A3713A" w14:paraId="24BF7E13" w14:textId="77777777" w:rsidTr="00A96231">
        <w:trPr>
          <w:cantSplit/>
          <w:trHeight w:val="288"/>
          <w:tblHeader/>
          <w:jc w:val="center"/>
        </w:trPr>
        <w:tc>
          <w:tcPr>
            <w:tcW w:w="3181" w:type="dxa"/>
            <w:shd w:val="clear" w:color="auto" w:fill="CCCCCC"/>
          </w:tcPr>
          <w:p w14:paraId="44134461" w14:textId="77777777" w:rsidR="00DE55B3" w:rsidRPr="00A3713A" w:rsidRDefault="00DE55B3" w:rsidP="00A96231">
            <w:pPr>
              <w:pStyle w:val="TAH"/>
            </w:pPr>
            <w:r w:rsidRPr="00A3713A">
              <w:t>Message name</w:t>
            </w:r>
          </w:p>
        </w:tc>
        <w:tc>
          <w:tcPr>
            <w:tcW w:w="1080" w:type="dxa"/>
            <w:shd w:val="clear" w:color="auto" w:fill="CCCCCC"/>
          </w:tcPr>
          <w:p w14:paraId="32331CA0" w14:textId="77777777" w:rsidR="00DE55B3" w:rsidRPr="00A3713A" w:rsidRDefault="00DE55B3" w:rsidP="00A96231">
            <w:pPr>
              <w:pStyle w:val="TAH"/>
            </w:pPr>
            <w:r w:rsidRPr="00A3713A">
              <w:t>Subtype</w:t>
            </w:r>
          </w:p>
        </w:tc>
        <w:tc>
          <w:tcPr>
            <w:tcW w:w="1905" w:type="dxa"/>
            <w:shd w:val="clear" w:color="auto" w:fill="CCCCCC"/>
          </w:tcPr>
          <w:p w14:paraId="6DDDE25D" w14:textId="77777777" w:rsidR="00DE55B3" w:rsidRPr="00A3713A" w:rsidRDefault="00DE55B3" w:rsidP="00A96231">
            <w:pPr>
              <w:pStyle w:val="TAH"/>
            </w:pPr>
            <w:r w:rsidRPr="00A3713A">
              <w:t>Reference</w:t>
            </w:r>
          </w:p>
        </w:tc>
        <w:tc>
          <w:tcPr>
            <w:tcW w:w="1914" w:type="dxa"/>
            <w:shd w:val="clear" w:color="auto" w:fill="CCCCCC"/>
          </w:tcPr>
          <w:p w14:paraId="74420B7C" w14:textId="77777777" w:rsidR="00DE55B3" w:rsidRPr="00A3713A" w:rsidRDefault="00DE55B3" w:rsidP="00A96231">
            <w:pPr>
              <w:pStyle w:val="TAH"/>
            </w:pPr>
            <w:r w:rsidRPr="00A3713A">
              <w:t>Direction</w:t>
            </w:r>
          </w:p>
        </w:tc>
      </w:tr>
      <w:tr w:rsidR="00DE55B3" w:rsidRPr="00A3713A" w14:paraId="677D8F30" w14:textId="77777777" w:rsidTr="00A96231">
        <w:trPr>
          <w:cantSplit/>
          <w:trHeight w:val="288"/>
          <w:jc w:val="center"/>
        </w:trPr>
        <w:tc>
          <w:tcPr>
            <w:tcW w:w="3181" w:type="dxa"/>
          </w:tcPr>
          <w:p w14:paraId="61545347" w14:textId="77777777" w:rsidR="00DE55B3" w:rsidRPr="00A3713A" w:rsidRDefault="00DE55B3" w:rsidP="00A96231">
            <w:pPr>
              <w:pStyle w:val="TAL"/>
            </w:pPr>
            <w:r w:rsidRPr="003A631E">
              <w:t>MapGroupToSessionStream</w:t>
            </w:r>
          </w:p>
        </w:tc>
        <w:tc>
          <w:tcPr>
            <w:tcW w:w="1080" w:type="dxa"/>
          </w:tcPr>
          <w:p w14:paraId="7B0BA35B" w14:textId="77777777" w:rsidR="00DE55B3" w:rsidRPr="00A3713A" w:rsidRDefault="00DE55B3" w:rsidP="00A96231">
            <w:pPr>
              <w:pStyle w:val="TAL"/>
            </w:pPr>
            <w:r w:rsidRPr="00A3713A">
              <w:t>00000</w:t>
            </w:r>
          </w:p>
        </w:tc>
        <w:tc>
          <w:tcPr>
            <w:tcW w:w="1905" w:type="dxa"/>
          </w:tcPr>
          <w:p w14:paraId="0886CEBA" w14:textId="0F8A3B9C" w:rsidR="00DE55B3" w:rsidRPr="00A3713A" w:rsidRDefault="00DE55B3" w:rsidP="00A96231">
            <w:pPr>
              <w:pStyle w:val="TAL"/>
            </w:pPr>
            <w:r w:rsidRPr="00A3713A">
              <w:t>clause</w:t>
            </w:r>
            <w:r>
              <w:t> 8.6</w:t>
            </w:r>
            <w:r w:rsidRPr="00A3713A">
              <w:t>.4</w:t>
            </w:r>
          </w:p>
        </w:tc>
        <w:tc>
          <w:tcPr>
            <w:tcW w:w="1914" w:type="dxa"/>
          </w:tcPr>
          <w:p w14:paraId="36B56201"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5A817BE6" w14:textId="77777777" w:rsidTr="00A96231">
        <w:trPr>
          <w:cantSplit/>
          <w:trHeight w:val="288"/>
          <w:jc w:val="center"/>
        </w:trPr>
        <w:tc>
          <w:tcPr>
            <w:tcW w:w="3181" w:type="dxa"/>
          </w:tcPr>
          <w:p w14:paraId="56EB0193" w14:textId="77777777" w:rsidR="00DE55B3" w:rsidRPr="00A3713A" w:rsidRDefault="00DE55B3" w:rsidP="00A96231">
            <w:pPr>
              <w:pStyle w:val="TAL"/>
            </w:pPr>
            <w:r w:rsidRPr="00844B74">
              <w:t>UnMapGroupFromSessionStream</w:t>
            </w:r>
          </w:p>
        </w:tc>
        <w:tc>
          <w:tcPr>
            <w:tcW w:w="1080" w:type="dxa"/>
          </w:tcPr>
          <w:p w14:paraId="10A835C7" w14:textId="77777777" w:rsidR="00DE55B3" w:rsidRPr="00A3713A" w:rsidRDefault="00DE55B3" w:rsidP="00A96231">
            <w:pPr>
              <w:pStyle w:val="TAL"/>
            </w:pPr>
            <w:r w:rsidRPr="00A3713A">
              <w:t>00001</w:t>
            </w:r>
          </w:p>
        </w:tc>
        <w:tc>
          <w:tcPr>
            <w:tcW w:w="1905" w:type="dxa"/>
          </w:tcPr>
          <w:p w14:paraId="2023D0D0" w14:textId="192B7A74" w:rsidR="00DE55B3" w:rsidRPr="00A3713A" w:rsidRDefault="00DE55B3" w:rsidP="00A96231">
            <w:pPr>
              <w:pStyle w:val="TAL"/>
            </w:pPr>
            <w:r w:rsidRPr="00A3713A">
              <w:t>clause</w:t>
            </w:r>
            <w:r>
              <w:t> 8.6</w:t>
            </w:r>
            <w:r w:rsidRPr="00A3713A">
              <w:t>.5</w:t>
            </w:r>
          </w:p>
        </w:tc>
        <w:tc>
          <w:tcPr>
            <w:tcW w:w="1914" w:type="dxa"/>
          </w:tcPr>
          <w:p w14:paraId="190E73E9"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40EACA43" w14:textId="77777777" w:rsidTr="00A96231">
        <w:trPr>
          <w:cantSplit/>
          <w:trHeight w:val="288"/>
          <w:jc w:val="center"/>
        </w:trPr>
        <w:tc>
          <w:tcPr>
            <w:tcW w:w="3181" w:type="dxa"/>
          </w:tcPr>
          <w:p w14:paraId="347B009F" w14:textId="77777777" w:rsidR="00DE55B3" w:rsidRPr="00A3713A" w:rsidRDefault="00DE55B3" w:rsidP="00A96231">
            <w:pPr>
              <w:pStyle w:val="TAL"/>
            </w:pPr>
            <w:r>
              <w:t>MBS</w:t>
            </w:r>
            <w:r>
              <w:rPr>
                <w:rFonts w:hint="eastAsia"/>
                <w:lang w:eastAsia="zh-CN"/>
              </w:rPr>
              <w:t xml:space="preserve"> </w:t>
            </w:r>
            <w:r w:rsidRPr="00A3713A">
              <w:t>Application Paging</w:t>
            </w:r>
          </w:p>
        </w:tc>
        <w:tc>
          <w:tcPr>
            <w:tcW w:w="1080" w:type="dxa"/>
          </w:tcPr>
          <w:p w14:paraId="6DD393F9" w14:textId="77777777" w:rsidR="00DE55B3" w:rsidRPr="00A3713A" w:rsidRDefault="00DE55B3" w:rsidP="00A96231">
            <w:pPr>
              <w:pStyle w:val="TAL"/>
            </w:pPr>
            <w:r w:rsidRPr="00A3713A">
              <w:t>00010</w:t>
            </w:r>
          </w:p>
        </w:tc>
        <w:tc>
          <w:tcPr>
            <w:tcW w:w="1905" w:type="dxa"/>
          </w:tcPr>
          <w:p w14:paraId="68E0AAD8" w14:textId="2C893955" w:rsidR="00DE55B3" w:rsidRPr="00A3713A" w:rsidRDefault="00DE55B3" w:rsidP="00A96231">
            <w:pPr>
              <w:pStyle w:val="TAL"/>
            </w:pPr>
            <w:r w:rsidRPr="00A3713A">
              <w:t>clause</w:t>
            </w:r>
            <w:r>
              <w:t> 8.6</w:t>
            </w:r>
            <w:r w:rsidRPr="00A3713A">
              <w:t>.6</w:t>
            </w:r>
          </w:p>
        </w:tc>
        <w:tc>
          <w:tcPr>
            <w:tcW w:w="1914" w:type="dxa"/>
          </w:tcPr>
          <w:p w14:paraId="0E07162F"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0F13E36C" w14:textId="77777777" w:rsidTr="00A96231">
        <w:trPr>
          <w:cantSplit/>
          <w:trHeight w:val="288"/>
          <w:jc w:val="center"/>
        </w:trPr>
        <w:tc>
          <w:tcPr>
            <w:tcW w:w="3181" w:type="dxa"/>
          </w:tcPr>
          <w:p w14:paraId="0A5E473B" w14:textId="77777777" w:rsidR="00DE55B3" w:rsidRPr="00A3713A" w:rsidRDefault="00DE55B3" w:rsidP="00A96231">
            <w:pPr>
              <w:pStyle w:val="TAL"/>
            </w:pPr>
            <w:r>
              <w:t>Session</w:t>
            </w:r>
            <w:r w:rsidRPr="00A3713A">
              <w:t xml:space="preserve"> Announcement</w:t>
            </w:r>
          </w:p>
        </w:tc>
        <w:tc>
          <w:tcPr>
            <w:tcW w:w="1080" w:type="dxa"/>
          </w:tcPr>
          <w:p w14:paraId="5DDF6292" w14:textId="77777777" w:rsidR="00DE55B3" w:rsidRPr="00A3713A" w:rsidRDefault="00DE55B3" w:rsidP="00A96231">
            <w:pPr>
              <w:pStyle w:val="TAL"/>
            </w:pPr>
            <w:r w:rsidRPr="00A3713A">
              <w:t>00011</w:t>
            </w:r>
          </w:p>
        </w:tc>
        <w:tc>
          <w:tcPr>
            <w:tcW w:w="1905" w:type="dxa"/>
          </w:tcPr>
          <w:p w14:paraId="5DD56775" w14:textId="5DA47479" w:rsidR="00DE55B3" w:rsidRPr="00A3713A" w:rsidRDefault="00DE55B3" w:rsidP="00A96231">
            <w:pPr>
              <w:pStyle w:val="TAL"/>
            </w:pPr>
            <w:r w:rsidRPr="00A3713A">
              <w:t>clause</w:t>
            </w:r>
            <w:r>
              <w:t> 8.6</w:t>
            </w:r>
            <w:r w:rsidRPr="00A3713A">
              <w:t>.7</w:t>
            </w:r>
          </w:p>
        </w:tc>
        <w:tc>
          <w:tcPr>
            <w:tcW w:w="1914" w:type="dxa"/>
          </w:tcPr>
          <w:p w14:paraId="5EEEED56"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2115C4E7" w14:textId="77777777" w:rsidTr="00A96231">
        <w:trPr>
          <w:cantSplit/>
          <w:trHeight w:val="288"/>
          <w:jc w:val="center"/>
        </w:trPr>
        <w:tc>
          <w:tcPr>
            <w:tcW w:w="8080" w:type="dxa"/>
            <w:gridSpan w:val="4"/>
          </w:tcPr>
          <w:p w14:paraId="09085E49" w14:textId="77777777" w:rsidR="00DE55B3" w:rsidRPr="00A3713A" w:rsidRDefault="00DE55B3" w:rsidP="00A96231">
            <w:pPr>
              <w:pStyle w:val="TAN"/>
            </w:pPr>
            <w:r w:rsidRPr="00A3713A">
              <w:t>NOTE:</w:t>
            </w:r>
            <w:r w:rsidRPr="00A3713A">
              <w:tab/>
              <w:t>The participating MCPTT function is the server and the MCPTT client is the client.</w:t>
            </w:r>
          </w:p>
        </w:tc>
      </w:tr>
    </w:tbl>
    <w:p w14:paraId="5B2F961A" w14:textId="122AD962" w:rsidR="00DE55B3" w:rsidRPr="00A3713A" w:rsidRDefault="00DE55B3" w:rsidP="00DE55B3">
      <w:pPr>
        <w:pStyle w:val="Heading3"/>
      </w:pPr>
      <w:bookmarkStart w:id="2888" w:name="_Toc154496881"/>
      <w:r>
        <w:t>8.6.3</w:t>
      </w:r>
      <w:r>
        <w:tab/>
        <w:t>MB</w:t>
      </w:r>
      <w:r w:rsidRPr="00A3713A">
        <w:t>S subchannel control specific fields</w:t>
      </w:r>
      <w:bookmarkEnd w:id="2888"/>
    </w:p>
    <w:p w14:paraId="4B9E4886" w14:textId="0AC27328" w:rsidR="00DE55B3" w:rsidRPr="00A3713A" w:rsidRDefault="00DE55B3" w:rsidP="00DE55B3">
      <w:pPr>
        <w:pStyle w:val="Heading4"/>
      </w:pPr>
      <w:bookmarkStart w:id="2889" w:name="_Toc154496882"/>
      <w:r>
        <w:t>8.6</w:t>
      </w:r>
      <w:r w:rsidRPr="00A3713A">
        <w:t>.3.1</w:t>
      </w:r>
      <w:r w:rsidRPr="00A3713A">
        <w:tab/>
        <w:t>Introduction</w:t>
      </w:r>
      <w:bookmarkEnd w:id="2889"/>
    </w:p>
    <w:p w14:paraId="125117CC" w14:textId="77777777" w:rsidR="00DE55B3" w:rsidRPr="00A3713A" w:rsidRDefault="00DE55B3" w:rsidP="00DE55B3">
      <w:r w:rsidRPr="00A3713A">
        <w:t>This clause describe</w:t>
      </w:r>
      <w:r>
        <w:t>s the MB</w:t>
      </w:r>
      <w:r w:rsidRPr="00A3713A">
        <w:t>S subchannel control specific data fields.</w:t>
      </w:r>
    </w:p>
    <w:p w14:paraId="4C0A9BCA" w14:textId="77777777" w:rsidR="00DE55B3" w:rsidRPr="00A3713A" w:rsidRDefault="00DE55B3" w:rsidP="00DE55B3">
      <w:r>
        <w:t>The MB</w:t>
      </w:r>
      <w:r w:rsidRPr="00A3713A">
        <w:t>S subchannel control specific data fields are contained in the appli</w:t>
      </w:r>
      <w:r>
        <w:t>cation-dependent data of the MB</w:t>
      </w:r>
      <w:r w:rsidRPr="00A3713A">
        <w:t>S subchannel control message.</w:t>
      </w:r>
      <w:r>
        <w:t xml:space="preserve"> The MB</w:t>
      </w:r>
      <w:r w:rsidRPr="00A3713A">
        <w:t>S subchannel control specific data fields follow the syntax specified in clause 8.1.3.</w:t>
      </w:r>
    </w:p>
    <w:p w14:paraId="4E077471" w14:textId="0BD44AF3" w:rsidR="00DE55B3" w:rsidRPr="00A3713A" w:rsidRDefault="00DE55B3" w:rsidP="00DE55B3">
      <w:r>
        <w:t>Table 8.6</w:t>
      </w:r>
      <w:r w:rsidRPr="00A3713A">
        <w:t>.3.1-</w:t>
      </w:r>
      <w:r>
        <w:t>1</w:t>
      </w:r>
      <w:r w:rsidRPr="00A3713A">
        <w:t xml:space="preserve"> lists the available fields including the assigned Field ID.</w:t>
      </w:r>
    </w:p>
    <w:p w14:paraId="0F0AE7A6" w14:textId="3CF47307" w:rsidR="00DE55B3" w:rsidRPr="00A3713A" w:rsidRDefault="00DE55B3" w:rsidP="00DE55B3">
      <w:pPr>
        <w:pStyle w:val="TH"/>
      </w:pPr>
      <w:r>
        <w:t>Table 8.6.3.1-1: MB</w:t>
      </w:r>
      <w:r w:rsidRPr="00A3713A">
        <w:t>S subchannel control specific data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DE55B3" w:rsidRPr="00A3713A" w14:paraId="6B7268A1" w14:textId="77777777" w:rsidTr="00A96231">
        <w:trPr>
          <w:cantSplit/>
          <w:trHeight w:val="144"/>
          <w:tblHeader/>
          <w:jc w:val="center"/>
        </w:trPr>
        <w:tc>
          <w:tcPr>
            <w:tcW w:w="2692" w:type="dxa"/>
            <w:vMerge w:val="restart"/>
            <w:shd w:val="clear" w:color="auto" w:fill="CCCCCC"/>
          </w:tcPr>
          <w:p w14:paraId="3065818E" w14:textId="77777777" w:rsidR="00DE55B3" w:rsidRPr="00A3713A" w:rsidRDefault="00DE55B3" w:rsidP="00A96231">
            <w:pPr>
              <w:pStyle w:val="TAH"/>
            </w:pPr>
            <w:r w:rsidRPr="00A3713A">
              <w:t>Field name</w:t>
            </w:r>
          </w:p>
        </w:tc>
        <w:tc>
          <w:tcPr>
            <w:tcW w:w="2904" w:type="dxa"/>
            <w:gridSpan w:val="2"/>
            <w:tcBorders>
              <w:bottom w:val="single" w:sz="4" w:space="0" w:color="auto"/>
            </w:tcBorders>
            <w:shd w:val="clear" w:color="auto" w:fill="CCCCCC"/>
          </w:tcPr>
          <w:p w14:paraId="4127EB8B" w14:textId="77777777" w:rsidR="00DE55B3" w:rsidRPr="00A3713A" w:rsidRDefault="00DE55B3" w:rsidP="00A96231">
            <w:pPr>
              <w:pStyle w:val="TAH"/>
            </w:pPr>
            <w:r w:rsidRPr="00A3713A">
              <w:t>Field ID</w:t>
            </w:r>
          </w:p>
          <w:p w14:paraId="33840DDC" w14:textId="77777777" w:rsidR="00DE55B3" w:rsidRPr="00A3713A" w:rsidRDefault="00DE55B3" w:rsidP="00A96231">
            <w:pPr>
              <w:pStyle w:val="TAH"/>
            </w:pPr>
          </w:p>
        </w:tc>
        <w:tc>
          <w:tcPr>
            <w:tcW w:w="2946" w:type="dxa"/>
            <w:vMerge w:val="restart"/>
            <w:shd w:val="clear" w:color="auto" w:fill="CCCCCC"/>
          </w:tcPr>
          <w:p w14:paraId="6C148D02" w14:textId="77777777" w:rsidR="00DE55B3" w:rsidRPr="00A3713A" w:rsidRDefault="00DE55B3" w:rsidP="00A96231">
            <w:pPr>
              <w:pStyle w:val="TAH"/>
            </w:pPr>
            <w:r w:rsidRPr="00A3713A">
              <w:t>Description</w:t>
            </w:r>
          </w:p>
        </w:tc>
      </w:tr>
      <w:tr w:rsidR="00DE55B3" w:rsidRPr="00A3713A" w14:paraId="559CDA20" w14:textId="77777777" w:rsidTr="00A96231">
        <w:trPr>
          <w:cantSplit/>
          <w:trHeight w:val="144"/>
          <w:tblHeader/>
          <w:jc w:val="center"/>
        </w:trPr>
        <w:tc>
          <w:tcPr>
            <w:tcW w:w="2692" w:type="dxa"/>
            <w:vMerge/>
            <w:tcBorders>
              <w:bottom w:val="single" w:sz="4" w:space="0" w:color="auto"/>
            </w:tcBorders>
            <w:shd w:val="clear" w:color="auto" w:fill="CCCCCC"/>
          </w:tcPr>
          <w:p w14:paraId="1F24DFB4" w14:textId="77777777" w:rsidR="00DE55B3" w:rsidRPr="00A3713A" w:rsidRDefault="00DE55B3" w:rsidP="00A96231">
            <w:pPr>
              <w:pStyle w:val="TAH"/>
            </w:pPr>
          </w:p>
        </w:tc>
        <w:tc>
          <w:tcPr>
            <w:tcW w:w="1014" w:type="dxa"/>
            <w:tcBorders>
              <w:bottom w:val="single" w:sz="4" w:space="0" w:color="auto"/>
            </w:tcBorders>
            <w:shd w:val="clear" w:color="auto" w:fill="CCCCCC"/>
          </w:tcPr>
          <w:p w14:paraId="64A6AF91" w14:textId="77777777" w:rsidR="00DE55B3" w:rsidRPr="00A3713A" w:rsidRDefault="00DE55B3" w:rsidP="00A96231">
            <w:pPr>
              <w:pStyle w:val="TAH"/>
            </w:pPr>
            <w:r w:rsidRPr="00A3713A">
              <w:t>Decimal</w:t>
            </w:r>
          </w:p>
        </w:tc>
        <w:tc>
          <w:tcPr>
            <w:tcW w:w="1890" w:type="dxa"/>
            <w:tcBorders>
              <w:bottom w:val="single" w:sz="4" w:space="0" w:color="auto"/>
            </w:tcBorders>
            <w:shd w:val="clear" w:color="auto" w:fill="CCCCCC"/>
          </w:tcPr>
          <w:p w14:paraId="69AA29D6" w14:textId="77777777" w:rsidR="00DE55B3" w:rsidRPr="00A3713A" w:rsidRDefault="00DE55B3" w:rsidP="00A96231">
            <w:pPr>
              <w:pStyle w:val="TAH"/>
            </w:pPr>
            <w:r w:rsidRPr="00A3713A">
              <w:t>Binary</w:t>
            </w:r>
          </w:p>
        </w:tc>
        <w:tc>
          <w:tcPr>
            <w:tcW w:w="2946" w:type="dxa"/>
            <w:vMerge/>
            <w:tcBorders>
              <w:bottom w:val="single" w:sz="4" w:space="0" w:color="auto"/>
            </w:tcBorders>
            <w:shd w:val="clear" w:color="auto" w:fill="CCCCCC"/>
          </w:tcPr>
          <w:p w14:paraId="4013E09E" w14:textId="77777777" w:rsidR="00DE55B3" w:rsidRPr="00A3713A" w:rsidRDefault="00DE55B3" w:rsidP="00A96231">
            <w:pPr>
              <w:pStyle w:val="TAH"/>
            </w:pPr>
          </w:p>
        </w:tc>
      </w:tr>
      <w:tr w:rsidR="00DE55B3" w:rsidRPr="00A3713A" w14:paraId="6089EBA1" w14:textId="77777777" w:rsidTr="00A96231">
        <w:trPr>
          <w:cantSplit/>
          <w:trHeight w:val="144"/>
          <w:tblHeader/>
          <w:jc w:val="center"/>
        </w:trPr>
        <w:tc>
          <w:tcPr>
            <w:tcW w:w="2692" w:type="dxa"/>
            <w:shd w:val="clear" w:color="auto" w:fill="auto"/>
          </w:tcPr>
          <w:p w14:paraId="7D68D776" w14:textId="77777777" w:rsidR="00DE55B3" w:rsidRPr="00A3713A" w:rsidRDefault="00DE55B3" w:rsidP="00A96231">
            <w:pPr>
              <w:pStyle w:val="TAL"/>
            </w:pPr>
            <w:r>
              <w:t>MB</w:t>
            </w:r>
            <w:r w:rsidRPr="00A3713A">
              <w:t>S Subchannel</w:t>
            </w:r>
          </w:p>
        </w:tc>
        <w:tc>
          <w:tcPr>
            <w:tcW w:w="1014" w:type="dxa"/>
            <w:shd w:val="clear" w:color="auto" w:fill="auto"/>
          </w:tcPr>
          <w:p w14:paraId="3A1EC1E7" w14:textId="77777777" w:rsidR="00DE55B3" w:rsidRPr="00A3713A" w:rsidRDefault="00DE55B3" w:rsidP="00A96231">
            <w:pPr>
              <w:pStyle w:val="TAL"/>
            </w:pPr>
            <w:r w:rsidRPr="00A3713A">
              <w:t>000</w:t>
            </w:r>
          </w:p>
        </w:tc>
        <w:tc>
          <w:tcPr>
            <w:tcW w:w="1890" w:type="dxa"/>
            <w:shd w:val="clear" w:color="auto" w:fill="auto"/>
          </w:tcPr>
          <w:p w14:paraId="49019475" w14:textId="77777777" w:rsidR="00DE55B3" w:rsidRPr="00A3713A" w:rsidRDefault="00DE55B3" w:rsidP="00A96231">
            <w:pPr>
              <w:pStyle w:val="TAL"/>
            </w:pPr>
            <w:r w:rsidRPr="00A3713A">
              <w:t>00000000</w:t>
            </w:r>
          </w:p>
        </w:tc>
        <w:tc>
          <w:tcPr>
            <w:tcW w:w="2946" w:type="dxa"/>
            <w:shd w:val="clear" w:color="auto" w:fill="auto"/>
          </w:tcPr>
          <w:p w14:paraId="5CA928AA" w14:textId="01573650" w:rsidR="00DE55B3" w:rsidRPr="00A3713A" w:rsidRDefault="00DE55B3" w:rsidP="00A96231">
            <w:pPr>
              <w:pStyle w:val="TAL"/>
            </w:pPr>
            <w:r w:rsidRPr="00A3713A">
              <w:t>Clause</w:t>
            </w:r>
            <w:r>
              <w:t> 8.6</w:t>
            </w:r>
            <w:r w:rsidRPr="00A3713A">
              <w:t>.3.3</w:t>
            </w:r>
          </w:p>
        </w:tc>
      </w:tr>
      <w:tr w:rsidR="00DE55B3" w:rsidRPr="00A3713A" w14:paraId="1AC04B5F" w14:textId="77777777" w:rsidTr="00A96231">
        <w:trPr>
          <w:cantSplit/>
          <w:trHeight w:val="144"/>
          <w:tblHeader/>
          <w:jc w:val="center"/>
        </w:trPr>
        <w:tc>
          <w:tcPr>
            <w:tcW w:w="2692" w:type="dxa"/>
            <w:shd w:val="clear" w:color="auto" w:fill="auto"/>
          </w:tcPr>
          <w:p w14:paraId="26217294" w14:textId="77777777" w:rsidR="00DE55B3" w:rsidRPr="00A3713A" w:rsidRDefault="00DE55B3" w:rsidP="00A96231">
            <w:pPr>
              <w:pStyle w:val="TAL"/>
            </w:pPr>
            <w:r>
              <w:t>MBS Session ID</w:t>
            </w:r>
          </w:p>
        </w:tc>
        <w:tc>
          <w:tcPr>
            <w:tcW w:w="1014" w:type="dxa"/>
            <w:shd w:val="clear" w:color="auto" w:fill="auto"/>
          </w:tcPr>
          <w:p w14:paraId="6C35719A" w14:textId="77777777" w:rsidR="00DE55B3" w:rsidRPr="00A3713A" w:rsidRDefault="00DE55B3" w:rsidP="00A96231">
            <w:pPr>
              <w:pStyle w:val="TAL"/>
            </w:pPr>
            <w:r w:rsidRPr="00A3713A">
              <w:t>001</w:t>
            </w:r>
          </w:p>
        </w:tc>
        <w:tc>
          <w:tcPr>
            <w:tcW w:w="1890" w:type="dxa"/>
            <w:shd w:val="clear" w:color="auto" w:fill="auto"/>
          </w:tcPr>
          <w:p w14:paraId="595418FB" w14:textId="77777777" w:rsidR="00DE55B3" w:rsidRPr="00A3713A" w:rsidRDefault="00DE55B3" w:rsidP="00A96231">
            <w:pPr>
              <w:pStyle w:val="TAL"/>
            </w:pPr>
            <w:r w:rsidRPr="00A3713A">
              <w:t>00000001</w:t>
            </w:r>
          </w:p>
        </w:tc>
        <w:tc>
          <w:tcPr>
            <w:tcW w:w="2946" w:type="dxa"/>
            <w:shd w:val="clear" w:color="auto" w:fill="auto"/>
          </w:tcPr>
          <w:p w14:paraId="0A4F2EBA" w14:textId="40D5064C" w:rsidR="00DE55B3" w:rsidRPr="00A3713A" w:rsidRDefault="00DE55B3" w:rsidP="00A96231">
            <w:pPr>
              <w:pStyle w:val="TAL"/>
            </w:pPr>
            <w:r w:rsidRPr="00A3713A">
              <w:t>Clause</w:t>
            </w:r>
            <w:r>
              <w:t> 8.6</w:t>
            </w:r>
            <w:r w:rsidRPr="00A3713A">
              <w:t>.3.4.</w:t>
            </w:r>
          </w:p>
        </w:tc>
      </w:tr>
      <w:tr w:rsidR="00DE55B3" w:rsidRPr="00A3713A" w14:paraId="4D8E7F37" w14:textId="77777777" w:rsidTr="00A96231">
        <w:trPr>
          <w:cantSplit/>
          <w:trHeight w:val="144"/>
          <w:tblHeader/>
          <w:jc w:val="center"/>
        </w:trPr>
        <w:tc>
          <w:tcPr>
            <w:tcW w:w="2692" w:type="dxa"/>
            <w:shd w:val="clear" w:color="auto" w:fill="auto"/>
          </w:tcPr>
          <w:p w14:paraId="5E183F05" w14:textId="77777777" w:rsidR="00DE55B3" w:rsidRPr="00A3713A" w:rsidRDefault="00DE55B3" w:rsidP="00A96231">
            <w:pPr>
              <w:pStyle w:val="TAL"/>
            </w:pPr>
            <w:r w:rsidRPr="00A3713A">
              <w:t>MCPTT Group ID</w:t>
            </w:r>
          </w:p>
        </w:tc>
        <w:tc>
          <w:tcPr>
            <w:tcW w:w="1014" w:type="dxa"/>
            <w:shd w:val="clear" w:color="auto" w:fill="auto"/>
          </w:tcPr>
          <w:p w14:paraId="633695E8" w14:textId="77777777" w:rsidR="00DE55B3" w:rsidRPr="00A3713A" w:rsidRDefault="00DE55B3" w:rsidP="00A96231">
            <w:pPr>
              <w:pStyle w:val="TAL"/>
            </w:pPr>
            <w:r w:rsidRPr="00A3713A">
              <w:t>002</w:t>
            </w:r>
          </w:p>
        </w:tc>
        <w:tc>
          <w:tcPr>
            <w:tcW w:w="1890" w:type="dxa"/>
            <w:shd w:val="clear" w:color="auto" w:fill="auto"/>
          </w:tcPr>
          <w:p w14:paraId="4021BF1F" w14:textId="77777777" w:rsidR="00DE55B3" w:rsidRPr="00A3713A" w:rsidRDefault="00DE55B3" w:rsidP="00A96231">
            <w:pPr>
              <w:pStyle w:val="TAL"/>
            </w:pPr>
            <w:r w:rsidRPr="00A3713A">
              <w:t>00000010</w:t>
            </w:r>
          </w:p>
        </w:tc>
        <w:tc>
          <w:tcPr>
            <w:tcW w:w="2946" w:type="dxa"/>
            <w:shd w:val="clear" w:color="auto" w:fill="auto"/>
          </w:tcPr>
          <w:p w14:paraId="69ADD9EE" w14:textId="3BF34B17" w:rsidR="00DE55B3" w:rsidRPr="00A3713A" w:rsidRDefault="00DE55B3" w:rsidP="00A96231">
            <w:pPr>
              <w:pStyle w:val="TAL"/>
            </w:pPr>
            <w:r w:rsidRPr="00A3713A">
              <w:t>Clause</w:t>
            </w:r>
            <w:r>
              <w:t> 8.6</w:t>
            </w:r>
            <w:r w:rsidRPr="00A3713A">
              <w:t>.3.2</w:t>
            </w:r>
          </w:p>
        </w:tc>
      </w:tr>
      <w:tr w:rsidR="00DE55B3" w:rsidRPr="00A3713A" w14:paraId="7B78B5B5" w14:textId="77777777" w:rsidTr="00A96231">
        <w:trPr>
          <w:cantSplit/>
          <w:trHeight w:val="144"/>
          <w:tblHeader/>
          <w:jc w:val="center"/>
        </w:trPr>
        <w:tc>
          <w:tcPr>
            <w:tcW w:w="2692" w:type="dxa"/>
            <w:shd w:val="clear" w:color="auto" w:fill="auto"/>
          </w:tcPr>
          <w:p w14:paraId="6EB32F34" w14:textId="77777777" w:rsidR="00DE55B3" w:rsidRPr="00A3713A" w:rsidRDefault="00DE55B3" w:rsidP="00A96231">
            <w:pPr>
              <w:pStyle w:val="TAL"/>
            </w:pPr>
            <w:r w:rsidRPr="00A3713A">
              <w:t>Monitoring State</w:t>
            </w:r>
          </w:p>
        </w:tc>
        <w:tc>
          <w:tcPr>
            <w:tcW w:w="1014" w:type="dxa"/>
            <w:shd w:val="clear" w:color="auto" w:fill="auto"/>
          </w:tcPr>
          <w:p w14:paraId="6B26D001" w14:textId="77777777" w:rsidR="00DE55B3" w:rsidRPr="00A3713A" w:rsidRDefault="00DE55B3" w:rsidP="00A96231">
            <w:pPr>
              <w:pStyle w:val="TAL"/>
            </w:pPr>
            <w:r w:rsidRPr="00A3713A">
              <w:t>003</w:t>
            </w:r>
          </w:p>
        </w:tc>
        <w:tc>
          <w:tcPr>
            <w:tcW w:w="1890" w:type="dxa"/>
            <w:shd w:val="clear" w:color="auto" w:fill="auto"/>
          </w:tcPr>
          <w:p w14:paraId="4B06A8C7" w14:textId="77777777" w:rsidR="00DE55B3" w:rsidRPr="00A3713A" w:rsidRDefault="00DE55B3" w:rsidP="00A96231">
            <w:pPr>
              <w:pStyle w:val="TAL"/>
            </w:pPr>
            <w:r w:rsidRPr="00A3713A">
              <w:t>00000011</w:t>
            </w:r>
          </w:p>
        </w:tc>
        <w:tc>
          <w:tcPr>
            <w:tcW w:w="2946" w:type="dxa"/>
            <w:shd w:val="clear" w:color="auto" w:fill="auto"/>
          </w:tcPr>
          <w:p w14:paraId="5985C238" w14:textId="0BC1BD80" w:rsidR="00DE55B3" w:rsidRPr="00A3713A" w:rsidRDefault="00DE55B3" w:rsidP="00A96231">
            <w:pPr>
              <w:pStyle w:val="TAL"/>
            </w:pPr>
            <w:r>
              <w:t>Subcaluse 8.6</w:t>
            </w:r>
            <w:r w:rsidRPr="00A3713A">
              <w:t>.3.</w:t>
            </w:r>
            <w:r>
              <w:t>5</w:t>
            </w:r>
          </w:p>
        </w:tc>
      </w:tr>
    </w:tbl>
    <w:p w14:paraId="60DFD903" w14:textId="77777777" w:rsidR="00DE55B3" w:rsidRPr="00A3713A" w:rsidRDefault="00DE55B3" w:rsidP="00DE55B3"/>
    <w:p w14:paraId="06953677" w14:textId="77777777" w:rsidR="00DE55B3" w:rsidRPr="00A3713A" w:rsidRDefault="00DE55B3" w:rsidP="00DE55B3"/>
    <w:p w14:paraId="255715B3" w14:textId="7A3BC384" w:rsidR="00DE55B3" w:rsidRPr="00A3713A" w:rsidRDefault="00DE55B3" w:rsidP="00DE55B3">
      <w:pPr>
        <w:pStyle w:val="Heading4"/>
      </w:pPr>
      <w:bookmarkStart w:id="2890" w:name="_Toc154496883"/>
      <w:r>
        <w:t>8.6</w:t>
      </w:r>
      <w:r w:rsidRPr="00A3713A">
        <w:t>.3.2</w:t>
      </w:r>
      <w:r w:rsidRPr="00A3713A">
        <w:tab/>
        <w:t>MCPTT Group ID field</w:t>
      </w:r>
      <w:bookmarkEnd w:id="2890"/>
    </w:p>
    <w:p w14:paraId="18E83CC9" w14:textId="77777777" w:rsidR="00DE55B3" w:rsidRPr="00A3713A" w:rsidRDefault="00DE55B3" w:rsidP="00DE55B3">
      <w:pPr>
        <w:rPr>
          <w:lang w:eastAsia="x-none"/>
        </w:rPr>
      </w:pPr>
      <w:r w:rsidRPr="00A3713A">
        <w:rPr>
          <w:lang w:eastAsia="x-none"/>
        </w:rPr>
        <w:t>The MCPTT Group ID field contains a SIP URI identifying the MCPTT group for which media and floor control messages are go</w:t>
      </w:r>
      <w:r>
        <w:rPr>
          <w:lang w:eastAsia="x-none"/>
        </w:rPr>
        <w:t>ing to be broadcasted over a MB</w:t>
      </w:r>
      <w:r w:rsidRPr="00A3713A">
        <w:rPr>
          <w:lang w:eastAsia="x-none"/>
        </w:rPr>
        <w:t>S subchannel.</w:t>
      </w:r>
    </w:p>
    <w:p w14:paraId="2070ACCF" w14:textId="77777777" w:rsidR="00DE55B3" w:rsidRPr="00A3713A" w:rsidRDefault="00DE55B3" w:rsidP="00DE55B3">
      <w:pPr>
        <w:rPr>
          <w:lang w:eastAsia="x-none"/>
        </w:rPr>
      </w:pPr>
      <w:r w:rsidRPr="00A3713A">
        <w:rPr>
          <w:lang w:eastAsia="x-none"/>
        </w:rPr>
        <w:t>The MCPTT Group ID field is coded as the MCPTT Group Identity field specified in clause</w:t>
      </w:r>
      <w:r>
        <w:rPr>
          <w:lang w:eastAsia="x-none"/>
        </w:rPr>
        <w:t> 8.3</w:t>
      </w:r>
      <w:r w:rsidRPr="00A3713A">
        <w:rPr>
          <w:lang w:eastAsia="x-none"/>
        </w:rPr>
        <w:t>.3.5.</w:t>
      </w:r>
    </w:p>
    <w:p w14:paraId="1DA2471C" w14:textId="1A52914F" w:rsidR="00DE55B3" w:rsidRPr="00A3713A" w:rsidRDefault="00DE55B3" w:rsidP="00DE55B3">
      <w:pPr>
        <w:pStyle w:val="Heading4"/>
      </w:pPr>
      <w:bookmarkStart w:id="2891" w:name="_Toc154496884"/>
      <w:r>
        <w:lastRenderedPageBreak/>
        <w:t>8.6</w:t>
      </w:r>
      <w:r w:rsidRPr="00A3713A">
        <w:t>.3.3</w:t>
      </w:r>
      <w:r w:rsidRPr="00A3713A">
        <w:tab/>
        <w:t>MBS Subchannel field</w:t>
      </w:r>
      <w:bookmarkEnd w:id="2891"/>
    </w:p>
    <w:p w14:paraId="758EC2B4" w14:textId="77777777" w:rsidR="00DE55B3" w:rsidRPr="00A3713A" w:rsidRDefault="00DE55B3" w:rsidP="00DE55B3">
      <w:r>
        <w:t>The MB</w:t>
      </w:r>
      <w:r w:rsidRPr="00A3713A">
        <w:t>S Subc</w:t>
      </w:r>
      <w:r>
        <w:t>hannel field describes which MB</w:t>
      </w:r>
      <w:r w:rsidRPr="00A3713A">
        <w:t>S subchannel to use for media and for floor control.</w:t>
      </w:r>
    </w:p>
    <w:p w14:paraId="00D062D0" w14:textId="5EFBD6ED" w:rsidR="00DE55B3" w:rsidRPr="00A3713A" w:rsidRDefault="00DE55B3" w:rsidP="00DE55B3">
      <w:r>
        <w:t>Table 8.6</w:t>
      </w:r>
      <w:r w:rsidRPr="00A3713A">
        <w:t>.3.3-1</w:t>
      </w:r>
      <w:r>
        <w:t xml:space="preserve"> describes the coding of the MB</w:t>
      </w:r>
      <w:r w:rsidRPr="00A3713A">
        <w:t>S Subchannel field.</w:t>
      </w:r>
    </w:p>
    <w:p w14:paraId="352222A2" w14:textId="77777777" w:rsidR="009E005A" w:rsidRPr="00A3713A" w:rsidRDefault="009E005A" w:rsidP="009E005A">
      <w:pPr>
        <w:pStyle w:val="TH"/>
      </w:pPr>
      <w:r w:rsidRPr="00A3713A">
        <w:t>Table </w:t>
      </w:r>
      <w:r>
        <w:t>8.6</w:t>
      </w:r>
      <w:r w:rsidRPr="00A3713A">
        <w:t>.3.3</w:t>
      </w:r>
      <w:r>
        <w:t>-1: MB</w:t>
      </w:r>
      <w:r w:rsidRPr="00A3713A">
        <w:t>S Subchannel field coding</w:t>
      </w:r>
    </w:p>
    <w:p w14:paraId="7997670E" w14:textId="77777777" w:rsidR="009E005A" w:rsidRPr="00A3713A" w:rsidRDefault="009E005A" w:rsidP="009E005A">
      <w:pPr>
        <w:pStyle w:val="PL"/>
        <w:keepNext/>
        <w:keepLines/>
        <w:jc w:val="center"/>
      </w:pPr>
      <w:r w:rsidRPr="00A3713A">
        <w:t>0                   1                   2                   3</w:t>
      </w:r>
    </w:p>
    <w:p w14:paraId="40598BDB" w14:textId="77777777" w:rsidR="009E005A" w:rsidRPr="00A3713A" w:rsidRDefault="009E005A" w:rsidP="009E005A">
      <w:pPr>
        <w:pStyle w:val="PL"/>
        <w:keepNext/>
        <w:keepLines/>
        <w:jc w:val="center"/>
      </w:pPr>
      <w:r w:rsidRPr="00A3713A">
        <w:t>0 1 2 3 4 5 6 7 8 9 0 1 2 3 4 5 6 7 8 9 0 1 2 3 4 5 6 7 8 9 0 1</w:t>
      </w:r>
    </w:p>
    <w:p w14:paraId="46572F7E" w14:textId="77777777" w:rsidR="009E005A" w:rsidRPr="00A3713A" w:rsidRDefault="009E005A" w:rsidP="009E005A">
      <w:pPr>
        <w:pStyle w:val="PL"/>
        <w:keepNext/>
        <w:keepLines/>
        <w:jc w:val="center"/>
      </w:pPr>
      <w:r w:rsidRPr="00A3713A">
        <w:t>+-+-+-+-+-+-+-+-+-+-+-+-+-+-+-+-+-+-+-+-+-+-+-+-+-+-+-+-+-+-+-+-+</w:t>
      </w:r>
    </w:p>
    <w:p w14:paraId="19C5D3EF" w14:textId="77777777" w:rsidR="009E005A" w:rsidRPr="00A3713A" w:rsidRDefault="009E005A" w:rsidP="009E005A">
      <w:pPr>
        <w:pStyle w:val="PL"/>
        <w:keepNext/>
        <w:keepLines/>
        <w:jc w:val="center"/>
      </w:pPr>
      <w:r>
        <w:t>|MBS Subchannel |MB</w:t>
      </w:r>
      <w:r w:rsidRPr="00A3713A">
        <w:t>S Subchannel</w:t>
      </w:r>
      <w:r>
        <w:t xml:space="preserve"> </w:t>
      </w:r>
      <w:r w:rsidRPr="00A3713A">
        <w:t>|Audio  |Floor  |IP     | spare |</w:t>
      </w:r>
    </w:p>
    <w:p w14:paraId="55604586" w14:textId="77777777" w:rsidR="009E005A" w:rsidRPr="00A3713A" w:rsidRDefault="009E005A" w:rsidP="009E005A">
      <w:pPr>
        <w:pStyle w:val="PL"/>
        <w:keepNext/>
        <w:keepLines/>
        <w:jc w:val="center"/>
      </w:pPr>
      <w:r>
        <w:t xml:space="preserve">|field ID       |length      </w:t>
      </w:r>
      <w:r w:rsidRPr="00A3713A">
        <w:t xml:space="preserve">   |m-line |m-line |Version|       |</w:t>
      </w:r>
    </w:p>
    <w:p w14:paraId="69580D61" w14:textId="77777777" w:rsidR="009E005A" w:rsidRPr="00A3713A" w:rsidRDefault="009E005A" w:rsidP="009E005A">
      <w:pPr>
        <w:pStyle w:val="PL"/>
        <w:keepNext/>
        <w:keepLines/>
        <w:jc w:val="center"/>
      </w:pPr>
      <w:r w:rsidRPr="00A3713A">
        <w:t>|               |               |Number |Number |       |       |</w:t>
      </w:r>
    </w:p>
    <w:p w14:paraId="72062B0F" w14:textId="77777777" w:rsidR="009E005A" w:rsidRPr="00A3713A" w:rsidRDefault="009E005A" w:rsidP="009E005A">
      <w:pPr>
        <w:pStyle w:val="PL"/>
        <w:keepNext/>
        <w:keepLines/>
        <w:jc w:val="center"/>
      </w:pPr>
      <w:r w:rsidRPr="00A3713A">
        <w:t>+-+-+-+-+-+-+-+-+-+-+-+-+-+-+-+-+-+-+-+-+-+-+-+-+-+-+-+-+-+-+-+-+</w:t>
      </w:r>
    </w:p>
    <w:p w14:paraId="71AEE312" w14:textId="77777777" w:rsidR="009E005A" w:rsidRPr="00A3713A" w:rsidRDefault="009E005A" w:rsidP="009E005A">
      <w:pPr>
        <w:pStyle w:val="PL"/>
        <w:keepNext/>
        <w:keepLines/>
        <w:jc w:val="center"/>
      </w:pPr>
      <w:r w:rsidRPr="00A3713A">
        <w:t>|                  Floor control Port Number                    |</w:t>
      </w:r>
    </w:p>
    <w:p w14:paraId="5D4A16DC" w14:textId="77777777" w:rsidR="009E005A" w:rsidRPr="00A3713A" w:rsidRDefault="009E005A" w:rsidP="009E005A">
      <w:pPr>
        <w:pStyle w:val="PL"/>
        <w:keepNext/>
        <w:keepLines/>
        <w:jc w:val="center"/>
      </w:pPr>
      <w:r w:rsidRPr="00A3713A">
        <w:t>+-+-+-+-+-+-+-+-+-+-+-+-+-+-+-+-+-+-+-+-+-+-+-+-+-+-+-+-+-+-+-+-+</w:t>
      </w:r>
    </w:p>
    <w:p w14:paraId="7E5BD05B" w14:textId="77777777" w:rsidR="009E005A" w:rsidRPr="000B4518" w:rsidRDefault="009E005A" w:rsidP="009E005A">
      <w:pPr>
        <w:pStyle w:val="PL"/>
        <w:keepNext/>
        <w:keepLines/>
        <w:jc w:val="center"/>
      </w:pPr>
      <w:r w:rsidRPr="000B4518">
        <w:t xml:space="preserve">|            </w:t>
      </w:r>
      <w:r>
        <w:t xml:space="preserve">   </w:t>
      </w:r>
      <w:r w:rsidRPr="000B4518">
        <w:t xml:space="preserve">      Floor control </w:t>
      </w:r>
      <w:r>
        <w:t xml:space="preserve">SSRC   </w:t>
      </w:r>
      <w:r w:rsidRPr="000B4518">
        <w:t xml:space="preserve">    </w:t>
      </w:r>
      <w:r>
        <w:t xml:space="preserve"> </w:t>
      </w:r>
      <w:r w:rsidRPr="000B4518">
        <w:t xml:space="preserve">                |</w:t>
      </w:r>
    </w:p>
    <w:p w14:paraId="23553C7B" w14:textId="77777777" w:rsidR="009E005A" w:rsidRPr="000B4518" w:rsidRDefault="009E005A" w:rsidP="009E005A">
      <w:pPr>
        <w:pStyle w:val="PL"/>
        <w:keepNext/>
        <w:keepLines/>
        <w:jc w:val="center"/>
      </w:pPr>
      <w:r w:rsidRPr="000B4518">
        <w:t>+-+-+-+-+-+-+-+-+-+-+-+-+-+-+-+-+-+-+-+-+-+-+-+-+-+-+-+-+-+-+-+-+</w:t>
      </w:r>
    </w:p>
    <w:p w14:paraId="17FDF342" w14:textId="77777777" w:rsidR="009E005A" w:rsidRPr="00A3713A" w:rsidRDefault="009E005A" w:rsidP="009E005A">
      <w:pPr>
        <w:pStyle w:val="PL"/>
        <w:keepNext/>
        <w:keepLines/>
        <w:jc w:val="center"/>
      </w:pPr>
      <w:r w:rsidRPr="00A3713A">
        <w:t>|                     Media Port Number                         |</w:t>
      </w:r>
    </w:p>
    <w:p w14:paraId="0469E3C7" w14:textId="77777777" w:rsidR="009E005A" w:rsidRPr="00A3713A" w:rsidRDefault="009E005A" w:rsidP="009E005A">
      <w:pPr>
        <w:pStyle w:val="PL"/>
        <w:keepNext/>
        <w:keepLines/>
        <w:jc w:val="center"/>
      </w:pPr>
      <w:r w:rsidRPr="00A3713A">
        <w:t>+-+-+-+-+-+-+-+-+-+-+-+-+-+-+-+-+-+-+-+-+-+-+-+-+-+-+-+-+-+-+-+-+</w:t>
      </w:r>
    </w:p>
    <w:p w14:paraId="6D53F0A1" w14:textId="77777777" w:rsidR="009E005A" w:rsidRPr="00A3713A" w:rsidRDefault="009E005A" w:rsidP="009E005A">
      <w:pPr>
        <w:pStyle w:val="PL"/>
        <w:keepNext/>
        <w:keepLines/>
        <w:jc w:val="center"/>
      </w:pPr>
      <w:r w:rsidRPr="00A3713A">
        <w:t>:                        IP Address                             :</w:t>
      </w:r>
    </w:p>
    <w:p w14:paraId="48433830" w14:textId="77777777" w:rsidR="009E005A" w:rsidRPr="00A3713A" w:rsidRDefault="009E005A" w:rsidP="009E005A">
      <w:pPr>
        <w:pStyle w:val="PL"/>
        <w:keepNext/>
        <w:keepLines/>
        <w:jc w:val="center"/>
      </w:pPr>
      <w:r w:rsidRPr="00A3713A">
        <w:t>+-+-+-+-+-+-+-+-+-+-+-+-+-+-+-+-+-+-+-+-+-+-+-+-+-+-+-+-+-+-+-+-+</w:t>
      </w:r>
    </w:p>
    <w:p w14:paraId="0E5EFB50" w14:textId="77777777" w:rsidR="00DE55B3" w:rsidRPr="00A3713A" w:rsidRDefault="00DE55B3" w:rsidP="00DE55B3"/>
    <w:p w14:paraId="6CDBF677" w14:textId="5C673164" w:rsidR="00DE55B3" w:rsidRPr="00A3713A" w:rsidRDefault="00DE55B3" w:rsidP="00DE55B3">
      <w:r>
        <w:t>The &lt;MB</w:t>
      </w:r>
      <w:r w:rsidRPr="00A3713A">
        <w:t>S Subchannel field ID&gt; value is a binary value and shall be set according to table </w:t>
      </w:r>
      <w:r>
        <w:t>8.6</w:t>
      </w:r>
      <w:r w:rsidRPr="00A3713A">
        <w:t>.3.1-</w:t>
      </w:r>
      <w:r>
        <w:t>1</w:t>
      </w:r>
      <w:r w:rsidRPr="00A3713A">
        <w:t>.</w:t>
      </w:r>
    </w:p>
    <w:p w14:paraId="4D8B1B3B" w14:textId="77777777" w:rsidR="00DE55B3" w:rsidRPr="00A3713A" w:rsidRDefault="00DE55B3" w:rsidP="00DE55B3">
      <w:r>
        <w:t>The &lt;MB</w:t>
      </w:r>
      <w:r w:rsidRPr="00A3713A">
        <w:t>S Subchannel length&gt; value is a binary value indicating the total length in octets of the &lt;Audio m-line Number&gt; value, &lt;IP Version&gt; value, spare, &lt;Port Number&gt; value and &lt;IP address&gt; items.</w:t>
      </w:r>
    </w:p>
    <w:p w14:paraId="6CA084C4" w14:textId="77777777" w:rsidR="00DE55B3" w:rsidRPr="00A3713A" w:rsidRDefault="00DE55B3" w:rsidP="00DE55B3">
      <w:r w:rsidRPr="00A3713A">
        <w:t>The &lt;Audio m-line Number&gt; value shall consist of 4 bit parameter giving the number of the" m=audio" m-line in the SIP ME</w:t>
      </w:r>
      <w:r>
        <w:t>SSAGE request announcing the MB</w:t>
      </w:r>
      <w:r w:rsidRPr="00A3713A">
        <w:t xml:space="preserve">S </w:t>
      </w:r>
      <w:r>
        <w:t>session</w:t>
      </w:r>
      <w:r w:rsidRPr="00A3713A">
        <w:t xml:space="preserve"> described in 3GPP TS 24.379 [2].</w:t>
      </w:r>
    </w:p>
    <w:p w14:paraId="65124757" w14:textId="77777777" w:rsidR="00DE55B3" w:rsidRPr="00A3713A" w:rsidRDefault="00DE55B3" w:rsidP="00DE55B3">
      <w:r w:rsidRPr="00A3713A">
        <w:t>The &lt;Floor m-line Number&gt; value shall consist of 4 bit parameter giving the number of the "m=application" m-line in the SIP ME</w:t>
      </w:r>
      <w:r>
        <w:t>SSAGE request announcing the MB</w:t>
      </w:r>
      <w:r w:rsidRPr="00A3713A">
        <w:t xml:space="preserve">S </w:t>
      </w:r>
      <w:r>
        <w:t>session</w:t>
      </w:r>
      <w:r w:rsidRPr="00A3713A">
        <w:t xml:space="preserve"> described in 3GPP TS 24.379 [2]. The &lt;Floor m-line Number&gt; value is set to "0" when the same subchannel is used for media and for floor control.</w:t>
      </w:r>
    </w:p>
    <w:p w14:paraId="0947C36E" w14:textId="77777777" w:rsidR="00DE55B3" w:rsidRPr="00A3713A" w:rsidRDefault="00DE55B3" w:rsidP="00DE55B3">
      <w:r w:rsidRPr="00A3713A">
        <w:t>The &lt;IP version&gt; value indicates the IP version:</w:t>
      </w:r>
    </w:p>
    <w:p w14:paraId="2120F8E0" w14:textId="77777777" w:rsidR="00DE55B3" w:rsidRPr="00A3713A" w:rsidRDefault="00DE55B3" w:rsidP="00DE55B3">
      <w:pPr>
        <w:pStyle w:val="B1"/>
        <w:rPr>
          <w:lang w:val="fr-FR"/>
        </w:rPr>
      </w:pPr>
      <w:r w:rsidRPr="00A3713A">
        <w:rPr>
          <w:lang w:val="fr-FR"/>
        </w:rPr>
        <w:t>'0'</w:t>
      </w:r>
      <w:r w:rsidRPr="00A3713A">
        <w:rPr>
          <w:lang w:val="fr-FR"/>
        </w:rPr>
        <w:tab/>
        <w:t>IP version 4</w:t>
      </w:r>
    </w:p>
    <w:p w14:paraId="08F87FC5" w14:textId="77777777" w:rsidR="00DE55B3" w:rsidRPr="00A3713A" w:rsidRDefault="00DE55B3" w:rsidP="00DE55B3">
      <w:pPr>
        <w:pStyle w:val="B1"/>
        <w:rPr>
          <w:lang w:val="fr-FR"/>
        </w:rPr>
      </w:pPr>
      <w:r w:rsidRPr="00A3713A">
        <w:rPr>
          <w:lang w:val="fr-FR"/>
        </w:rPr>
        <w:t>'1'</w:t>
      </w:r>
      <w:r w:rsidRPr="00A3713A">
        <w:rPr>
          <w:lang w:val="fr-FR"/>
        </w:rPr>
        <w:tab/>
        <w:t>IP version 6</w:t>
      </w:r>
    </w:p>
    <w:p w14:paraId="404A6C9A" w14:textId="77777777" w:rsidR="00DE55B3" w:rsidRPr="00A3713A" w:rsidRDefault="00DE55B3" w:rsidP="00DE55B3">
      <w:pPr>
        <w:pStyle w:val="B1"/>
      </w:pPr>
      <w:r w:rsidRPr="00A3713A">
        <w:t>All other values are reserved for future use.</w:t>
      </w:r>
    </w:p>
    <w:p w14:paraId="02352717" w14:textId="77777777" w:rsidR="00DE55B3" w:rsidRPr="00A3713A" w:rsidRDefault="00DE55B3" w:rsidP="00DE55B3">
      <w:r w:rsidRPr="00A3713A">
        <w:t>The "spare" 4 bits shall be set to "0000".</w:t>
      </w:r>
    </w:p>
    <w:p w14:paraId="4C295A59" w14:textId="77777777" w:rsidR="00DE55B3" w:rsidRDefault="00DE55B3" w:rsidP="00DE55B3">
      <w:r w:rsidRPr="00A3713A">
        <w:t>The &lt;Floor control Port Number&gt; value is a 32-bit binary value giving the port to be used if the&lt;Floor m-line Number&gt; value is greater than '0'. If the &lt;Floor m-line Number&gt; value is equal to '0', the &lt;Floor control Port Number&gt; value is not</w:t>
      </w:r>
      <w:r>
        <w:t xml:space="preserve"> included in the MB</w:t>
      </w:r>
      <w:r w:rsidRPr="00A3713A">
        <w:t>S Subchannel field.</w:t>
      </w:r>
    </w:p>
    <w:p w14:paraId="4DDF908E" w14:textId="17D7E511" w:rsidR="00843FC0" w:rsidRPr="00A3713A" w:rsidRDefault="00843FC0" w:rsidP="00DE55B3">
      <w:r w:rsidRPr="000C3959">
        <w:t>The &lt;</w:t>
      </w:r>
      <w:r>
        <w:t>Floor control SSRC</w:t>
      </w:r>
      <w:r w:rsidRPr="000C3959">
        <w:t xml:space="preserve">&gt; </w:t>
      </w:r>
      <w:r>
        <w:t xml:space="preserve">is </w:t>
      </w:r>
      <w:r w:rsidRPr="000B4518">
        <w:t>coded as specified in IETF RFC 3550 [3]</w:t>
      </w:r>
      <w:r>
        <w:t>. The &lt;Floor control SSRC&gt; contains the SSRC that will be used by the participating MCPTT function in the RTCP header of the floor control messages sent over this MBS subchannel for this conversation. The &lt;Floor control SSRC&gt; value is always present in the MBS Subchannel field.</w:t>
      </w:r>
    </w:p>
    <w:p w14:paraId="697BDCA0" w14:textId="77777777" w:rsidR="00DE55B3" w:rsidRPr="00A3713A" w:rsidRDefault="00DE55B3" w:rsidP="00DE55B3">
      <w:r w:rsidRPr="00A3713A">
        <w:t>The &lt;Media Port Number&gt; value is a 32-bit binary value giving the port to be used. The &lt;Media Port Number&gt; va</w:t>
      </w:r>
      <w:r>
        <w:t>lue is always present in the MB</w:t>
      </w:r>
      <w:r w:rsidRPr="00A3713A">
        <w:t>S Subchannel field.</w:t>
      </w:r>
    </w:p>
    <w:p w14:paraId="4FCBE43B" w14:textId="77777777" w:rsidR="00DE55B3" w:rsidRPr="00A3713A" w:rsidRDefault="00DE55B3" w:rsidP="00DE55B3">
      <w:r w:rsidRPr="00A3713A">
        <w:t>The &lt;IP Address&gt; value is:</w:t>
      </w:r>
    </w:p>
    <w:p w14:paraId="5BFF79CF" w14:textId="77777777" w:rsidR="00DE55B3" w:rsidRPr="00A3713A" w:rsidRDefault="00DE55B3" w:rsidP="00DE55B3">
      <w:pPr>
        <w:pStyle w:val="B1"/>
      </w:pPr>
      <w:r w:rsidRPr="00A3713A">
        <w:t>1.</w:t>
      </w:r>
      <w:r w:rsidRPr="00A3713A">
        <w:tab/>
        <w:t>a 32 bit binary value containing the IP v4 address if the &lt;IP version&gt; indicates that the &lt;IP Address&gt; value is a IP v4 Address; or</w:t>
      </w:r>
    </w:p>
    <w:p w14:paraId="72F0D3E3" w14:textId="77777777" w:rsidR="00DE55B3" w:rsidRPr="00A3713A" w:rsidRDefault="00DE55B3" w:rsidP="00DE55B3">
      <w:pPr>
        <w:pStyle w:val="B1"/>
      </w:pPr>
      <w:r w:rsidRPr="00A3713A">
        <w:t>2.</w:t>
      </w:r>
      <w:r w:rsidRPr="00A3713A">
        <w:tab/>
        <w:t>four 32-bit words that together forms a 128 bit binary value representing the IP v6 address, if the &lt;IP version&gt; indicates that the &lt;IP Address&gt; value is a IP v6 Address</w:t>
      </w:r>
    </w:p>
    <w:p w14:paraId="1BFD9591" w14:textId="08B7E62F" w:rsidR="00DE55B3" w:rsidRPr="00A3713A" w:rsidRDefault="00DE55B3" w:rsidP="00DE55B3">
      <w:pPr>
        <w:pStyle w:val="Heading4"/>
      </w:pPr>
      <w:bookmarkStart w:id="2892" w:name="_Toc154496885"/>
      <w:r>
        <w:lastRenderedPageBreak/>
        <w:t>8.6</w:t>
      </w:r>
      <w:r w:rsidRPr="00A3713A">
        <w:t>.3.4</w:t>
      </w:r>
      <w:r w:rsidRPr="00A3713A">
        <w:tab/>
      </w:r>
      <w:r>
        <w:t>MBS Session ID</w:t>
      </w:r>
      <w:r w:rsidRPr="00A3713A">
        <w:t xml:space="preserve"> field</w:t>
      </w:r>
      <w:bookmarkEnd w:id="2892"/>
    </w:p>
    <w:p w14:paraId="6A5F96F1" w14:textId="36F8BD4C" w:rsidR="00DE55B3" w:rsidRPr="00A3713A" w:rsidRDefault="00DE55B3" w:rsidP="00DE55B3">
      <w:r>
        <w:t>Table 8.6</w:t>
      </w:r>
      <w:r w:rsidRPr="00A3713A">
        <w:t xml:space="preserve">.3.4-1 describes the coding of the </w:t>
      </w:r>
      <w:r>
        <w:t>MBS Session ID</w:t>
      </w:r>
      <w:r w:rsidRPr="00A3713A">
        <w:t xml:space="preserve"> field.</w:t>
      </w:r>
    </w:p>
    <w:p w14:paraId="702E8F63" w14:textId="7A659833" w:rsidR="00DE55B3" w:rsidRPr="00A3713A" w:rsidRDefault="00DE55B3" w:rsidP="00DE55B3">
      <w:pPr>
        <w:pStyle w:val="TH"/>
      </w:pPr>
      <w:r>
        <w:t>Table 8.6</w:t>
      </w:r>
      <w:r w:rsidRPr="00A3713A">
        <w:t xml:space="preserve">.3.4-1: </w:t>
      </w:r>
      <w:r>
        <w:t>MBS Session ID</w:t>
      </w:r>
      <w:r w:rsidRPr="00A3713A">
        <w:t xml:space="preserve"> field coding</w:t>
      </w:r>
    </w:p>
    <w:p w14:paraId="453FC220" w14:textId="77777777" w:rsidR="00DE55B3" w:rsidRPr="00A3713A" w:rsidRDefault="00DE55B3" w:rsidP="00DE55B3">
      <w:pPr>
        <w:pStyle w:val="PL"/>
        <w:keepNext/>
        <w:keepLines/>
        <w:jc w:val="center"/>
      </w:pPr>
      <w:r w:rsidRPr="00A3713A">
        <w:t>0                   1                   2                   3</w:t>
      </w:r>
    </w:p>
    <w:p w14:paraId="3A071486" w14:textId="77777777" w:rsidR="00DE55B3" w:rsidRPr="00A3713A" w:rsidRDefault="00DE55B3" w:rsidP="00DE55B3">
      <w:pPr>
        <w:pStyle w:val="PL"/>
        <w:keepNext/>
        <w:keepLines/>
        <w:jc w:val="center"/>
      </w:pPr>
      <w:r w:rsidRPr="00A3713A">
        <w:t>0 1 2 3 4 5 6 7 8 9 0 1 2 3 4 5 6 7 8 9 0 1 2 3 4 5 6 7 8 9 0 1</w:t>
      </w:r>
    </w:p>
    <w:p w14:paraId="3CAB3CC9" w14:textId="77777777" w:rsidR="00DE55B3" w:rsidRPr="00A3713A" w:rsidRDefault="00DE55B3" w:rsidP="00DE55B3">
      <w:pPr>
        <w:pStyle w:val="PL"/>
        <w:keepNext/>
        <w:keepLines/>
        <w:jc w:val="center"/>
      </w:pPr>
      <w:r w:rsidRPr="00A3713A">
        <w:t>+-+-+-+-+-+-+-+-+-+-+-+-+-+-+-+-+-+-+-+-+-+-+-+-+-+-+-+-+-+-+-+-+</w:t>
      </w:r>
    </w:p>
    <w:p w14:paraId="1047B846" w14:textId="77777777" w:rsidR="00DE55B3" w:rsidRPr="00A3713A" w:rsidRDefault="00DE55B3" w:rsidP="00DE55B3">
      <w:pPr>
        <w:pStyle w:val="PL"/>
        <w:keepNext/>
        <w:keepLines/>
        <w:jc w:val="center"/>
      </w:pPr>
      <w:r>
        <w:t>|MBS Session ID</w:t>
      </w:r>
      <w:r w:rsidRPr="00A3713A">
        <w:t xml:space="preserve"> |</w:t>
      </w:r>
      <w:r>
        <w:t xml:space="preserve">MBS Session ID </w:t>
      </w:r>
      <w:r w:rsidRPr="00A3713A">
        <w:t>|</w:t>
      </w:r>
      <w:r>
        <w:t>MBS Session ID</w:t>
      </w:r>
      <w:r w:rsidRPr="00A3713A">
        <w:t xml:space="preserve">                 |</w:t>
      </w:r>
    </w:p>
    <w:p w14:paraId="2A751352" w14:textId="77777777" w:rsidR="00DE55B3" w:rsidRPr="00A3713A" w:rsidRDefault="00DE55B3" w:rsidP="00DE55B3">
      <w:pPr>
        <w:pStyle w:val="PL"/>
        <w:keepNext/>
        <w:keepLines/>
        <w:jc w:val="center"/>
      </w:pPr>
      <w:r w:rsidRPr="00A3713A">
        <w:t>|field ID</w:t>
      </w:r>
      <w:r>
        <w:t xml:space="preserve"> </w:t>
      </w:r>
      <w:r w:rsidRPr="00A3713A">
        <w:t xml:space="preserve">      |length         |                               |</w:t>
      </w:r>
    </w:p>
    <w:p w14:paraId="68730BFA" w14:textId="77777777" w:rsidR="00DE55B3" w:rsidRPr="00A3713A" w:rsidRDefault="00DE55B3" w:rsidP="00DE55B3">
      <w:pPr>
        <w:pStyle w:val="PL"/>
        <w:keepNext/>
        <w:keepLines/>
        <w:jc w:val="center"/>
      </w:pPr>
      <w:r w:rsidRPr="00A3713A">
        <w:t>+-+-+-+-+-+-+-+-+-+-+-+-+-+-+-+-+                               :</w:t>
      </w:r>
    </w:p>
    <w:p w14:paraId="209F51D6" w14:textId="77777777" w:rsidR="00DE55B3" w:rsidRPr="00A3713A" w:rsidRDefault="00DE55B3" w:rsidP="00DE55B3">
      <w:pPr>
        <w:pStyle w:val="PL"/>
        <w:keepNext/>
        <w:keepLines/>
        <w:jc w:val="center"/>
      </w:pPr>
      <w:r w:rsidRPr="00A3713A">
        <w:t>:                                            (Padding)          :</w:t>
      </w:r>
    </w:p>
    <w:p w14:paraId="1B133452" w14:textId="77777777" w:rsidR="00DE55B3" w:rsidRPr="00A3713A" w:rsidRDefault="00DE55B3" w:rsidP="00DE55B3">
      <w:pPr>
        <w:pStyle w:val="PL"/>
        <w:keepNext/>
        <w:keepLines/>
        <w:jc w:val="center"/>
      </w:pPr>
      <w:r w:rsidRPr="00A3713A">
        <w:t>+-+-+-+-+-+-+-+-+-+-+-+-+-+-+-+-+-+-+-+-+-+-+-+-+-+-+-+-+-+-+-+-+</w:t>
      </w:r>
    </w:p>
    <w:p w14:paraId="4ACADC65" w14:textId="77777777" w:rsidR="00DE55B3" w:rsidRPr="00A3713A" w:rsidRDefault="00DE55B3" w:rsidP="00DE55B3">
      <w:pPr>
        <w:rPr>
          <w:lang w:eastAsia="x-none"/>
        </w:rPr>
      </w:pPr>
    </w:p>
    <w:p w14:paraId="6375E7C8" w14:textId="5A350D47" w:rsidR="00DE55B3" w:rsidRPr="00A3713A" w:rsidRDefault="00DE55B3" w:rsidP="00DE55B3">
      <w:r w:rsidRPr="00A3713A">
        <w:t>The &lt;</w:t>
      </w:r>
      <w:r w:rsidRPr="004E50FF">
        <w:t xml:space="preserve">MBS Session ID </w:t>
      </w:r>
      <w:r w:rsidRPr="00A3713A">
        <w:t>field ID&gt; value is a binary value and sha</w:t>
      </w:r>
      <w:r>
        <w:t>ll be set according to table 8.6</w:t>
      </w:r>
      <w:r w:rsidRPr="00A3713A">
        <w:t>.3.1-</w:t>
      </w:r>
      <w:r>
        <w:t>1</w:t>
      </w:r>
      <w:r w:rsidRPr="00A3713A">
        <w:t>.</w:t>
      </w:r>
    </w:p>
    <w:p w14:paraId="3D49BC5F" w14:textId="77777777" w:rsidR="00DE55B3" w:rsidRPr="00A3713A" w:rsidRDefault="00DE55B3" w:rsidP="00DE55B3">
      <w:r w:rsidRPr="00A3713A">
        <w:t>The &lt;</w:t>
      </w:r>
      <w:r w:rsidRPr="004E50FF">
        <w:t xml:space="preserve">MBS Session ID </w:t>
      </w:r>
      <w:r w:rsidRPr="00A3713A">
        <w:t>length&gt; value is a binary value indicating the length in octets of the &lt;</w:t>
      </w:r>
      <w:r>
        <w:t>MBS Session ID</w:t>
      </w:r>
      <w:r w:rsidRPr="00A3713A">
        <w:t>&gt; value item except padding.</w:t>
      </w:r>
    </w:p>
    <w:p w14:paraId="50CC64BF" w14:textId="77777777" w:rsidR="00DE55B3" w:rsidRPr="00A3713A" w:rsidRDefault="00DE55B3" w:rsidP="00DE55B3">
      <w:r>
        <w:rPr>
          <w:lang w:eastAsia="x-none"/>
        </w:rPr>
        <w:t xml:space="preserve">The </w:t>
      </w:r>
      <w:r>
        <w:t>&lt;</w:t>
      </w:r>
      <w:r w:rsidRPr="004E50FF">
        <w:t>MBS Session ID</w:t>
      </w:r>
      <w:r w:rsidRPr="00A3713A">
        <w:rPr>
          <w:lang w:eastAsia="x-none"/>
        </w:rPr>
        <w:t>&gt; value is coded as described in 3GPP TS 24.</w:t>
      </w:r>
      <w:r>
        <w:rPr>
          <w:lang w:eastAsia="x-none"/>
        </w:rPr>
        <w:t>501</w:t>
      </w:r>
      <w:r w:rsidRPr="00A3713A">
        <w:rPr>
          <w:lang w:eastAsia="x-none"/>
        </w:rPr>
        <w:t> [</w:t>
      </w:r>
      <w:r>
        <w:rPr>
          <w:lang w:eastAsia="x-none"/>
        </w:rPr>
        <w:t>24</w:t>
      </w:r>
      <w:r w:rsidRPr="00A3713A">
        <w:rPr>
          <w:lang w:eastAsia="x-none"/>
        </w:rPr>
        <w:t>] clause </w:t>
      </w:r>
      <w:r w:rsidRPr="00A3713A">
        <w:t>10.5.6.1</w:t>
      </w:r>
      <w:r>
        <w:t xml:space="preserve"> </w:t>
      </w:r>
      <w:r w:rsidRPr="007F2770">
        <w:t>figure 9.11.4.30.2</w:t>
      </w:r>
      <w:r>
        <w:t>.</w:t>
      </w:r>
    </w:p>
    <w:p w14:paraId="4C41E43A" w14:textId="77777777" w:rsidR="00DE55B3" w:rsidRPr="00A3713A" w:rsidRDefault="00DE55B3" w:rsidP="00DE55B3">
      <w:r w:rsidRPr="00A3713A">
        <w:t>If the length of the &lt;</w:t>
      </w:r>
      <w:r w:rsidRPr="004E50FF">
        <w:t>MBS Session ID</w:t>
      </w:r>
      <w:r w:rsidRPr="00A3713A">
        <w:t>&gt; value is not (2 + multiple of 4) bytes, the &lt;</w:t>
      </w:r>
      <w:r w:rsidRPr="004E50FF">
        <w:t>MBS Session ID</w:t>
      </w:r>
      <w:r w:rsidRPr="00A3713A">
        <w:t>&gt; value shall be padded to (2 + multiple of 4) bytes. The value of the padding bytes should be set to zero. The padding bytes shall be ignored.</w:t>
      </w:r>
    </w:p>
    <w:p w14:paraId="16DD740B" w14:textId="3BD7DC69" w:rsidR="00DE55B3" w:rsidRPr="00A3713A" w:rsidRDefault="00DE55B3" w:rsidP="00DE55B3">
      <w:pPr>
        <w:pStyle w:val="Heading4"/>
      </w:pPr>
      <w:bookmarkStart w:id="2893" w:name="_Toc154496886"/>
      <w:r>
        <w:t>8.6</w:t>
      </w:r>
      <w:r w:rsidRPr="00A3713A">
        <w:t>.3.</w:t>
      </w:r>
      <w:r>
        <w:t>5</w:t>
      </w:r>
      <w:r w:rsidRPr="00A3713A">
        <w:tab/>
        <w:t>Monitoring state</w:t>
      </w:r>
      <w:bookmarkEnd w:id="2893"/>
    </w:p>
    <w:p w14:paraId="48B97DD9" w14:textId="77777777" w:rsidR="00DE55B3" w:rsidRPr="00A3713A" w:rsidRDefault="00DE55B3" w:rsidP="00DE55B3">
      <w:r>
        <w:t>Clause 8.4.3</w:t>
      </w:r>
      <w:r>
        <w:rPr>
          <w:rFonts w:hint="eastAsia"/>
          <w:lang w:eastAsia="zh-CN"/>
        </w:rPr>
        <w:t>.</w:t>
      </w:r>
      <w:r>
        <w:t>6 apply also for MBS.</w:t>
      </w:r>
    </w:p>
    <w:p w14:paraId="0F1DBBFC" w14:textId="00394C83" w:rsidR="00DE55B3" w:rsidRPr="00A3713A" w:rsidRDefault="00DE55B3" w:rsidP="00DE55B3">
      <w:pPr>
        <w:pStyle w:val="Heading3"/>
      </w:pPr>
      <w:bookmarkStart w:id="2894" w:name="_Toc154496887"/>
      <w:r>
        <w:t>8.6</w:t>
      </w:r>
      <w:r w:rsidRPr="00A3713A">
        <w:t>.4</w:t>
      </w:r>
      <w:r w:rsidRPr="00A3713A">
        <w:tab/>
      </w:r>
      <w:r w:rsidRPr="003A631E">
        <w:t>MapGroupToSessionStream</w:t>
      </w:r>
      <w:r>
        <w:t xml:space="preserve"> </w:t>
      </w:r>
      <w:r w:rsidRPr="00A3713A">
        <w:t>message</w:t>
      </w:r>
      <w:bookmarkEnd w:id="2894"/>
    </w:p>
    <w:p w14:paraId="02C17756" w14:textId="77777777" w:rsidR="00DE55B3" w:rsidRPr="00A3713A" w:rsidRDefault="00DE55B3" w:rsidP="00DE55B3">
      <w:r w:rsidRPr="00A3713A">
        <w:t xml:space="preserve">The </w:t>
      </w:r>
      <w:r w:rsidRPr="003A631E">
        <w:t>MapGroupToSessionStream</w:t>
      </w:r>
      <w:r w:rsidRPr="00A3713A">
        <w:t xml:space="preserve"> message is sent by the participating function when a conversation is started.</w:t>
      </w:r>
    </w:p>
    <w:p w14:paraId="530BC7FA" w14:textId="3CB74AF7" w:rsidR="00DE55B3" w:rsidRPr="00A3713A" w:rsidRDefault="00DE55B3" w:rsidP="00DE55B3">
      <w:r>
        <w:t>Table 8.6</w:t>
      </w:r>
      <w:r w:rsidRPr="00A3713A">
        <w:t xml:space="preserve">.4-1 shows the content of the </w:t>
      </w:r>
      <w:r w:rsidRPr="003A631E">
        <w:t>MapGroupToSessionStream</w:t>
      </w:r>
      <w:r w:rsidRPr="00A3713A">
        <w:t xml:space="preserve"> message.</w:t>
      </w:r>
    </w:p>
    <w:p w14:paraId="0603A256" w14:textId="6C12D235" w:rsidR="00DE55B3" w:rsidRPr="00A3713A" w:rsidRDefault="00DE55B3" w:rsidP="00DE55B3">
      <w:pPr>
        <w:pStyle w:val="TH"/>
      </w:pPr>
      <w:r>
        <w:t>Table 8.6</w:t>
      </w:r>
      <w:r w:rsidRPr="00A3713A">
        <w:t xml:space="preserve">.4-1: </w:t>
      </w:r>
      <w:r w:rsidRPr="003A631E">
        <w:t>MapGroupToSessionStream</w:t>
      </w:r>
      <w:r w:rsidRPr="00A3713A">
        <w:t xml:space="preserve"> message</w:t>
      </w:r>
    </w:p>
    <w:p w14:paraId="54775F8F" w14:textId="77777777" w:rsidR="00DE55B3" w:rsidRPr="00A3713A" w:rsidRDefault="00DE55B3" w:rsidP="00DE55B3">
      <w:pPr>
        <w:pStyle w:val="PL"/>
        <w:keepNext/>
        <w:keepLines/>
        <w:jc w:val="center"/>
      </w:pPr>
      <w:r w:rsidRPr="00A3713A">
        <w:t>0                   1                   2                   3</w:t>
      </w:r>
    </w:p>
    <w:p w14:paraId="0299D223" w14:textId="77777777" w:rsidR="00DE55B3" w:rsidRPr="00A3713A" w:rsidRDefault="00DE55B3" w:rsidP="00DE55B3">
      <w:pPr>
        <w:pStyle w:val="PL"/>
        <w:keepNext/>
        <w:keepLines/>
        <w:jc w:val="center"/>
      </w:pPr>
      <w:r w:rsidRPr="00A3713A">
        <w:t>0 1 2 3 4 5 6 7 8 9 0 1 2 3 4 5 6 7 8 9 0 1 2 3 4 5 6 7 8 9 0 1</w:t>
      </w:r>
    </w:p>
    <w:p w14:paraId="621F2C61" w14:textId="77777777" w:rsidR="00DE55B3" w:rsidRPr="00A3713A" w:rsidRDefault="00DE55B3" w:rsidP="00DE55B3">
      <w:pPr>
        <w:pStyle w:val="PL"/>
        <w:keepNext/>
        <w:keepLines/>
        <w:jc w:val="center"/>
      </w:pPr>
      <w:r w:rsidRPr="00A3713A">
        <w:t>+-+-+-+-+-+-+-+-+-+-+-+-+-+-+-+-+-+-+-+-+-+-+-+-+-+-+-+-+-+-+-+-+</w:t>
      </w:r>
    </w:p>
    <w:p w14:paraId="60F670C3" w14:textId="77777777" w:rsidR="00DE55B3" w:rsidRPr="00A3713A" w:rsidRDefault="00DE55B3" w:rsidP="00DE55B3">
      <w:pPr>
        <w:pStyle w:val="PL"/>
        <w:keepNext/>
        <w:keepLines/>
        <w:jc w:val="center"/>
      </w:pPr>
      <w:r w:rsidRPr="00A3713A">
        <w:t>|V=2|P| Subtype|   PT=APP=204  |          Length                |</w:t>
      </w:r>
    </w:p>
    <w:p w14:paraId="6950CC6B" w14:textId="77777777" w:rsidR="00DE55B3" w:rsidRPr="00A3713A" w:rsidRDefault="00DE55B3" w:rsidP="00DE55B3">
      <w:pPr>
        <w:pStyle w:val="PL"/>
        <w:keepNext/>
        <w:keepLines/>
        <w:jc w:val="center"/>
      </w:pPr>
      <w:r w:rsidRPr="00A3713A">
        <w:t>+-+-+-+-+-+-+-+-+-+-+-+-+-+-+-+-+-+-+-+-+-+-+-+-+-+-+-+-+-+-+-+-+</w:t>
      </w:r>
    </w:p>
    <w:p w14:paraId="5BBF0E12" w14:textId="77777777" w:rsidR="00DE55B3" w:rsidRPr="00A3713A" w:rsidRDefault="00DE55B3" w:rsidP="00DE55B3">
      <w:pPr>
        <w:pStyle w:val="PL"/>
        <w:keepNext/>
        <w:keepLines/>
        <w:jc w:val="center"/>
      </w:pPr>
      <w:r w:rsidRPr="00A3713A">
        <w:t>|               SSRC of participating MCPTT function            |</w:t>
      </w:r>
    </w:p>
    <w:p w14:paraId="4B8BA347" w14:textId="77777777" w:rsidR="00DE55B3" w:rsidRPr="00A3713A" w:rsidRDefault="00DE55B3" w:rsidP="00DE55B3">
      <w:pPr>
        <w:pStyle w:val="PL"/>
        <w:keepNext/>
        <w:keepLines/>
        <w:jc w:val="center"/>
      </w:pPr>
      <w:r w:rsidRPr="00A3713A">
        <w:t>+-+-+-+-+-+-+-+-+-+-+-+-+-+-+-+-+-+-+-+-+-+-+-+-+-+-+-+-+-+-+-+-+</w:t>
      </w:r>
    </w:p>
    <w:p w14:paraId="4703B35C" w14:textId="77777777" w:rsidR="00DE55B3" w:rsidRPr="00A3713A" w:rsidRDefault="00DE55B3" w:rsidP="00DE55B3">
      <w:pPr>
        <w:pStyle w:val="PL"/>
        <w:keepNext/>
        <w:keepLines/>
        <w:jc w:val="center"/>
      </w:pPr>
      <w:r w:rsidRPr="00A3713A">
        <w:t xml:space="preserve">|                          </w:t>
      </w:r>
      <w:r>
        <w:t>name=MCS</w:t>
      </w:r>
      <w:r w:rsidRPr="00A3713A">
        <w:t>C                            |</w:t>
      </w:r>
    </w:p>
    <w:p w14:paraId="74049EB8" w14:textId="77777777" w:rsidR="00DE55B3" w:rsidRPr="00A3713A" w:rsidRDefault="00DE55B3" w:rsidP="00DE55B3">
      <w:pPr>
        <w:pStyle w:val="PL"/>
        <w:keepNext/>
        <w:keepLines/>
        <w:jc w:val="center"/>
      </w:pPr>
      <w:r w:rsidRPr="00A3713A">
        <w:t>+-+-+-+-+-+-+-+-+-+-+-+-+-+-+-+-+-+-+-+-+-+-+-+-+-+-+-+-+-+-+-+-+</w:t>
      </w:r>
    </w:p>
    <w:p w14:paraId="7049F1ED" w14:textId="77777777" w:rsidR="00DE55B3" w:rsidRPr="00A3713A" w:rsidRDefault="00DE55B3" w:rsidP="00DE55B3">
      <w:pPr>
        <w:pStyle w:val="PL"/>
        <w:keepNext/>
        <w:keepLines/>
        <w:jc w:val="center"/>
      </w:pPr>
      <w:r w:rsidRPr="00A3713A">
        <w:t>|                       MCPTT Group ID field                    |</w:t>
      </w:r>
    </w:p>
    <w:p w14:paraId="5FD2FF51" w14:textId="77777777" w:rsidR="00DE55B3" w:rsidRPr="00A3713A" w:rsidRDefault="00DE55B3" w:rsidP="00DE55B3">
      <w:pPr>
        <w:pStyle w:val="PL"/>
        <w:keepNext/>
        <w:keepLines/>
        <w:jc w:val="center"/>
      </w:pPr>
      <w:r w:rsidRPr="00A3713A">
        <w:t>+-+-+-+-+-+-+-+-+-+-+-+-+-+-+-+-+-+-+-+-+-+-+-+-+-+-+-+-+-+-+-+-+</w:t>
      </w:r>
    </w:p>
    <w:p w14:paraId="3C99A7C2" w14:textId="77777777" w:rsidR="00DE55B3" w:rsidRPr="00A3713A" w:rsidRDefault="00DE55B3" w:rsidP="00DE55B3">
      <w:pPr>
        <w:pStyle w:val="PL"/>
        <w:keepNext/>
        <w:keepLines/>
        <w:jc w:val="center"/>
      </w:pPr>
      <w:r>
        <w:t xml:space="preserve">|                  </w:t>
      </w:r>
      <w:r w:rsidRPr="00A3713A">
        <w:t xml:space="preserve"> </w:t>
      </w:r>
      <w:r w:rsidRPr="00C477E3">
        <w:t>MBS Session ID</w:t>
      </w:r>
      <w:r>
        <w:t xml:space="preserve"> field            </w:t>
      </w:r>
      <w:r w:rsidRPr="00A3713A">
        <w:t xml:space="preserve">            |</w:t>
      </w:r>
    </w:p>
    <w:p w14:paraId="6DC59571" w14:textId="77777777" w:rsidR="00DE55B3" w:rsidRPr="00A3713A" w:rsidRDefault="00DE55B3" w:rsidP="00DE55B3">
      <w:pPr>
        <w:pStyle w:val="PL"/>
        <w:keepNext/>
        <w:keepLines/>
        <w:jc w:val="center"/>
      </w:pPr>
      <w:r w:rsidRPr="00A3713A">
        <w:t>+-+-+-+-+-+-+-+-+-+-+-+-+-+-+-+-+-+-+-+-+-+-+-+-+-+-+-+-+-+-+-+-+</w:t>
      </w:r>
    </w:p>
    <w:p w14:paraId="5002F355" w14:textId="77777777" w:rsidR="00DE55B3" w:rsidRPr="00A3713A" w:rsidRDefault="00DE55B3" w:rsidP="00DE55B3">
      <w:pPr>
        <w:pStyle w:val="PL"/>
        <w:keepNext/>
        <w:keepLines/>
        <w:jc w:val="center"/>
      </w:pPr>
      <w:r>
        <w:t>|                         MB</w:t>
      </w:r>
      <w:r w:rsidRPr="00A3713A">
        <w:t>S Subchannel field                  |</w:t>
      </w:r>
    </w:p>
    <w:p w14:paraId="1C3DD148" w14:textId="77777777" w:rsidR="00DE55B3" w:rsidRPr="00A3713A" w:rsidRDefault="00DE55B3" w:rsidP="00DE55B3">
      <w:pPr>
        <w:pStyle w:val="PL"/>
        <w:keepNext/>
        <w:keepLines/>
        <w:jc w:val="center"/>
      </w:pPr>
      <w:r w:rsidRPr="00A3713A">
        <w:t>+-+-+-+-+-+-+-+-+-+-+-+-+-+-+-+-+-+-+-+-+-+-+-+-+-+-+-+-+-+-+-+-+</w:t>
      </w:r>
    </w:p>
    <w:p w14:paraId="0A9282FD" w14:textId="77777777" w:rsidR="00DE55B3" w:rsidRPr="00A3713A" w:rsidRDefault="00DE55B3" w:rsidP="00DE55B3">
      <w:pPr>
        <w:keepNext/>
        <w:keepLines/>
      </w:pPr>
    </w:p>
    <w:p w14:paraId="31B7D07E" w14:textId="77777777" w:rsidR="00DE55B3" w:rsidRPr="00A3713A" w:rsidRDefault="00DE55B3" w:rsidP="00DE55B3">
      <w:r w:rsidRPr="00A3713A">
        <w:t>With the exception of the three first 32-bit words, the order of the fields are irrelevant.</w:t>
      </w:r>
    </w:p>
    <w:p w14:paraId="73C64E88" w14:textId="77777777" w:rsidR="00DE55B3" w:rsidRPr="00A3713A" w:rsidRDefault="00DE55B3" w:rsidP="00DE55B3">
      <w:pPr>
        <w:rPr>
          <w:b/>
          <w:u w:val="single"/>
        </w:rPr>
      </w:pPr>
      <w:r w:rsidRPr="00A3713A">
        <w:rPr>
          <w:b/>
          <w:u w:val="single"/>
        </w:rPr>
        <w:t>Subtype:</w:t>
      </w:r>
    </w:p>
    <w:p w14:paraId="19BFB2AA" w14:textId="1AF35042" w:rsidR="00DE55B3" w:rsidRPr="00A3713A" w:rsidRDefault="00DE55B3" w:rsidP="00DE55B3">
      <w:r w:rsidRPr="00A3713A">
        <w:t>The subtype shall</w:t>
      </w:r>
      <w:r>
        <w:t xml:space="preserve"> be coded according to table 8.6</w:t>
      </w:r>
      <w:r w:rsidRPr="00A3713A">
        <w:t>.2-1.</w:t>
      </w:r>
    </w:p>
    <w:p w14:paraId="6A35F5F4" w14:textId="77777777" w:rsidR="00DE55B3" w:rsidRPr="00A3713A" w:rsidRDefault="00DE55B3" w:rsidP="00DE55B3">
      <w:pPr>
        <w:rPr>
          <w:b/>
          <w:u w:val="single"/>
        </w:rPr>
      </w:pPr>
      <w:r w:rsidRPr="00A3713A">
        <w:rPr>
          <w:b/>
          <w:u w:val="single"/>
        </w:rPr>
        <w:t>Length:</w:t>
      </w:r>
    </w:p>
    <w:p w14:paraId="33297572" w14:textId="77777777" w:rsidR="00DE55B3" w:rsidRPr="00A3713A" w:rsidRDefault="00DE55B3" w:rsidP="00DE55B3">
      <w:r w:rsidRPr="00A3713A">
        <w:t>The length shall be coded as specified in clause 8.1.2.</w:t>
      </w:r>
    </w:p>
    <w:p w14:paraId="588B6E27" w14:textId="77777777" w:rsidR="00DE55B3" w:rsidRPr="00A3713A" w:rsidRDefault="00DE55B3" w:rsidP="00DE55B3">
      <w:pPr>
        <w:rPr>
          <w:b/>
          <w:u w:val="single"/>
        </w:rPr>
      </w:pPr>
      <w:r w:rsidRPr="00A3713A">
        <w:rPr>
          <w:b/>
          <w:u w:val="single"/>
        </w:rPr>
        <w:t>SSRC:</w:t>
      </w:r>
    </w:p>
    <w:p w14:paraId="780DC2E7" w14:textId="77777777" w:rsidR="00DE55B3" w:rsidRPr="00A3713A" w:rsidRDefault="00DE55B3" w:rsidP="00DE55B3">
      <w:r w:rsidRPr="00A3713A">
        <w:lastRenderedPageBreak/>
        <w:t>The SSRC field shall carry the SSRC of the participating MCPTT function.</w:t>
      </w:r>
    </w:p>
    <w:p w14:paraId="42FB17F8" w14:textId="77777777" w:rsidR="00DE55B3" w:rsidRPr="00A3713A" w:rsidRDefault="00DE55B3" w:rsidP="00DE55B3">
      <w:r w:rsidRPr="00A3713A">
        <w:t>The SSRC field shall be coded as specified in IETF RFC 3550 [3].</w:t>
      </w:r>
    </w:p>
    <w:p w14:paraId="35D36F45" w14:textId="77777777" w:rsidR="00DE55B3" w:rsidRPr="00A3713A" w:rsidRDefault="00DE55B3" w:rsidP="00DE55B3">
      <w:pPr>
        <w:rPr>
          <w:b/>
          <w:u w:val="single"/>
        </w:rPr>
      </w:pPr>
      <w:r w:rsidRPr="00A3713A">
        <w:rPr>
          <w:b/>
          <w:u w:val="single"/>
        </w:rPr>
        <w:t>MCPTT Group ID:</w:t>
      </w:r>
    </w:p>
    <w:p w14:paraId="0B606C4E" w14:textId="3C11C68B" w:rsidR="00DE55B3" w:rsidRPr="00A3713A" w:rsidRDefault="00DE55B3" w:rsidP="00DE55B3">
      <w:r w:rsidRPr="00A3713A">
        <w:t xml:space="preserve">The MCPTT Group ID field is </w:t>
      </w:r>
      <w:r>
        <w:t>coded as described in clause 8.6</w:t>
      </w:r>
      <w:r w:rsidRPr="00A3713A">
        <w:t>.3.2.</w:t>
      </w:r>
    </w:p>
    <w:p w14:paraId="0D27B5B2" w14:textId="77777777" w:rsidR="00DE55B3" w:rsidRPr="00A3713A" w:rsidRDefault="00DE55B3" w:rsidP="00DE55B3">
      <w:pPr>
        <w:rPr>
          <w:b/>
          <w:u w:val="single"/>
        </w:rPr>
      </w:pPr>
      <w:r w:rsidRPr="0001666C">
        <w:rPr>
          <w:b/>
          <w:u w:val="single"/>
        </w:rPr>
        <w:t>MBS Session ID</w:t>
      </w:r>
      <w:r w:rsidRPr="00A3713A">
        <w:rPr>
          <w:b/>
          <w:u w:val="single"/>
        </w:rPr>
        <w:t>:</w:t>
      </w:r>
    </w:p>
    <w:p w14:paraId="47721A79" w14:textId="55B0D0A6" w:rsidR="00DE55B3" w:rsidRPr="00A3713A" w:rsidRDefault="00DE55B3" w:rsidP="00DE55B3">
      <w:r w:rsidRPr="00A3713A">
        <w:t xml:space="preserve">The </w:t>
      </w:r>
      <w:r w:rsidRPr="00ED46E9">
        <w:t>MBS Session ID</w:t>
      </w:r>
      <w:r w:rsidRPr="00A3713A">
        <w:t xml:space="preserve"> field is </w:t>
      </w:r>
      <w:r>
        <w:t>coded as described in clause 8.6</w:t>
      </w:r>
      <w:r w:rsidRPr="00A3713A">
        <w:t>.3.4.</w:t>
      </w:r>
    </w:p>
    <w:p w14:paraId="7F6E5F42" w14:textId="77777777" w:rsidR="00DE55B3" w:rsidRPr="00A3713A" w:rsidRDefault="00DE55B3" w:rsidP="00DE55B3">
      <w:pPr>
        <w:rPr>
          <w:b/>
          <w:u w:val="single"/>
        </w:rPr>
      </w:pPr>
      <w:r>
        <w:rPr>
          <w:b/>
          <w:u w:val="single"/>
        </w:rPr>
        <w:t>MB</w:t>
      </w:r>
      <w:r w:rsidRPr="00A3713A">
        <w:rPr>
          <w:b/>
          <w:u w:val="single"/>
        </w:rPr>
        <w:t>S Subchannel:</w:t>
      </w:r>
    </w:p>
    <w:p w14:paraId="484955DF" w14:textId="3671299E" w:rsidR="00DE55B3" w:rsidRPr="00A3713A" w:rsidRDefault="00DE55B3" w:rsidP="00DE55B3">
      <w:r>
        <w:t>The MB</w:t>
      </w:r>
      <w:r w:rsidRPr="00A3713A">
        <w:t xml:space="preserve">S Subchannel field is </w:t>
      </w:r>
      <w:r>
        <w:t>coded as described in clause 8.6</w:t>
      </w:r>
      <w:r w:rsidRPr="00A3713A">
        <w:t>.3.3.</w:t>
      </w:r>
    </w:p>
    <w:p w14:paraId="40701F42" w14:textId="7FDD21EC" w:rsidR="00DE55B3" w:rsidRPr="00A3713A" w:rsidRDefault="00DE55B3" w:rsidP="00DE55B3">
      <w:pPr>
        <w:pStyle w:val="Heading3"/>
      </w:pPr>
      <w:bookmarkStart w:id="2895" w:name="_Toc154496888"/>
      <w:r>
        <w:t>8.6</w:t>
      </w:r>
      <w:r w:rsidRPr="00A3713A">
        <w:t>.5</w:t>
      </w:r>
      <w:r w:rsidRPr="00A3713A">
        <w:tab/>
        <w:t>Un</w:t>
      </w:r>
      <w:r w:rsidRPr="009A5952">
        <w:t>MapGroup</w:t>
      </w:r>
      <w:r>
        <w:t>From</w:t>
      </w:r>
      <w:r w:rsidRPr="009A5952">
        <w:t>SessionStream</w:t>
      </w:r>
      <w:r w:rsidRPr="00A3713A">
        <w:t xml:space="preserve"> message</w:t>
      </w:r>
      <w:bookmarkEnd w:id="2895"/>
    </w:p>
    <w:p w14:paraId="286BF940" w14:textId="77777777" w:rsidR="00DE55B3" w:rsidRPr="00A3713A" w:rsidRDefault="00DE55B3" w:rsidP="00DE55B3">
      <w:r w:rsidRPr="00A3713A">
        <w:t xml:space="preserve">The </w:t>
      </w:r>
      <w:r w:rsidRPr="009A5952">
        <w:t>UnMapGroup</w:t>
      </w:r>
      <w:r>
        <w:t>From</w:t>
      </w:r>
      <w:r w:rsidRPr="009A5952">
        <w:t>SessionStream</w:t>
      </w:r>
      <w:r w:rsidRPr="00A3713A">
        <w:t xml:space="preserve"> message is sent by the participating function when a conversation is ended.</w:t>
      </w:r>
    </w:p>
    <w:p w14:paraId="5145D0A9" w14:textId="751D5551" w:rsidR="00DE55B3" w:rsidRPr="00A3713A" w:rsidRDefault="00DE55B3" w:rsidP="00DE55B3">
      <w:r>
        <w:t>Table 8.6</w:t>
      </w:r>
      <w:r w:rsidRPr="00A3713A">
        <w:t xml:space="preserve">.5-1 shows the content of the </w:t>
      </w:r>
      <w:r w:rsidRPr="00A94D9D">
        <w:t>UnMapGroup</w:t>
      </w:r>
      <w:r>
        <w:t>From</w:t>
      </w:r>
      <w:r w:rsidRPr="00A94D9D">
        <w:t>SessionStream</w:t>
      </w:r>
      <w:r w:rsidRPr="00A3713A">
        <w:t xml:space="preserve"> message.</w:t>
      </w:r>
    </w:p>
    <w:p w14:paraId="7E62B703" w14:textId="5715C987" w:rsidR="00DE55B3" w:rsidRPr="00A3713A" w:rsidRDefault="00DE55B3" w:rsidP="00DE55B3">
      <w:pPr>
        <w:pStyle w:val="TH"/>
      </w:pPr>
      <w:r>
        <w:t>Table 8.6.5</w:t>
      </w:r>
      <w:r w:rsidRPr="00A3713A">
        <w:t xml:space="preserve">-1: </w:t>
      </w:r>
      <w:r w:rsidRPr="00A94D9D">
        <w:t>UnMapGroup</w:t>
      </w:r>
      <w:r>
        <w:t>From</w:t>
      </w:r>
      <w:r w:rsidRPr="00A94D9D">
        <w:t>SessionStream</w:t>
      </w:r>
      <w:r w:rsidRPr="00A3713A">
        <w:t xml:space="preserve"> message</w:t>
      </w:r>
    </w:p>
    <w:p w14:paraId="2C13E334" w14:textId="77777777" w:rsidR="00DE55B3" w:rsidRPr="00A3713A" w:rsidRDefault="00DE55B3" w:rsidP="00DE55B3">
      <w:pPr>
        <w:pStyle w:val="PL"/>
        <w:keepNext/>
        <w:keepLines/>
        <w:jc w:val="center"/>
      </w:pPr>
      <w:r w:rsidRPr="00A3713A">
        <w:t>0                   1                   2                   3</w:t>
      </w:r>
    </w:p>
    <w:p w14:paraId="12001823" w14:textId="77777777" w:rsidR="00DE55B3" w:rsidRPr="00A3713A" w:rsidRDefault="00DE55B3" w:rsidP="00DE55B3">
      <w:pPr>
        <w:pStyle w:val="PL"/>
        <w:keepNext/>
        <w:keepLines/>
        <w:jc w:val="center"/>
      </w:pPr>
      <w:r w:rsidRPr="00A3713A">
        <w:t>0 1 2 3 4 5 6 7 8 9 0 1 2 3 4 5 6 7 8 9 0 1 2 3 4 5 6 7 8 9 0 1</w:t>
      </w:r>
    </w:p>
    <w:p w14:paraId="28AAACD1" w14:textId="77777777" w:rsidR="00DE55B3" w:rsidRPr="00A3713A" w:rsidRDefault="00DE55B3" w:rsidP="00DE55B3">
      <w:pPr>
        <w:pStyle w:val="PL"/>
        <w:keepNext/>
        <w:keepLines/>
        <w:jc w:val="center"/>
      </w:pPr>
      <w:r w:rsidRPr="00A3713A">
        <w:t>+-+-+-+-+-+-+-+-+-+-+-+-+-+-+-+-+-+-+-+-+-+-+-+-+-+-+-+-+-+-+-+-+</w:t>
      </w:r>
    </w:p>
    <w:p w14:paraId="36B486F2" w14:textId="77777777" w:rsidR="00DE55B3" w:rsidRPr="00A3713A" w:rsidRDefault="00DE55B3" w:rsidP="00DE55B3">
      <w:pPr>
        <w:pStyle w:val="PL"/>
        <w:keepNext/>
        <w:keepLines/>
        <w:jc w:val="center"/>
      </w:pPr>
      <w:r w:rsidRPr="00A3713A">
        <w:t>|V=2|P| Subtype|   PT=APP=204  |          Length                |</w:t>
      </w:r>
    </w:p>
    <w:p w14:paraId="46A9D485" w14:textId="77777777" w:rsidR="00DE55B3" w:rsidRPr="00A3713A" w:rsidRDefault="00DE55B3" w:rsidP="00DE55B3">
      <w:pPr>
        <w:pStyle w:val="PL"/>
        <w:keepNext/>
        <w:keepLines/>
        <w:jc w:val="center"/>
      </w:pPr>
      <w:r w:rsidRPr="00A3713A">
        <w:t>+-+-+-+-+-+-+-+-+-+-+-+-+-+-+-+-+-+-+-+-+-+-+-+-+-+-+-+-+-+-+-+-+</w:t>
      </w:r>
    </w:p>
    <w:p w14:paraId="7C4ACDA7" w14:textId="77777777" w:rsidR="00DE55B3" w:rsidRPr="00A3713A" w:rsidRDefault="00DE55B3" w:rsidP="00DE55B3">
      <w:pPr>
        <w:pStyle w:val="PL"/>
        <w:keepNext/>
        <w:keepLines/>
        <w:jc w:val="center"/>
      </w:pPr>
      <w:r w:rsidRPr="00A3713A">
        <w:t>|               SSRC of participating MCPTT function            |</w:t>
      </w:r>
    </w:p>
    <w:p w14:paraId="5CC0699D" w14:textId="77777777" w:rsidR="00DE55B3" w:rsidRPr="00A3713A" w:rsidRDefault="00DE55B3" w:rsidP="00DE55B3">
      <w:pPr>
        <w:pStyle w:val="PL"/>
        <w:keepNext/>
        <w:keepLines/>
        <w:jc w:val="center"/>
      </w:pPr>
      <w:r w:rsidRPr="00A3713A">
        <w:t>+-+-+-+-+-+-+-+-+-+-+-+-+-+-+-+-+-+-+-+-+-+-+-+-+-+-+-+-+-+-+-+-+</w:t>
      </w:r>
    </w:p>
    <w:p w14:paraId="5CA0A63E" w14:textId="77777777" w:rsidR="00DE55B3" w:rsidRPr="00A3713A" w:rsidRDefault="00DE55B3" w:rsidP="00DE55B3">
      <w:pPr>
        <w:pStyle w:val="PL"/>
        <w:keepNext/>
        <w:keepLines/>
        <w:jc w:val="center"/>
      </w:pPr>
      <w:r w:rsidRPr="00A3713A">
        <w:t xml:space="preserve">|                          </w:t>
      </w:r>
      <w:r>
        <w:t>name=MCS</w:t>
      </w:r>
      <w:r w:rsidRPr="00A3713A">
        <w:t>C                            |</w:t>
      </w:r>
    </w:p>
    <w:p w14:paraId="1A167C2E" w14:textId="77777777" w:rsidR="00DE55B3" w:rsidRPr="00A3713A" w:rsidRDefault="00DE55B3" w:rsidP="00DE55B3">
      <w:pPr>
        <w:pStyle w:val="PL"/>
        <w:keepNext/>
        <w:keepLines/>
        <w:jc w:val="center"/>
      </w:pPr>
      <w:r w:rsidRPr="00A3713A">
        <w:t>+-+-+-+-+-+-+-+-+-+-+-+-+-+-+-+-+-+-+-+-+-+-+-+-+-+-+-+-+-+-+-+-+</w:t>
      </w:r>
    </w:p>
    <w:p w14:paraId="6BA6BA83" w14:textId="77777777" w:rsidR="00DE55B3" w:rsidRPr="00A3713A" w:rsidRDefault="00DE55B3" w:rsidP="00DE55B3">
      <w:pPr>
        <w:pStyle w:val="PL"/>
        <w:keepNext/>
        <w:keepLines/>
        <w:jc w:val="center"/>
      </w:pPr>
      <w:r w:rsidRPr="00A3713A">
        <w:t>|                       MCPTT Group ID field                    |</w:t>
      </w:r>
    </w:p>
    <w:p w14:paraId="764E3091" w14:textId="77777777" w:rsidR="00DE55B3" w:rsidRPr="00A3713A" w:rsidRDefault="00DE55B3" w:rsidP="00DE55B3">
      <w:pPr>
        <w:pStyle w:val="PL"/>
        <w:keepNext/>
        <w:keepLines/>
        <w:jc w:val="center"/>
      </w:pPr>
      <w:r w:rsidRPr="00A3713A">
        <w:t>+-+-+-+-+-+-+-+-+-+-+-+-+-+-+-+-+-+-+-+-+-+-+-+-+-+-+-+-+-+-+-+-+</w:t>
      </w:r>
    </w:p>
    <w:p w14:paraId="30AA29FB" w14:textId="77777777" w:rsidR="00DE55B3" w:rsidRPr="00A3713A" w:rsidRDefault="00DE55B3" w:rsidP="00DE55B3">
      <w:pPr>
        <w:pStyle w:val="PL"/>
        <w:keepNext/>
        <w:keepLines/>
        <w:jc w:val="center"/>
      </w:pPr>
      <w:r>
        <w:t xml:space="preserve">|                  </w:t>
      </w:r>
      <w:r w:rsidRPr="00A3713A">
        <w:t xml:space="preserve"> </w:t>
      </w:r>
      <w:r w:rsidRPr="00C477E3">
        <w:t>MBS Session ID</w:t>
      </w:r>
      <w:r>
        <w:t xml:space="preserve"> field            </w:t>
      </w:r>
      <w:r w:rsidRPr="00A3713A">
        <w:t xml:space="preserve">            |</w:t>
      </w:r>
    </w:p>
    <w:p w14:paraId="0B194D0A" w14:textId="77777777" w:rsidR="00DE55B3" w:rsidRPr="00A3713A" w:rsidRDefault="00DE55B3" w:rsidP="00DE55B3">
      <w:pPr>
        <w:pStyle w:val="PL"/>
        <w:keepNext/>
        <w:keepLines/>
        <w:jc w:val="center"/>
      </w:pPr>
      <w:r w:rsidRPr="00A3713A">
        <w:t>+-+-+-+-+-+-+-+-+-+-+-+-+-+-+-+-+-+-+-+-+-+-+-+-+-+-+-+-+-+-+-+-+</w:t>
      </w:r>
    </w:p>
    <w:p w14:paraId="64AD3DB7" w14:textId="77777777" w:rsidR="00DE55B3" w:rsidRPr="00A3713A" w:rsidRDefault="00DE55B3" w:rsidP="00DE55B3">
      <w:pPr>
        <w:pStyle w:val="PL"/>
        <w:keepNext/>
        <w:keepLines/>
        <w:jc w:val="center"/>
      </w:pPr>
      <w:r>
        <w:t>|                         MB</w:t>
      </w:r>
      <w:r w:rsidRPr="00A3713A">
        <w:t>S Subchannel field                  |</w:t>
      </w:r>
    </w:p>
    <w:p w14:paraId="65258173" w14:textId="77777777" w:rsidR="00DE55B3" w:rsidRPr="00A3713A" w:rsidRDefault="00DE55B3" w:rsidP="00DE55B3">
      <w:pPr>
        <w:pStyle w:val="PL"/>
        <w:keepNext/>
        <w:keepLines/>
        <w:jc w:val="center"/>
      </w:pPr>
      <w:r w:rsidRPr="00A3713A">
        <w:t>+-+-+-+-+-+-+-+-+-+-+-+-+-+-+-+-+-+-+-+-+-+-+-+-+-+-+-+-+-+-+-+-+</w:t>
      </w:r>
    </w:p>
    <w:p w14:paraId="6AE40F29" w14:textId="77777777" w:rsidR="00DE55B3" w:rsidRPr="00A3713A" w:rsidRDefault="00DE55B3" w:rsidP="00DE55B3"/>
    <w:p w14:paraId="4A2697CC" w14:textId="77777777" w:rsidR="00DE55B3" w:rsidRPr="00A3713A" w:rsidRDefault="00DE55B3" w:rsidP="00DE55B3">
      <w:r w:rsidRPr="00A3713A">
        <w:t>With the exception of the three first 32-bit words, the order of the fields are irrelevant.</w:t>
      </w:r>
    </w:p>
    <w:p w14:paraId="459A4959" w14:textId="77777777" w:rsidR="00DE55B3" w:rsidRPr="00A3713A" w:rsidRDefault="00DE55B3" w:rsidP="00DE55B3">
      <w:pPr>
        <w:rPr>
          <w:b/>
          <w:u w:val="single"/>
        </w:rPr>
      </w:pPr>
      <w:r w:rsidRPr="00A3713A">
        <w:rPr>
          <w:b/>
          <w:u w:val="single"/>
        </w:rPr>
        <w:t>Subtype:</w:t>
      </w:r>
    </w:p>
    <w:p w14:paraId="4AFCA5CF" w14:textId="7E1BDCFD" w:rsidR="00DE55B3" w:rsidRPr="00A3713A" w:rsidRDefault="00DE55B3" w:rsidP="00DE55B3">
      <w:r w:rsidRPr="00A3713A">
        <w:t>The subtype shall</w:t>
      </w:r>
      <w:r>
        <w:t xml:space="preserve"> be coded according to table 8.6</w:t>
      </w:r>
      <w:r w:rsidRPr="00A3713A">
        <w:t>.2-1.</w:t>
      </w:r>
    </w:p>
    <w:p w14:paraId="5971E52B" w14:textId="77777777" w:rsidR="00DE55B3" w:rsidRPr="00A3713A" w:rsidRDefault="00DE55B3" w:rsidP="00DE55B3">
      <w:pPr>
        <w:rPr>
          <w:b/>
          <w:u w:val="single"/>
        </w:rPr>
      </w:pPr>
      <w:r w:rsidRPr="00A3713A">
        <w:rPr>
          <w:b/>
          <w:u w:val="single"/>
        </w:rPr>
        <w:t>Length:</w:t>
      </w:r>
    </w:p>
    <w:p w14:paraId="01717CD7" w14:textId="77777777" w:rsidR="00DE55B3" w:rsidRPr="00A3713A" w:rsidRDefault="00DE55B3" w:rsidP="00DE55B3">
      <w:r w:rsidRPr="00A3713A">
        <w:t>The length shall be coded as specified in clause 8.1.2.</w:t>
      </w:r>
    </w:p>
    <w:p w14:paraId="79CEEBE4" w14:textId="77777777" w:rsidR="00DE55B3" w:rsidRPr="00A3713A" w:rsidRDefault="00DE55B3" w:rsidP="00DE55B3">
      <w:pPr>
        <w:rPr>
          <w:b/>
          <w:u w:val="single"/>
        </w:rPr>
      </w:pPr>
      <w:r w:rsidRPr="00A3713A">
        <w:rPr>
          <w:b/>
          <w:u w:val="single"/>
        </w:rPr>
        <w:t>SSRC:</w:t>
      </w:r>
    </w:p>
    <w:p w14:paraId="123C74FB" w14:textId="77777777" w:rsidR="00DE55B3" w:rsidRPr="00A3713A" w:rsidRDefault="00DE55B3" w:rsidP="00DE55B3">
      <w:r w:rsidRPr="00A3713A">
        <w:t>The SSRC field shall carry the SSRC of the participating MCPTT function.</w:t>
      </w:r>
    </w:p>
    <w:p w14:paraId="34607675" w14:textId="77777777" w:rsidR="00DE55B3" w:rsidRPr="00A3713A" w:rsidRDefault="00DE55B3" w:rsidP="00DE55B3">
      <w:r w:rsidRPr="00A3713A">
        <w:t>The SSRC field shall be coded as specified in IETF RFC 3550 [3].</w:t>
      </w:r>
    </w:p>
    <w:p w14:paraId="73AD45F6" w14:textId="77777777" w:rsidR="00DE55B3" w:rsidRPr="00A3713A" w:rsidRDefault="00DE55B3" w:rsidP="00DE55B3">
      <w:pPr>
        <w:rPr>
          <w:b/>
          <w:u w:val="single"/>
        </w:rPr>
      </w:pPr>
      <w:r w:rsidRPr="00A3713A">
        <w:rPr>
          <w:b/>
          <w:u w:val="single"/>
        </w:rPr>
        <w:t>MCPTT Group ID:</w:t>
      </w:r>
    </w:p>
    <w:p w14:paraId="5961D7F1" w14:textId="78FD4B05" w:rsidR="00DE55B3" w:rsidRDefault="00DE55B3" w:rsidP="00DE55B3">
      <w:r w:rsidRPr="00A3713A">
        <w:t xml:space="preserve">The MCPTT Group ID field is </w:t>
      </w:r>
      <w:r>
        <w:t>coded as described in clause 8.6</w:t>
      </w:r>
      <w:r w:rsidRPr="00A3713A">
        <w:t>.3.2.</w:t>
      </w:r>
    </w:p>
    <w:p w14:paraId="19A60FD8" w14:textId="77777777" w:rsidR="00DE55B3" w:rsidRPr="00A3713A" w:rsidRDefault="00DE55B3" w:rsidP="00DE55B3">
      <w:pPr>
        <w:rPr>
          <w:b/>
          <w:u w:val="single"/>
        </w:rPr>
      </w:pPr>
      <w:r w:rsidRPr="0001666C">
        <w:rPr>
          <w:b/>
          <w:u w:val="single"/>
        </w:rPr>
        <w:t>MBS Session ID</w:t>
      </w:r>
      <w:r w:rsidRPr="00A3713A">
        <w:rPr>
          <w:b/>
          <w:u w:val="single"/>
        </w:rPr>
        <w:t>:</w:t>
      </w:r>
    </w:p>
    <w:p w14:paraId="12BA9C66" w14:textId="3C468148" w:rsidR="00DE55B3" w:rsidRPr="00A3713A" w:rsidRDefault="00DE55B3" w:rsidP="00DE55B3">
      <w:r w:rsidRPr="00A3713A">
        <w:t xml:space="preserve">The </w:t>
      </w:r>
      <w:r w:rsidRPr="00ED46E9">
        <w:t>MBS Session ID</w:t>
      </w:r>
      <w:r w:rsidRPr="00A3713A">
        <w:t xml:space="preserve"> field is </w:t>
      </w:r>
      <w:r>
        <w:t>coded as described in clause 8.6</w:t>
      </w:r>
      <w:r w:rsidRPr="00A3713A">
        <w:t>.3.4.</w:t>
      </w:r>
    </w:p>
    <w:p w14:paraId="1C0EC11C" w14:textId="77777777" w:rsidR="00DE55B3" w:rsidRPr="00A3713A" w:rsidRDefault="00DE55B3" w:rsidP="00DE55B3">
      <w:pPr>
        <w:rPr>
          <w:b/>
          <w:u w:val="single"/>
        </w:rPr>
      </w:pPr>
      <w:r>
        <w:rPr>
          <w:b/>
          <w:u w:val="single"/>
        </w:rPr>
        <w:t>MB</w:t>
      </w:r>
      <w:r w:rsidRPr="00A3713A">
        <w:rPr>
          <w:b/>
          <w:u w:val="single"/>
        </w:rPr>
        <w:t>S Subchannel:</w:t>
      </w:r>
    </w:p>
    <w:p w14:paraId="7D1310A8" w14:textId="4D9D13F9" w:rsidR="00DE55B3" w:rsidRPr="00BD0AC0" w:rsidRDefault="00DE55B3" w:rsidP="00DE55B3">
      <w:r>
        <w:t>The MB</w:t>
      </w:r>
      <w:r w:rsidRPr="00A3713A">
        <w:t xml:space="preserve">S Subchannel field is </w:t>
      </w:r>
      <w:r>
        <w:t>coded as described in clause 8.6.3.3.</w:t>
      </w:r>
    </w:p>
    <w:p w14:paraId="5F72F3CA" w14:textId="4FBDA79B" w:rsidR="00DE55B3" w:rsidRPr="00A3713A" w:rsidRDefault="00DE55B3" w:rsidP="00DE55B3">
      <w:pPr>
        <w:pStyle w:val="Heading3"/>
      </w:pPr>
      <w:bookmarkStart w:id="2896" w:name="_Toc154496889"/>
      <w:r>
        <w:lastRenderedPageBreak/>
        <w:t>8.6</w:t>
      </w:r>
      <w:r w:rsidRPr="00A3713A">
        <w:t>.6</w:t>
      </w:r>
      <w:r w:rsidRPr="00A3713A">
        <w:tab/>
      </w:r>
      <w:r>
        <w:t xml:space="preserve">MBS </w:t>
      </w:r>
      <w:r w:rsidRPr="00A3713A">
        <w:t>Application Paging message</w:t>
      </w:r>
      <w:bookmarkEnd w:id="2896"/>
    </w:p>
    <w:p w14:paraId="57FF88D6" w14:textId="77777777" w:rsidR="00DE55B3" w:rsidRPr="00A3713A" w:rsidRDefault="00DE55B3" w:rsidP="00DE55B3">
      <w:r w:rsidRPr="00A3713A">
        <w:t xml:space="preserve">The </w:t>
      </w:r>
      <w:r>
        <w:t xml:space="preserve">MBS </w:t>
      </w:r>
      <w:r w:rsidRPr="00A3713A">
        <w:t xml:space="preserve">Application Paging message is sent by the participating function when an existing conversation is to be moved to unicast </w:t>
      </w:r>
      <w:r>
        <w:t>sessions</w:t>
      </w:r>
      <w:r w:rsidRPr="00A3713A">
        <w:t xml:space="preserve"> or a new conversation is to be started on unicast </w:t>
      </w:r>
      <w:r>
        <w:t>sessions</w:t>
      </w:r>
      <w:r w:rsidRPr="00A3713A">
        <w:t>.</w:t>
      </w:r>
    </w:p>
    <w:p w14:paraId="01316EA2" w14:textId="028443F7" w:rsidR="00DE55B3" w:rsidRPr="00A3713A" w:rsidRDefault="00DE55B3" w:rsidP="00DE55B3">
      <w:r>
        <w:t>Table 8.6</w:t>
      </w:r>
      <w:r w:rsidRPr="00A3713A">
        <w:t xml:space="preserve">.5-1 shows the content of the </w:t>
      </w:r>
      <w:r>
        <w:t xml:space="preserve">MBS </w:t>
      </w:r>
      <w:r w:rsidRPr="00A3713A">
        <w:t>Application Paging message.</w:t>
      </w:r>
    </w:p>
    <w:p w14:paraId="606DFE1D" w14:textId="02C59ED4" w:rsidR="00DE55B3" w:rsidRPr="00A3713A" w:rsidRDefault="00DE55B3" w:rsidP="00DE55B3">
      <w:pPr>
        <w:pStyle w:val="TH"/>
      </w:pPr>
      <w:r>
        <w:t>Table 8.6</w:t>
      </w:r>
      <w:r w:rsidRPr="00A3713A">
        <w:t xml:space="preserve">.6-1: </w:t>
      </w:r>
      <w:r>
        <w:t xml:space="preserve">MBS </w:t>
      </w:r>
      <w:r w:rsidRPr="00A3713A">
        <w:t>Application Paging message</w:t>
      </w:r>
    </w:p>
    <w:p w14:paraId="76BA8064" w14:textId="77777777" w:rsidR="00DE55B3" w:rsidRPr="00A3713A" w:rsidRDefault="00DE55B3" w:rsidP="00DE55B3">
      <w:pPr>
        <w:pStyle w:val="PL"/>
        <w:keepNext/>
        <w:keepLines/>
        <w:jc w:val="center"/>
      </w:pPr>
      <w:r w:rsidRPr="00A3713A">
        <w:t>0                   1                   2                   3</w:t>
      </w:r>
    </w:p>
    <w:p w14:paraId="6BDC6A2C" w14:textId="77777777" w:rsidR="00DE55B3" w:rsidRPr="00A3713A" w:rsidRDefault="00DE55B3" w:rsidP="00DE55B3">
      <w:pPr>
        <w:pStyle w:val="PL"/>
        <w:keepNext/>
        <w:keepLines/>
        <w:jc w:val="center"/>
      </w:pPr>
      <w:r w:rsidRPr="00A3713A">
        <w:t>0 1 2 3 4 5 6 7 8 9 0 1 2 3 4 5 6 7 8 9 0 1 2 3 4 5 6 7 8 9 0 1</w:t>
      </w:r>
    </w:p>
    <w:p w14:paraId="01E1FEEB" w14:textId="77777777" w:rsidR="00DE55B3" w:rsidRPr="00A3713A" w:rsidRDefault="00DE55B3" w:rsidP="00DE55B3">
      <w:pPr>
        <w:pStyle w:val="PL"/>
        <w:keepNext/>
        <w:keepLines/>
        <w:jc w:val="center"/>
      </w:pPr>
      <w:r w:rsidRPr="00A3713A">
        <w:t>+-+-+-+-+-+-+-+-+-+-+-+-+-+-+-+-+-+-+-+-+-+-+-+-+-+-+-+-+-+-+-+-+</w:t>
      </w:r>
    </w:p>
    <w:p w14:paraId="55FD2442" w14:textId="77777777" w:rsidR="00DE55B3" w:rsidRPr="00A3713A" w:rsidRDefault="00DE55B3" w:rsidP="00DE55B3">
      <w:pPr>
        <w:pStyle w:val="PL"/>
        <w:keepNext/>
        <w:keepLines/>
        <w:jc w:val="center"/>
      </w:pPr>
      <w:r w:rsidRPr="00A3713A">
        <w:t>|V=2|P| Subtype |   PT=APP=204  |          length=3             |</w:t>
      </w:r>
    </w:p>
    <w:p w14:paraId="6B64DC3B" w14:textId="77777777" w:rsidR="00DE55B3" w:rsidRPr="00A3713A" w:rsidRDefault="00DE55B3" w:rsidP="00DE55B3">
      <w:pPr>
        <w:pStyle w:val="PL"/>
        <w:keepNext/>
        <w:keepLines/>
        <w:jc w:val="center"/>
      </w:pPr>
      <w:r w:rsidRPr="00A3713A">
        <w:t>+-+-+-+-+-+-+-+-+-+-+-+-+-+-+-+-+-+-+-+-+-+-+-+-+-+-+-+-+-+-+-+-+</w:t>
      </w:r>
    </w:p>
    <w:p w14:paraId="1761B5A1" w14:textId="77777777" w:rsidR="00DE55B3" w:rsidRPr="00A3713A" w:rsidRDefault="00DE55B3" w:rsidP="00DE55B3">
      <w:pPr>
        <w:pStyle w:val="PL"/>
        <w:keepNext/>
        <w:keepLines/>
        <w:jc w:val="center"/>
      </w:pPr>
      <w:r w:rsidRPr="00A3713A">
        <w:t>|               SSRC of participating MCPTT function            |</w:t>
      </w:r>
    </w:p>
    <w:p w14:paraId="1A818E13" w14:textId="77777777" w:rsidR="00DE55B3" w:rsidRPr="00A3713A" w:rsidRDefault="00DE55B3" w:rsidP="00DE55B3">
      <w:pPr>
        <w:pStyle w:val="PL"/>
        <w:keepNext/>
        <w:keepLines/>
        <w:jc w:val="center"/>
      </w:pPr>
      <w:r w:rsidRPr="00A3713A">
        <w:t>+-+-+-+-+-+-+-+-+-+-+-+-+-+-+-+-+-+-+-+-+-+-+-+-+-+-+-+-+-+-+-+-+</w:t>
      </w:r>
    </w:p>
    <w:p w14:paraId="7734254C" w14:textId="77777777" w:rsidR="00DE55B3" w:rsidRPr="00A3713A" w:rsidRDefault="00DE55B3" w:rsidP="00DE55B3">
      <w:pPr>
        <w:pStyle w:val="PL"/>
        <w:keepNext/>
        <w:keepLines/>
        <w:jc w:val="center"/>
      </w:pPr>
      <w:r w:rsidRPr="00A3713A">
        <w:t xml:space="preserve">|  </w:t>
      </w:r>
      <w:r>
        <w:t xml:space="preserve">                        name=MCS</w:t>
      </w:r>
      <w:r w:rsidRPr="00A3713A">
        <w:t>C                            |</w:t>
      </w:r>
    </w:p>
    <w:p w14:paraId="2687CFDE" w14:textId="77777777" w:rsidR="00DE55B3" w:rsidRPr="00A3713A" w:rsidRDefault="00DE55B3" w:rsidP="00DE55B3">
      <w:pPr>
        <w:pStyle w:val="PL"/>
        <w:keepNext/>
        <w:keepLines/>
        <w:jc w:val="center"/>
      </w:pPr>
      <w:r w:rsidRPr="00A3713A">
        <w:t>+-+-+-+-+-+-+-+-+-+-+-+-+-+-+-+-+-+-+-+-+-+-+-+-+-+-+-+-+-+-+-+-+</w:t>
      </w:r>
    </w:p>
    <w:p w14:paraId="433E49D8" w14:textId="77777777" w:rsidR="00DE55B3" w:rsidRPr="00A3713A" w:rsidRDefault="00DE55B3" w:rsidP="00DE55B3">
      <w:pPr>
        <w:pStyle w:val="PL"/>
        <w:keepNext/>
        <w:keepLines/>
        <w:jc w:val="center"/>
      </w:pPr>
      <w:r w:rsidRPr="00A3713A">
        <w:t>|                       MCPTT Group ID                          |</w:t>
      </w:r>
    </w:p>
    <w:p w14:paraId="47A3C746" w14:textId="77777777" w:rsidR="00DE55B3" w:rsidRPr="00A3713A" w:rsidRDefault="00DE55B3" w:rsidP="00DE55B3">
      <w:pPr>
        <w:pStyle w:val="PL"/>
        <w:keepNext/>
        <w:keepLines/>
        <w:jc w:val="center"/>
      </w:pPr>
      <w:r w:rsidRPr="00A3713A">
        <w:t>+-+-+-+-+-+-+-+-+-+-+-+-+-+-+-+-+-+-+-+-+-+-+-+-+-+-+-+-+-+-+-+-+</w:t>
      </w:r>
    </w:p>
    <w:p w14:paraId="7120A02B" w14:textId="77777777" w:rsidR="00DE55B3" w:rsidRPr="00A3713A" w:rsidRDefault="00DE55B3" w:rsidP="00DE55B3"/>
    <w:p w14:paraId="0BAD865D" w14:textId="77777777" w:rsidR="00DE55B3" w:rsidRPr="00A3713A" w:rsidRDefault="00DE55B3" w:rsidP="00DE55B3">
      <w:r w:rsidRPr="00A3713A">
        <w:t>With the exception of the three first 32-bit words, the order of the fields is irrelevant.</w:t>
      </w:r>
    </w:p>
    <w:p w14:paraId="1B085143" w14:textId="77777777" w:rsidR="00DE55B3" w:rsidRPr="00A3713A" w:rsidRDefault="00DE55B3" w:rsidP="00DE55B3">
      <w:pPr>
        <w:rPr>
          <w:b/>
          <w:u w:val="single"/>
        </w:rPr>
      </w:pPr>
      <w:r w:rsidRPr="00A3713A">
        <w:rPr>
          <w:b/>
          <w:u w:val="single"/>
        </w:rPr>
        <w:t>Subtype:</w:t>
      </w:r>
    </w:p>
    <w:p w14:paraId="29224903" w14:textId="2EB9CBD4" w:rsidR="00DE55B3" w:rsidRPr="00A3713A" w:rsidRDefault="00DE55B3" w:rsidP="00DE55B3">
      <w:r w:rsidRPr="00A3713A">
        <w:t>The subtype shall</w:t>
      </w:r>
      <w:r>
        <w:t xml:space="preserve"> be coded according to table 8.6</w:t>
      </w:r>
      <w:r w:rsidRPr="00A3713A">
        <w:t>.2-1.</w:t>
      </w:r>
    </w:p>
    <w:p w14:paraId="2357D17B" w14:textId="77777777" w:rsidR="00DE55B3" w:rsidRPr="00A3713A" w:rsidRDefault="00DE55B3" w:rsidP="00DE55B3">
      <w:pPr>
        <w:rPr>
          <w:b/>
          <w:u w:val="single"/>
        </w:rPr>
      </w:pPr>
      <w:r w:rsidRPr="00A3713A">
        <w:rPr>
          <w:b/>
          <w:u w:val="single"/>
        </w:rPr>
        <w:t>Length:</w:t>
      </w:r>
    </w:p>
    <w:p w14:paraId="7B0C29E8" w14:textId="77777777" w:rsidR="00DE55B3" w:rsidRPr="00A3713A" w:rsidRDefault="00DE55B3" w:rsidP="00DE55B3">
      <w:r w:rsidRPr="00A3713A">
        <w:t>The length shall be coded as specified in clause 8.1.2.</w:t>
      </w:r>
    </w:p>
    <w:p w14:paraId="1CB09B66" w14:textId="77777777" w:rsidR="00DE55B3" w:rsidRPr="00A3713A" w:rsidRDefault="00DE55B3" w:rsidP="00DE55B3">
      <w:pPr>
        <w:rPr>
          <w:b/>
          <w:u w:val="single"/>
        </w:rPr>
      </w:pPr>
      <w:r w:rsidRPr="00A3713A">
        <w:rPr>
          <w:b/>
          <w:u w:val="single"/>
        </w:rPr>
        <w:t>SSRC:</w:t>
      </w:r>
    </w:p>
    <w:p w14:paraId="3E46641B" w14:textId="77777777" w:rsidR="00DE55B3" w:rsidRPr="00A3713A" w:rsidRDefault="00DE55B3" w:rsidP="00DE55B3">
      <w:r w:rsidRPr="00A3713A">
        <w:t>The SSRC field shall carry the SSRC of the participating MCPTT function.</w:t>
      </w:r>
    </w:p>
    <w:p w14:paraId="2D7B47A9" w14:textId="77777777" w:rsidR="00DE55B3" w:rsidRPr="00A3713A" w:rsidRDefault="00DE55B3" w:rsidP="00DE55B3">
      <w:r w:rsidRPr="00A3713A">
        <w:t>The SSRC field shall be coded as specified in IETF RFC 3550 [3].</w:t>
      </w:r>
    </w:p>
    <w:p w14:paraId="6D78EECA" w14:textId="77777777" w:rsidR="00DE55B3" w:rsidRPr="00A3713A" w:rsidRDefault="00DE55B3" w:rsidP="00DE55B3">
      <w:pPr>
        <w:rPr>
          <w:b/>
          <w:u w:val="single"/>
        </w:rPr>
      </w:pPr>
      <w:r w:rsidRPr="00A3713A">
        <w:rPr>
          <w:b/>
          <w:u w:val="single"/>
        </w:rPr>
        <w:t>MCPTT Group ID:</w:t>
      </w:r>
    </w:p>
    <w:p w14:paraId="536DB7C3" w14:textId="5E7154B7" w:rsidR="00DE55B3" w:rsidRPr="00A3713A" w:rsidRDefault="00DE55B3" w:rsidP="00DE55B3">
      <w:r w:rsidRPr="00A3713A">
        <w:t>The MCPTT Group ID field is coded as described in clause</w:t>
      </w:r>
      <w:r>
        <w:t> 8.6</w:t>
      </w:r>
      <w:r w:rsidRPr="00A3713A">
        <w:t>.3.2.</w:t>
      </w:r>
    </w:p>
    <w:p w14:paraId="332FA1C3" w14:textId="7802B997" w:rsidR="00DE55B3" w:rsidRPr="00A3713A" w:rsidRDefault="00DE55B3" w:rsidP="00DE55B3">
      <w:pPr>
        <w:pStyle w:val="Heading3"/>
      </w:pPr>
      <w:bookmarkStart w:id="2897" w:name="_Toc154496890"/>
      <w:r>
        <w:t>8.6</w:t>
      </w:r>
      <w:r w:rsidRPr="00A3713A">
        <w:t>.7</w:t>
      </w:r>
      <w:r w:rsidRPr="00A3713A">
        <w:tab/>
      </w:r>
      <w:r>
        <w:t>Session</w:t>
      </w:r>
      <w:r w:rsidRPr="00A3713A">
        <w:t xml:space="preserve"> Announcement message</w:t>
      </w:r>
      <w:bookmarkEnd w:id="2897"/>
    </w:p>
    <w:p w14:paraId="455D7B39" w14:textId="77777777" w:rsidR="00DE55B3" w:rsidRPr="00A3713A" w:rsidRDefault="00DE55B3" w:rsidP="00DE55B3">
      <w:r w:rsidRPr="00A3713A">
        <w:t xml:space="preserve">The </w:t>
      </w:r>
      <w:r>
        <w:t>Session</w:t>
      </w:r>
      <w:r w:rsidRPr="00A3713A">
        <w:t xml:space="preserve"> Announcement message is sent by the </w:t>
      </w:r>
      <w:r>
        <w:t>participating function on an MB</w:t>
      </w:r>
      <w:r w:rsidRPr="00A3713A">
        <w:t xml:space="preserve">S </w:t>
      </w:r>
      <w:r>
        <w:t>session</w:t>
      </w:r>
      <w:r w:rsidRPr="00A3713A">
        <w:t xml:space="preserve"> for application control messages. It may be sent by the participating function in order to a</w:t>
      </w:r>
      <w:r>
        <w:t>chieve a faster setup of the MB</w:t>
      </w:r>
      <w:r w:rsidRPr="00A3713A">
        <w:t xml:space="preserve">S </w:t>
      </w:r>
      <w:r>
        <w:t>session</w:t>
      </w:r>
    </w:p>
    <w:p w14:paraId="2E4D1B31" w14:textId="159BBAE3" w:rsidR="00DE55B3" w:rsidRPr="00A3713A" w:rsidRDefault="00DE55B3" w:rsidP="00DE55B3">
      <w:r>
        <w:t>Table 8.6</w:t>
      </w:r>
      <w:r w:rsidRPr="00A3713A">
        <w:t xml:space="preserve">.7-1 shows the content of the </w:t>
      </w:r>
      <w:r>
        <w:t>Session</w:t>
      </w:r>
      <w:r w:rsidRPr="00A3713A">
        <w:t xml:space="preserve"> Announcement message.</w:t>
      </w:r>
    </w:p>
    <w:p w14:paraId="5F18E657" w14:textId="4E055C37" w:rsidR="00DE55B3" w:rsidRPr="00A3713A" w:rsidRDefault="00DE55B3" w:rsidP="00DE55B3">
      <w:pPr>
        <w:pStyle w:val="TH"/>
      </w:pPr>
      <w:r>
        <w:t>Table 8.6</w:t>
      </w:r>
      <w:r w:rsidRPr="00A3713A">
        <w:t xml:space="preserve">.7-1: </w:t>
      </w:r>
      <w:r>
        <w:t>Session</w:t>
      </w:r>
      <w:r w:rsidRPr="00A3713A">
        <w:t xml:space="preserve"> Announcement message</w:t>
      </w:r>
    </w:p>
    <w:p w14:paraId="594972A4" w14:textId="77777777" w:rsidR="00DE55B3" w:rsidRPr="00A3713A" w:rsidRDefault="00DE55B3" w:rsidP="00DE55B3">
      <w:pPr>
        <w:pStyle w:val="PL"/>
        <w:keepNext/>
        <w:keepLines/>
        <w:jc w:val="center"/>
      </w:pPr>
      <w:r w:rsidRPr="00A3713A">
        <w:t>0                   1                   2                   3</w:t>
      </w:r>
    </w:p>
    <w:p w14:paraId="71BFF204" w14:textId="77777777" w:rsidR="00DE55B3" w:rsidRPr="00A3713A" w:rsidRDefault="00DE55B3" w:rsidP="00DE55B3">
      <w:pPr>
        <w:pStyle w:val="PL"/>
        <w:keepNext/>
        <w:keepLines/>
        <w:jc w:val="center"/>
      </w:pPr>
      <w:r w:rsidRPr="00A3713A">
        <w:t>0 1 2 3 4 5 6 7 8 9 0 1 2 3 4 5 6 7 8 9 0 1 2 3 4 5 6 7 8 9 0 1</w:t>
      </w:r>
    </w:p>
    <w:p w14:paraId="6BB467A1" w14:textId="77777777" w:rsidR="00DE55B3" w:rsidRPr="00A3713A" w:rsidRDefault="00DE55B3" w:rsidP="00DE55B3">
      <w:pPr>
        <w:pStyle w:val="PL"/>
        <w:keepNext/>
        <w:keepLines/>
        <w:jc w:val="center"/>
      </w:pPr>
      <w:r w:rsidRPr="00A3713A">
        <w:t>+-+-+-+-+-+-+-+-+-+-+-+-+-+-+-+-+-+-+-+-+-+-+-+-+-+-+-+-+-+-+-+-+</w:t>
      </w:r>
    </w:p>
    <w:p w14:paraId="02F88626" w14:textId="77777777" w:rsidR="00DE55B3" w:rsidRPr="00A3713A" w:rsidRDefault="00DE55B3" w:rsidP="00DE55B3">
      <w:pPr>
        <w:pStyle w:val="PL"/>
        <w:keepNext/>
        <w:keepLines/>
        <w:jc w:val="center"/>
      </w:pPr>
      <w:r w:rsidRPr="00A3713A">
        <w:t>|V=2|P| Subtype |   PT=APP=204  |          length               |</w:t>
      </w:r>
    </w:p>
    <w:p w14:paraId="133F209F" w14:textId="77777777" w:rsidR="00DE55B3" w:rsidRPr="00A3713A" w:rsidRDefault="00DE55B3" w:rsidP="00DE55B3">
      <w:pPr>
        <w:pStyle w:val="PL"/>
        <w:keepNext/>
        <w:keepLines/>
        <w:jc w:val="center"/>
      </w:pPr>
      <w:r w:rsidRPr="00A3713A">
        <w:t>+-+-+-+-+-+-+-+-+-+-+-+-+-+-+-+-+-+-+-+-+-+-+-+-+-+-+-+-+-+-+-+-+</w:t>
      </w:r>
    </w:p>
    <w:p w14:paraId="77D32BCF" w14:textId="77777777" w:rsidR="00DE55B3" w:rsidRPr="00A3713A" w:rsidRDefault="00DE55B3" w:rsidP="00DE55B3">
      <w:pPr>
        <w:pStyle w:val="PL"/>
        <w:keepNext/>
        <w:keepLines/>
        <w:jc w:val="center"/>
      </w:pPr>
      <w:r w:rsidRPr="00A3713A">
        <w:t xml:space="preserve">|  </w:t>
      </w:r>
      <w:r>
        <w:t xml:space="preserve">                        name=MCS</w:t>
      </w:r>
      <w:r w:rsidRPr="00A3713A">
        <w:t>C                            |</w:t>
      </w:r>
    </w:p>
    <w:p w14:paraId="7B448FF1" w14:textId="77777777" w:rsidR="00DE55B3" w:rsidRPr="00A3713A" w:rsidRDefault="00DE55B3" w:rsidP="00DE55B3">
      <w:pPr>
        <w:pStyle w:val="PL"/>
        <w:keepNext/>
        <w:keepLines/>
        <w:jc w:val="center"/>
      </w:pPr>
      <w:r w:rsidRPr="00A3713A">
        <w:t>+-+-+-+-+-+-+-+-+-+-+-+-+-+-+-+-+-+-+-+-+-+-+-+-+-+-+-+-+-+-+-+-+</w:t>
      </w:r>
    </w:p>
    <w:p w14:paraId="1053188D" w14:textId="77777777" w:rsidR="00DE55B3" w:rsidRPr="00A3713A" w:rsidRDefault="00DE55B3" w:rsidP="00DE55B3">
      <w:pPr>
        <w:pStyle w:val="PL"/>
        <w:keepNext/>
        <w:keepLines/>
        <w:jc w:val="center"/>
      </w:pPr>
      <w:r>
        <w:t xml:space="preserve">|                      </w:t>
      </w:r>
      <w:r w:rsidRPr="00A3713A">
        <w:t xml:space="preserve">   </w:t>
      </w:r>
      <w:r>
        <w:t xml:space="preserve">MBS Session ID       </w:t>
      </w:r>
      <w:r w:rsidRPr="00A3713A">
        <w:t xml:space="preserve">                 |</w:t>
      </w:r>
    </w:p>
    <w:p w14:paraId="5EE18069" w14:textId="77777777" w:rsidR="00DE55B3" w:rsidRDefault="00DE55B3" w:rsidP="00DE55B3">
      <w:pPr>
        <w:pStyle w:val="PL"/>
        <w:keepNext/>
        <w:keepLines/>
        <w:jc w:val="center"/>
      </w:pPr>
      <w:r w:rsidRPr="00A3713A">
        <w:t>+-+-+-+-+-+-+-+-+-+-+-+-+-+-+-+-+-+-+-+-+-+-+-+-+-+-+-+-+-+-+-+-+</w:t>
      </w:r>
    </w:p>
    <w:p w14:paraId="0C0815EA" w14:textId="77777777" w:rsidR="00DE55B3" w:rsidRPr="00A3713A" w:rsidRDefault="00DE55B3" w:rsidP="00DE55B3">
      <w:pPr>
        <w:pStyle w:val="PL"/>
        <w:keepNext/>
        <w:keepLines/>
        <w:jc w:val="center"/>
      </w:pPr>
      <w:r w:rsidRPr="00A3713A">
        <w:t>|                              TMGI                             |</w:t>
      </w:r>
    </w:p>
    <w:p w14:paraId="2D3D5659" w14:textId="77777777" w:rsidR="00DE55B3" w:rsidRPr="00A3713A" w:rsidRDefault="00DE55B3" w:rsidP="00DE55B3">
      <w:pPr>
        <w:pStyle w:val="PL"/>
        <w:keepNext/>
        <w:keepLines/>
        <w:jc w:val="center"/>
      </w:pPr>
      <w:r w:rsidRPr="00A3713A">
        <w:t>+-+-+-+-+-+-+-+-+-+-+-+-+-+-+-+-+-+-+-+-+-+-+-+-+-+-+-+-+-+-+-+-+</w:t>
      </w:r>
    </w:p>
    <w:p w14:paraId="252671D8" w14:textId="77777777" w:rsidR="00DE55B3" w:rsidRPr="00A3713A" w:rsidRDefault="00DE55B3" w:rsidP="00DE55B3">
      <w:pPr>
        <w:pStyle w:val="PL"/>
        <w:keepNext/>
        <w:keepLines/>
        <w:jc w:val="center"/>
      </w:pPr>
      <w:r w:rsidRPr="00A3713A">
        <w:t>|                    Alternative TMGI fields                    |</w:t>
      </w:r>
    </w:p>
    <w:p w14:paraId="4EEA3952" w14:textId="77777777" w:rsidR="00DE55B3" w:rsidRPr="00A3713A" w:rsidRDefault="00DE55B3" w:rsidP="00DE55B3">
      <w:pPr>
        <w:pStyle w:val="PL"/>
        <w:keepNext/>
        <w:keepLines/>
        <w:jc w:val="center"/>
      </w:pPr>
      <w:r w:rsidRPr="00A3713A">
        <w:t>+-+-+-+-+-+-+-+-+-+-+-+-+-+-+-+-+-+-+-+-+-+-+-+-+-+-+-+-+-+-+-+-+</w:t>
      </w:r>
    </w:p>
    <w:p w14:paraId="0AA5CE11" w14:textId="77777777" w:rsidR="00DE55B3" w:rsidRPr="00A3713A" w:rsidRDefault="00DE55B3" w:rsidP="00DE55B3">
      <w:pPr>
        <w:pStyle w:val="PL"/>
        <w:keepNext/>
        <w:keepLines/>
        <w:jc w:val="center"/>
      </w:pPr>
      <w:r w:rsidRPr="00A3713A">
        <w:t>|                       Monitoring State                        |</w:t>
      </w:r>
    </w:p>
    <w:p w14:paraId="15DF1C66" w14:textId="77777777" w:rsidR="00DE55B3" w:rsidRPr="00A3713A" w:rsidRDefault="00DE55B3" w:rsidP="00DE55B3">
      <w:pPr>
        <w:pStyle w:val="PL"/>
        <w:keepNext/>
        <w:keepLines/>
        <w:jc w:val="center"/>
      </w:pPr>
      <w:r w:rsidRPr="00A3713A">
        <w:t>+-+-+-+-+-+-+-+-+-+-+-+-+-+-+-+-+-+-+-+-+-+-+-+-+-+-+-+-+-+-+-+-+</w:t>
      </w:r>
    </w:p>
    <w:p w14:paraId="2B512DB4" w14:textId="77777777" w:rsidR="00DE55B3" w:rsidRPr="00A3713A" w:rsidRDefault="00DE55B3" w:rsidP="00DE55B3"/>
    <w:p w14:paraId="64531227" w14:textId="77777777" w:rsidR="00DE55B3" w:rsidRPr="00A3713A" w:rsidRDefault="00DE55B3" w:rsidP="00DE55B3">
      <w:pPr>
        <w:rPr>
          <w:b/>
          <w:u w:val="single"/>
        </w:rPr>
      </w:pPr>
      <w:r w:rsidRPr="00A3713A">
        <w:rPr>
          <w:b/>
          <w:u w:val="single"/>
        </w:rPr>
        <w:t>Subtype:</w:t>
      </w:r>
    </w:p>
    <w:p w14:paraId="61EC521C" w14:textId="74CBF09B" w:rsidR="00DE55B3" w:rsidRPr="00A3713A" w:rsidRDefault="00DE55B3" w:rsidP="00DE55B3">
      <w:r w:rsidRPr="00A3713A">
        <w:lastRenderedPageBreak/>
        <w:t>The subtype shall</w:t>
      </w:r>
      <w:r>
        <w:t xml:space="preserve"> be coded according to table 8.6</w:t>
      </w:r>
      <w:r w:rsidRPr="00A3713A">
        <w:t>.2-1.</w:t>
      </w:r>
    </w:p>
    <w:p w14:paraId="4216E43F" w14:textId="77777777" w:rsidR="00DE55B3" w:rsidRPr="00A3713A" w:rsidRDefault="00DE55B3" w:rsidP="00DE55B3">
      <w:pPr>
        <w:rPr>
          <w:b/>
          <w:u w:val="single"/>
        </w:rPr>
      </w:pPr>
      <w:r w:rsidRPr="00A3713A">
        <w:rPr>
          <w:b/>
          <w:u w:val="single"/>
        </w:rPr>
        <w:t>Length:</w:t>
      </w:r>
    </w:p>
    <w:p w14:paraId="033F2A32" w14:textId="77777777" w:rsidR="00DE55B3" w:rsidRPr="00A3713A" w:rsidRDefault="00DE55B3" w:rsidP="00DE55B3">
      <w:r w:rsidRPr="00A3713A">
        <w:t>The length shall be coded as specified in clause 8.1.2.</w:t>
      </w:r>
    </w:p>
    <w:p w14:paraId="29426375" w14:textId="77777777" w:rsidR="00DE55B3" w:rsidRPr="00A3713A" w:rsidRDefault="00DE55B3" w:rsidP="00DE55B3">
      <w:pPr>
        <w:rPr>
          <w:b/>
          <w:u w:val="single"/>
        </w:rPr>
      </w:pPr>
      <w:r w:rsidRPr="00307120">
        <w:rPr>
          <w:b/>
          <w:u w:val="single"/>
        </w:rPr>
        <w:t>MBS Session ID</w:t>
      </w:r>
      <w:r w:rsidRPr="00A3713A">
        <w:rPr>
          <w:b/>
          <w:u w:val="single"/>
        </w:rPr>
        <w:t>:</w:t>
      </w:r>
    </w:p>
    <w:p w14:paraId="72EE482F" w14:textId="4BFBA772" w:rsidR="00DE55B3" w:rsidRDefault="00DE55B3" w:rsidP="00DE55B3">
      <w:r w:rsidRPr="00A3713A">
        <w:t xml:space="preserve">The </w:t>
      </w:r>
      <w:r w:rsidRPr="00307120">
        <w:t xml:space="preserve">MBS Session ID </w:t>
      </w:r>
      <w:r w:rsidRPr="00A3713A">
        <w:t>field is coded as described in clause</w:t>
      </w:r>
      <w:r>
        <w:t> 8.6</w:t>
      </w:r>
      <w:r w:rsidRPr="00A3713A">
        <w:t>.3.4. This field is mandatory.</w:t>
      </w:r>
    </w:p>
    <w:p w14:paraId="3A542B43" w14:textId="77777777" w:rsidR="00DE55B3" w:rsidRPr="00A3713A" w:rsidRDefault="00DE55B3" w:rsidP="00DE55B3">
      <w:pPr>
        <w:rPr>
          <w:b/>
          <w:u w:val="single"/>
        </w:rPr>
      </w:pPr>
      <w:r w:rsidRPr="00A3713A">
        <w:rPr>
          <w:b/>
          <w:u w:val="single"/>
        </w:rPr>
        <w:t>TMGI:</w:t>
      </w:r>
    </w:p>
    <w:p w14:paraId="4A0C6A4D" w14:textId="77777777" w:rsidR="00DE55B3" w:rsidRPr="00A3713A" w:rsidRDefault="00DE55B3" w:rsidP="00DE55B3">
      <w:r w:rsidRPr="00A3713A">
        <w:t>The TMGI field is coded as described in clause 8.4.3.4. This field is mandatory.</w:t>
      </w:r>
    </w:p>
    <w:p w14:paraId="5956F851" w14:textId="77777777" w:rsidR="00DE55B3" w:rsidRPr="00A3713A" w:rsidRDefault="00DE55B3" w:rsidP="00DE55B3">
      <w:pPr>
        <w:rPr>
          <w:b/>
          <w:u w:val="single"/>
        </w:rPr>
      </w:pPr>
      <w:r w:rsidRPr="00A3713A">
        <w:rPr>
          <w:b/>
          <w:u w:val="single"/>
        </w:rPr>
        <w:t>Alternative TMGI:</w:t>
      </w:r>
    </w:p>
    <w:p w14:paraId="78812E4A" w14:textId="77777777" w:rsidR="00DE55B3" w:rsidRPr="00A3713A" w:rsidRDefault="00DE55B3" w:rsidP="00DE55B3">
      <w:r w:rsidRPr="00A3713A">
        <w:t>Zero or more alternative TMGI fields are coded as described in clause 8.4.3.4. This field is coded immediately after the TMGI field.</w:t>
      </w:r>
    </w:p>
    <w:p w14:paraId="0ED9B82F" w14:textId="77777777" w:rsidR="00DE55B3" w:rsidRPr="00A3713A" w:rsidRDefault="00DE55B3" w:rsidP="00DE55B3">
      <w:pPr>
        <w:rPr>
          <w:b/>
        </w:rPr>
      </w:pPr>
      <w:r w:rsidRPr="00A3713A">
        <w:rPr>
          <w:b/>
        </w:rPr>
        <w:t>Monitoring State:</w:t>
      </w:r>
    </w:p>
    <w:p w14:paraId="517B9ABF" w14:textId="0CF93AB9" w:rsidR="00DE55B3" w:rsidRDefault="00DE55B3" w:rsidP="00DE55B3">
      <w:r w:rsidRPr="00A3713A">
        <w:t>The monitoring state field is coded as described in clause</w:t>
      </w:r>
      <w:r>
        <w:t> 8.6.3.5</w:t>
      </w:r>
      <w:r w:rsidRPr="00A3713A">
        <w:t>.</w:t>
      </w:r>
    </w:p>
    <w:p w14:paraId="7A5464E2" w14:textId="77777777" w:rsidR="00DE55B3" w:rsidRPr="00A3713A" w:rsidRDefault="00DE55B3" w:rsidP="000673B3"/>
    <w:p w14:paraId="77CE33DA" w14:textId="77777777" w:rsidR="00D55ED9" w:rsidRPr="00A3713A" w:rsidRDefault="00D55ED9" w:rsidP="00EC4657">
      <w:pPr>
        <w:pStyle w:val="Heading1"/>
      </w:pPr>
      <w:bookmarkStart w:id="2898" w:name="_Toc20157099"/>
      <w:bookmarkStart w:id="2899" w:name="_Toc27502295"/>
      <w:bookmarkStart w:id="2900" w:name="_Toc45212463"/>
      <w:bookmarkStart w:id="2901" w:name="_Toc51933781"/>
      <w:bookmarkStart w:id="2902" w:name="_Toc154496891"/>
      <w:r w:rsidRPr="00A3713A">
        <w:t>9</w:t>
      </w:r>
      <w:r w:rsidRPr="00A3713A">
        <w:tab/>
        <w:t>Call setup control over pre-established session</w:t>
      </w:r>
      <w:bookmarkEnd w:id="2898"/>
      <w:bookmarkEnd w:id="2899"/>
      <w:bookmarkEnd w:id="2900"/>
      <w:bookmarkEnd w:id="2901"/>
      <w:bookmarkEnd w:id="2902"/>
    </w:p>
    <w:p w14:paraId="3CA832D9" w14:textId="77777777" w:rsidR="00882E4A" w:rsidRPr="00A3713A" w:rsidRDefault="00D55ED9" w:rsidP="00EC4657">
      <w:pPr>
        <w:pStyle w:val="Heading2"/>
      </w:pPr>
      <w:bookmarkStart w:id="2903" w:name="_Toc20157100"/>
      <w:bookmarkStart w:id="2904" w:name="_Toc27502296"/>
      <w:bookmarkStart w:id="2905" w:name="_Toc45212464"/>
      <w:bookmarkStart w:id="2906" w:name="_Toc51933782"/>
      <w:bookmarkStart w:id="2907" w:name="_Toc154496892"/>
      <w:r w:rsidRPr="00A3713A">
        <w:t>9.1</w:t>
      </w:r>
      <w:r w:rsidRPr="00A3713A">
        <w:tab/>
        <w:t>General</w:t>
      </w:r>
      <w:bookmarkEnd w:id="2903"/>
      <w:bookmarkEnd w:id="2904"/>
      <w:bookmarkEnd w:id="2905"/>
      <w:bookmarkEnd w:id="2906"/>
      <w:bookmarkEnd w:id="2907"/>
    </w:p>
    <w:p w14:paraId="1BB38407" w14:textId="77777777" w:rsidR="00882E4A" w:rsidRPr="00A3713A" w:rsidRDefault="00882E4A" w:rsidP="00882E4A">
      <w:r w:rsidRPr="00A3713A">
        <w:t>The procedures described in this clause are applicable only after a pre-established session is established between the participating MCPTT function and the MCPTT client.</w:t>
      </w:r>
    </w:p>
    <w:p w14:paraId="50DCC82C" w14:textId="77777777" w:rsidR="00882E4A" w:rsidRPr="00A3713A" w:rsidRDefault="00882E4A" w:rsidP="00882E4A">
      <w:r w:rsidRPr="00A3713A">
        <w:t xml:space="preserve">Once the use of an existing pre-established session is decided for a pre-arranged group call or for a chat group call or for a private call, as specified in 3GPP TS 24.379 [2], the participating MCPTT function shall inform the MCPTT client that this pre-established session is to be used as described in </w:t>
      </w:r>
      <w:r w:rsidR="0017013C" w:rsidRPr="00A3713A">
        <w:t>clause</w:t>
      </w:r>
      <w:r w:rsidRPr="00A3713A">
        <w:t xml:space="preserve"> 9.3 and the MCPTT client shall respond as described in </w:t>
      </w:r>
      <w:r w:rsidR="0017013C" w:rsidRPr="00A3713A">
        <w:t>clause</w:t>
      </w:r>
      <w:r w:rsidRPr="00A3713A">
        <w:t xml:space="preserve"> 9.2. </w:t>
      </w:r>
    </w:p>
    <w:p w14:paraId="40F832B3" w14:textId="77777777" w:rsidR="00882E4A" w:rsidRPr="00A3713A" w:rsidRDefault="00882E4A" w:rsidP="00882E4A">
      <w:r w:rsidRPr="00A3713A">
        <w:t xml:space="preserve">When a pre-arranged group call or a chat group call or a private call which uses a pre-established session is released as specified in 3GPP TS 24.379 [2], the participating MCPTT function shall inform the MCPTT client that the use of this pre-established session has ended as described in </w:t>
      </w:r>
      <w:r w:rsidR="0017013C" w:rsidRPr="00A3713A">
        <w:t>clause</w:t>
      </w:r>
      <w:r w:rsidRPr="00A3713A">
        <w:t xml:space="preserve"> 9.3 and the MCPTT client shall respond as described in </w:t>
      </w:r>
      <w:r w:rsidR="0017013C" w:rsidRPr="00A3713A">
        <w:t>clause</w:t>
      </w:r>
      <w:r w:rsidRPr="00A3713A">
        <w:t> 9.2.</w:t>
      </w:r>
    </w:p>
    <w:p w14:paraId="0CBDDA64" w14:textId="77777777" w:rsidR="00882E4A" w:rsidRPr="00A3713A" w:rsidRDefault="00882E4A" w:rsidP="000B4072">
      <w:pPr>
        <w:rPr>
          <w:lang w:eastAsia="x-none"/>
        </w:rPr>
      </w:pPr>
      <w:r w:rsidRPr="00A3713A">
        <w:t xml:space="preserve">Media and media </w:t>
      </w:r>
      <w:r w:rsidR="00EB0118" w:rsidRPr="00A3713A">
        <w:t xml:space="preserve">plane </w:t>
      </w:r>
      <w:r w:rsidRPr="00A3713A">
        <w:t>control procedures between a participating MCPTT function and MCPTT client for a pre-arranged group call or for a chat group call or for a private call and setup over a pre-established session are not affected by the use of the pre-established session.</w:t>
      </w:r>
    </w:p>
    <w:p w14:paraId="6A6FEE3D" w14:textId="77777777" w:rsidR="00706145" w:rsidRPr="00A3713A" w:rsidRDefault="00706145" w:rsidP="00706145">
      <w:r w:rsidRPr="00A3713A">
        <w:t>Media plane security procedures for pre-established call control messages are specified in clause 13.</w:t>
      </w:r>
    </w:p>
    <w:p w14:paraId="6313980A" w14:textId="77777777" w:rsidR="00D55ED9" w:rsidRPr="00A3713A" w:rsidRDefault="00D55ED9" w:rsidP="00EC4657">
      <w:pPr>
        <w:pStyle w:val="Heading2"/>
      </w:pPr>
      <w:bookmarkStart w:id="2908" w:name="_Toc20157101"/>
      <w:bookmarkStart w:id="2909" w:name="_Toc27502297"/>
      <w:bookmarkStart w:id="2910" w:name="_Toc45212465"/>
      <w:bookmarkStart w:id="2911" w:name="_Toc51933783"/>
      <w:bookmarkStart w:id="2912" w:name="_Toc154496893"/>
      <w:r w:rsidRPr="00A3713A">
        <w:t>9.2</w:t>
      </w:r>
      <w:r w:rsidRPr="00A3713A">
        <w:tab/>
        <w:t>MCPTT client</w:t>
      </w:r>
      <w:bookmarkEnd w:id="2908"/>
      <w:bookmarkEnd w:id="2909"/>
      <w:bookmarkEnd w:id="2910"/>
      <w:bookmarkEnd w:id="2911"/>
      <w:bookmarkEnd w:id="2912"/>
    </w:p>
    <w:p w14:paraId="01BC9778" w14:textId="77777777" w:rsidR="00D55ED9" w:rsidRPr="00A3713A" w:rsidRDefault="00D55ED9" w:rsidP="00EC4657">
      <w:pPr>
        <w:pStyle w:val="Heading3"/>
      </w:pPr>
      <w:bookmarkStart w:id="2913" w:name="_Toc20157102"/>
      <w:bookmarkStart w:id="2914" w:name="_Toc27502298"/>
      <w:bookmarkStart w:id="2915" w:name="_Toc45212466"/>
      <w:bookmarkStart w:id="2916" w:name="_Toc51933784"/>
      <w:bookmarkStart w:id="2917" w:name="_Toc154496894"/>
      <w:r w:rsidRPr="00A3713A">
        <w:t>9.2.1</w:t>
      </w:r>
      <w:r w:rsidRPr="00A3713A">
        <w:tab/>
        <w:t>General</w:t>
      </w:r>
      <w:bookmarkEnd w:id="2913"/>
      <w:bookmarkEnd w:id="2914"/>
      <w:bookmarkEnd w:id="2915"/>
      <w:bookmarkEnd w:id="2916"/>
      <w:bookmarkEnd w:id="2917"/>
    </w:p>
    <w:p w14:paraId="3B0B9649" w14:textId="77777777" w:rsidR="00D55ED9" w:rsidRPr="00A3713A" w:rsidRDefault="00D55ED9" w:rsidP="00D55ED9">
      <w:r w:rsidRPr="00A3713A">
        <w:t xml:space="preserve">If the MCPTT client supports pre-established session, the MCPTT client shall </w:t>
      </w:r>
      <w:r w:rsidR="002A50AF" w:rsidRPr="00A3713A">
        <w:t xml:space="preserve">also </w:t>
      </w:r>
      <w:r w:rsidRPr="00A3713A">
        <w:t xml:space="preserve">support the behaviour implied by the state machine specified in this </w:t>
      </w:r>
      <w:r w:rsidR="0017013C" w:rsidRPr="00A3713A">
        <w:t>clause</w:t>
      </w:r>
      <w:r w:rsidRPr="00A3713A">
        <w:t xml:space="preserve">. The specifications are on the reception or sending of </w:t>
      </w:r>
      <w:r w:rsidR="002A50AF" w:rsidRPr="00A3713A">
        <w:t xml:space="preserve">media plane </w:t>
      </w:r>
      <w:r w:rsidRPr="00A3713A">
        <w:t xml:space="preserve">control messages related to the call setup control over pre-established session </w:t>
      </w:r>
    </w:p>
    <w:p w14:paraId="46913122" w14:textId="77777777" w:rsidR="00D55ED9" w:rsidRPr="00A3713A" w:rsidRDefault="00D55ED9" w:rsidP="00D55ED9">
      <w:r w:rsidRPr="00A3713A">
        <w:t>An MCPTT client may have several pre-established session</w:t>
      </w:r>
      <w:r w:rsidR="00766E02" w:rsidRPr="00A3713A">
        <w:t>s</w:t>
      </w:r>
      <w:r w:rsidRPr="00A3713A">
        <w:t xml:space="preserve"> at a time.</w:t>
      </w:r>
    </w:p>
    <w:p w14:paraId="4B16C230" w14:textId="77777777" w:rsidR="00D55ED9" w:rsidRPr="00A3713A" w:rsidRDefault="00D55ED9" w:rsidP="00EC4657">
      <w:pPr>
        <w:pStyle w:val="Heading3"/>
      </w:pPr>
      <w:bookmarkStart w:id="2918" w:name="_Toc20157103"/>
      <w:bookmarkStart w:id="2919" w:name="_Toc27502299"/>
      <w:bookmarkStart w:id="2920" w:name="_Toc45212467"/>
      <w:bookmarkStart w:id="2921" w:name="_Toc51933785"/>
      <w:bookmarkStart w:id="2922" w:name="_Toc154496895"/>
      <w:r w:rsidRPr="00A3713A">
        <w:lastRenderedPageBreak/>
        <w:t>9.2.2</w:t>
      </w:r>
      <w:r w:rsidRPr="00A3713A">
        <w:tab/>
        <w:t>Call setup control over pre-established session state machine</w:t>
      </w:r>
      <w:bookmarkEnd w:id="2918"/>
      <w:bookmarkEnd w:id="2919"/>
      <w:bookmarkEnd w:id="2920"/>
      <w:bookmarkEnd w:id="2921"/>
      <w:bookmarkEnd w:id="2922"/>
    </w:p>
    <w:p w14:paraId="4324874D" w14:textId="77777777" w:rsidR="00D55ED9" w:rsidRPr="00A3713A" w:rsidRDefault="00D55ED9" w:rsidP="00EC4657">
      <w:pPr>
        <w:pStyle w:val="Heading4"/>
      </w:pPr>
      <w:bookmarkStart w:id="2923" w:name="_Toc20157104"/>
      <w:bookmarkStart w:id="2924" w:name="_Toc27502300"/>
      <w:bookmarkStart w:id="2925" w:name="_Toc45212468"/>
      <w:bookmarkStart w:id="2926" w:name="_Toc51933786"/>
      <w:bookmarkStart w:id="2927" w:name="_Toc154496896"/>
      <w:r w:rsidRPr="00A3713A">
        <w:t>9.2.2.1</w:t>
      </w:r>
      <w:r w:rsidRPr="00A3713A">
        <w:tab/>
        <w:t>General</w:t>
      </w:r>
      <w:bookmarkEnd w:id="2923"/>
      <w:bookmarkEnd w:id="2924"/>
      <w:bookmarkEnd w:id="2925"/>
      <w:bookmarkEnd w:id="2926"/>
      <w:bookmarkEnd w:id="2927"/>
    </w:p>
    <w:p w14:paraId="6B6762F8" w14:textId="77777777" w:rsidR="00D55ED9" w:rsidRPr="00A3713A" w:rsidRDefault="00D55ED9" w:rsidP="00D55ED9">
      <w:pPr>
        <w:rPr>
          <w:noProof/>
        </w:rPr>
      </w:pPr>
      <w:r w:rsidRPr="00A3713A">
        <w:t xml:space="preserve">A call setup control over pre-established state machine has two states: </w:t>
      </w:r>
      <w:r w:rsidRPr="00A3713A">
        <w:rPr>
          <w:noProof/>
        </w:rPr>
        <w:t xml:space="preserve">Pre-established Session_Not_in_use and Pre-established Session_In_use. In addition the </w:t>
      </w:r>
      <w:r w:rsidR="00C15C97" w:rsidRPr="00A3713A">
        <w:rPr>
          <w:noProof/>
        </w:rPr>
        <w:t>'</w:t>
      </w:r>
      <w:r w:rsidRPr="00A3713A">
        <w:rPr>
          <w:noProof/>
        </w:rPr>
        <w:t>S</w:t>
      </w:r>
      <w:r w:rsidR="00C15C97" w:rsidRPr="00A3713A">
        <w:rPr>
          <w:noProof/>
        </w:rPr>
        <w:t>t</w:t>
      </w:r>
      <w:r w:rsidRPr="00A3713A">
        <w:rPr>
          <w:noProof/>
        </w:rPr>
        <w:t>art-Stop</w:t>
      </w:r>
      <w:r w:rsidR="00C15C97" w:rsidRPr="00A3713A">
        <w:rPr>
          <w:noProof/>
        </w:rPr>
        <w:t>'</w:t>
      </w:r>
      <w:r w:rsidRPr="00A3713A">
        <w:rPr>
          <w:noProof/>
        </w:rPr>
        <w:t xml:space="preserve"> state is specified for the initiation or the termination of the state machine. The state transitions are partly controlled by the call control procedures specified in 3GPP TS 24.379 [2]. </w:t>
      </w:r>
    </w:p>
    <w:p w14:paraId="784CC7AA" w14:textId="77777777" w:rsidR="00D55ED9" w:rsidRPr="00A3713A" w:rsidRDefault="00D55ED9" w:rsidP="00D55ED9">
      <w:pPr>
        <w:rPr>
          <w:noProof/>
        </w:rPr>
      </w:pPr>
      <w:r w:rsidRPr="00A3713A">
        <w:rPr>
          <w:noProof/>
        </w:rPr>
        <w:t>Figure </w:t>
      </w:r>
      <w:r w:rsidRPr="00A3713A">
        <w:t>9.2.2.1</w:t>
      </w:r>
      <w:r w:rsidRPr="00A3713A">
        <w:rPr>
          <w:noProof/>
        </w:rPr>
        <w:t>-1 shows the call setup control over pre-establis</w:t>
      </w:r>
      <w:r w:rsidR="00C15C97" w:rsidRPr="00A3713A">
        <w:rPr>
          <w:noProof/>
        </w:rPr>
        <w:t>h</w:t>
      </w:r>
      <w:r w:rsidRPr="00A3713A">
        <w:rPr>
          <w:noProof/>
        </w:rPr>
        <w:t>ed session state machine and the state transitions.</w:t>
      </w:r>
    </w:p>
    <w:p w14:paraId="3494C376" w14:textId="77777777" w:rsidR="00D55ED9" w:rsidRPr="00A3713A" w:rsidRDefault="00D80C60" w:rsidP="00D55ED9">
      <w:pPr>
        <w:pStyle w:val="TH"/>
        <w:rPr>
          <w:noProof/>
        </w:rPr>
      </w:pPr>
      <w:r w:rsidRPr="00A3713A">
        <w:rPr>
          <w:noProof/>
        </w:rPr>
        <w:object w:dxaOrig="7058" w:dyaOrig="5303" w14:anchorId="642B6E32">
          <v:shape id="_x0000_i1035" type="#_x0000_t75" style="width:423.45pt;height:317.95pt" o:ole="">
            <v:imagedata r:id="rId34" o:title=""/>
          </v:shape>
          <o:OLEObject Type="Embed" ProgID="PowerPoint.Slide.12" ShapeID="_x0000_i1035" DrawAspect="Content" ObjectID="_1772691340" r:id="rId35"/>
        </w:object>
      </w:r>
    </w:p>
    <w:p w14:paraId="4A1B65B3" w14:textId="77777777" w:rsidR="00D55ED9" w:rsidRPr="00A3713A" w:rsidRDefault="00D55ED9" w:rsidP="000B4518">
      <w:pPr>
        <w:pStyle w:val="TF"/>
      </w:pPr>
      <w:r w:rsidRPr="00A3713A">
        <w:t xml:space="preserve">Figure 9.2.2.1-1: </w:t>
      </w:r>
      <w:r w:rsidRPr="00A3713A">
        <w:rPr>
          <w:noProof/>
        </w:rPr>
        <w:t>Call setup control over pre-establis</w:t>
      </w:r>
      <w:r w:rsidR="00C15C97" w:rsidRPr="00A3713A">
        <w:rPr>
          <w:noProof/>
        </w:rPr>
        <w:t>h</w:t>
      </w:r>
      <w:r w:rsidRPr="00A3713A">
        <w:rPr>
          <w:noProof/>
        </w:rPr>
        <w:t>ed session state machine</w:t>
      </w:r>
      <w:r w:rsidRPr="00A3713A">
        <w:t>.</w:t>
      </w:r>
    </w:p>
    <w:p w14:paraId="18196A15" w14:textId="77777777" w:rsidR="00D55ED9" w:rsidRPr="00A3713A" w:rsidRDefault="00D55ED9" w:rsidP="00D55ED9">
      <w:r w:rsidRPr="00A3713A">
        <w:t>The MCPTT client shall create one instance of the call setup control over pre-established state machine per pre-established session.</w:t>
      </w:r>
    </w:p>
    <w:p w14:paraId="22076A3E" w14:textId="77777777" w:rsidR="00D55ED9" w:rsidRPr="00A3713A" w:rsidRDefault="00D55ED9" w:rsidP="00D55ED9">
      <w:r w:rsidRPr="00A3713A">
        <w:t xml:space="preserve">If a pre-established session call control message, a SIP request or RTP media packet arrives in any state and there is no procedure specified in the </w:t>
      </w:r>
      <w:r w:rsidR="0017013C" w:rsidRPr="00A3713A">
        <w:t>clause</w:t>
      </w:r>
      <w:r w:rsidRPr="00A3713A">
        <w:t>s below, the MCPTT client shall discard the pre-established session call control message, SIP request or RTP media packet and shall remain in the current state.</w:t>
      </w:r>
    </w:p>
    <w:p w14:paraId="1183925C" w14:textId="77777777" w:rsidR="00D55ED9" w:rsidRPr="00A3713A" w:rsidRDefault="00D55ED9" w:rsidP="00EC4657">
      <w:pPr>
        <w:pStyle w:val="Heading4"/>
      </w:pPr>
      <w:bookmarkStart w:id="2928" w:name="_Toc20157105"/>
      <w:bookmarkStart w:id="2929" w:name="_Toc27502301"/>
      <w:bookmarkStart w:id="2930" w:name="_Toc45212469"/>
      <w:bookmarkStart w:id="2931" w:name="_Toc51933787"/>
      <w:bookmarkStart w:id="2932" w:name="_Toc154496897"/>
      <w:r w:rsidRPr="00A3713A">
        <w:t>9.2.2.2</w:t>
      </w:r>
      <w:r w:rsidRPr="00A3713A">
        <w:tab/>
      </w:r>
      <w:r w:rsidR="00952DA1" w:rsidRPr="00A3713A">
        <w:t xml:space="preserve">State: </w:t>
      </w:r>
      <w:r w:rsidRPr="00A3713A">
        <w:t>'Start-</w:t>
      </w:r>
      <w:r w:rsidR="00952DA1" w:rsidRPr="00A3713A">
        <w:t>s</w:t>
      </w:r>
      <w:r w:rsidRPr="00A3713A">
        <w:t>top'</w:t>
      </w:r>
      <w:bookmarkEnd w:id="2928"/>
      <w:bookmarkEnd w:id="2929"/>
      <w:bookmarkEnd w:id="2930"/>
      <w:bookmarkEnd w:id="2931"/>
      <w:bookmarkEnd w:id="2932"/>
    </w:p>
    <w:p w14:paraId="7F9291FC" w14:textId="77777777" w:rsidR="00D55ED9" w:rsidRPr="00A3713A" w:rsidRDefault="00D55ED9" w:rsidP="00EC4657">
      <w:pPr>
        <w:pStyle w:val="Heading5"/>
      </w:pPr>
      <w:bookmarkStart w:id="2933" w:name="_Toc20157106"/>
      <w:bookmarkStart w:id="2934" w:name="_Toc27502302"/>
      <w:bookmarkStart w:id="2935" w:name="_Toc45212470"/>
      <w:bookmarkStart w:id="2936" w:name="_Toc51933788"/>
      <w:bookmarkStart w:id="2937" w:name="_Toc154496898"/>
      <w:r w:rsidRPr="00A3713A">
        <w:t>9.2.2.2.1</w:t>
      </w:r>
      <w:r w:rsidRPr="00A3713A">
        <w:tab/>
        <w:t>General</w:t>
      </w:r>
      <w:bookmarkEnd w:id="2933"/>
      <w:bookmarkEnd w:id="2934"/>
      <w:bookmarkEnd w:id="2935"/>
      <w:bookmarkEnd w:id="2936"/>
      <w:bookmarkEnd w:id="2937"/>
    </w:p>
    <w:p w14:paraId="34F76416" w14:textId="77777777" w:rsidR="00D55ED9" w:rsidRPr="00A3713A" w:rsidRDefault="00D55ED9" w:rsidP="00D55ED9">
      <w:r w:rsidRPr="00A3713A">
        <w:t>In this state no pre-established session exists</w:t>
      </w:r>
    </w:p>
    <w:p w14:paraId="11C77D6E" w14:textId="77777777" w:rsidR="00D55ED9" w:rsidRPr="00A3713A" w:rsidRDefault="00D55ED9" w:rsidP="00EC4657">
      <w:pPr>
        <w:pStyle w:val="Heading5"/>
      </w:pPr>
      <w:bookmarkStart w:id="2938" w:name="_Toc20157107"/>
      <w:bookmarkStart w:id="2939" w:name="_Toc27502303"/>
      <w:bookmarkStart w:id="2940" w:name="_Toc45212471"/>
      <w:bookmarkStart w:id="2941" w:name="_Toc51933789"/>
      <w:bookmarkStart w:id="2942" w:name="_Toc154496899"/>
      <w:r w:rsidRPr="00A3713A">
        <w:t>9.2.2.2.2</w:t>
      </w:r>
      <w:r w:rsidRPr="00A3713A">
        <w:tab/>
        <w:t>Pre-established session started</w:t>
      </w:r>
      <w:bookmarkEnd w:id="2938"/>
      <w:bookmarkEnd w:id="2939"/>
      <w:bookmarkEnd w:id="2940"/>
      <w:bookmarkEnd w:id="2941"/>
      <w:bookmarkEnd w:id="2942"/>
    </w:p>
    <w:p w14:paraId="2D23ABD8" w14:textId="77777777" w:rsidR="00D55ED9" w:rsidRPr="00A3713A" w:rsidRDefault="00D55ED9" w:rsidP="00D55ED9">
      <w:r w:rsidRPr="00A3713A">
        <w:t xml:space="preserve">When a pre-established session is created between the MCPTT client and the participating MCPTT function, as specified in </w:t>
      </w:r>
      <w:r w:rsidRPr="00A3713A">
        <w:rPr>
          <w:noProof/>
        </w:rPr>
        <w:t>3GPP TS 24.379 [2]</w:t>
      </w:r>
      <w:r w:rsidRPr="00A3713A">
        <w:t>, the MCPTT client:</w:t>
      </w:r>
    </w:p>
    <w:p w14:paraId="4C8450DD" w14:textId="77777777" w:rsidR="00D55ED9" w:rsidRPr="00A3713A" w:rsidRDefault="00D55ED9" w:rsidP="00D55ED9">
      <w:pPr>
        <w:pStyle w:val="B1"/>
      </w:pPr>
      <w:r w:rsidRPr="00A3713A">
        <w:lastRenderedPageBreak/>
        <w:t>1.</w:t>
      </w:r>
      <w:r w:rsidRPr="00A3713A">
        <w:tab/>
        <w:t xml:space="preserve">shall initialize any needed user plane resources for the pre-established session as specified in </w:t>
      </w:r>
      <w:r w:rsidRPr="00A3713A">
        <w:rPr>
          <w:noProof/>
        </w:rPr>
        <w:t>3GPP TS 24.379 [2]</w:t>
      </w:r>
      <w:r w:rsidRPr="00A3713A">
        <w:t>; and</w:t>
      </w:r>
    </w:p>
    <w:p w14:paraId="0B1F0E7F" w14:textId="77777777" w:rsidR="00D55ED9" w:rsidRPr="00A3713A" w:rsidRDefault="00D55ED9" w:rsidP="00D55ED9">
      <w:pPr>
        <w:pStyle w:val="B1"/>
      </w:pPr>
      <w:r w:rsidRPr="00A3713A">
        <w:t>2.</w:t>
      </w:r>
      <w:r w:rsidRPr="00A3713A">
        <w:tab/>
        <w:t>shall enter the 'U: Pre-established session not in use' state.</w:t>
      </w:r>
    </w:p>
    <w:p w14:paraId="417BDA4E" w14:textId="77777777" w:rsidR="00D55ED9" w:rsidRPr="00A3713A" w:rsidRDefault="00D55ED9" w:rsidP="00EC4657">
      <w:pPr>
        <w:pStyle w:val="Heading4"/>
      </w:pPr>
      <w:bookmarkStart w:id="2943" w:name="_Toc20157108"/>
      <w:bookmarkStart w:id="2944" w:name="_Toc27502304"/>
      <w:bookmarkStart w:id="2945" w:name="_Toc45212472"/>
      <w:bookmarkStart w:id="2946" w:name="_Toc51933790"/>
      <w:bookmarkStart w:id="2947" w:name="_Toc154496900"/>
      <w:r w:rsidRPr="00A3713A">
        <w:t>9.2.2.3</w:t>
      </w:r>
      <w:r w:rsidRPr="00A3713A">
        <w:tab/>
      </w:r>
      <w:r w:rsidR="00952DA1" w:rsidRPr="00A3713A">
        <w:t xml:space="preserve">State: </w:t>
      </w:r>
      <w:r w:rsidRPr="00A3713A">
        <w:t>'U: Pre-established session not in use'</w:t>
      </w:r>
      <w:bookmarkEnd w:id="2943"/>
      <w:bookmarkEnd w:id="2944"/>
      <w:bookmarkEnd w:id="2945"/>
      <w:bookmarkEnd w:id="2946"/>
      <w:bookmarkEnd w:id="2947"/>
    </w:p>
    <w:p w14:paraId="4772B6B4" w14:textId="77777777" w:rsidR="00D55ED9" w:rsidRPr="00A3713A" w:rsidRDefault="00D55ED9" w:rsidP="00EC4657">
      <w:pPr>
        <w:pStyle w:val="Heading5"/>
      </w:pPr>
      <w:bookmarkStart w:id="2948" w:name="_Toc20157109"/>
      <w:bookmarkStart w:id="2949" w:name="_Toc27502305"/>
      <w:bookmarkStart w:id="2950" w:name="_Toc45212473"/>
      <w:bookmarkStart w:id="2951" w:name="_Toc51933791"/>
      <w:bookmarkStart w:id="2952" w:name="_Toc154496901"/>
      <w:r w:rsidRPr="00A3713A">
        <w:t>9.2.2.3.1</w:t>
      </w:r>
      <w:r w:rsidRPr="00A3713A">
        <w:tab/>
        <w:t>General</w:t>
      </w:r>
      <w:bookmarkEnd w:id="2948"/>
      <w:bookmarkEnd w:id="2949"/>
      <w:bookmarkEnd w:id="2950"/>
      <w:bookmarkEnd w:id="2951"/>
      <w:bookmarkEnd w:id="2952"/>
    </w:p>
    <w:p w14:paraId="16D80577" w14:textId="77777777" w:rsidR="00D55ED9" w:rsidRPr="00A3713A" w:rsidRDefault="00D55ED9" w:rsidP="00D55ED9">
      <w:r w:rsidRPr="00A3713A">
        <w:t>The 'U: Pre-established session not in use' state is a stable state. The MCPTT client is in this state when a pre-established session is established, but it is not used for a call.</w:t>
      </w:r>
    </w:p>
    <w:p w14:paraId="7856532F" w14:textId="77777777" w:rsidR="00D55ED9" w:rsidRPr="00A3713A" w:rsidRDefault="00D55ED9" w:rsidP="00D55ED9">
      <w:r w:rsidRPr="00A3713A">
        <w:t>In this state the MCPTT client can receive call initiation message and floor control messages.</w:t>
      </w:r>
    </w:p>
    <w:p w14:paraId="22C231AE" w14:textId="77777777" w:rsidR="00D55ED9" w:rsidRPr="00A3713A" w:rsidRDefault="00D55ED9" w:rsidP="00EC4657">
      <w:pPr>
        <w:pStyle w:val="Heading5"/>
      </w:pPr>
      <w:bookmarkStart w:id="2953" w:name="_Toc20157110"/>
      <w:bookmarkStart w:id="2954" w:name="_Toc27502306"/>
      <w:bookmarkStart w:id="2955" w:name="_Toc45212474"/>
      <w:bookmarkStart w:id="2956" w:name="_Toc51933792"/>
      <w:bookmarkStart w:id="2957" w:name="_Toc154496902"/>
      <w:r w:rsidRPr="00A3713A">
        <w:t>9.2.2.3.2</w:t>
      </w:r>
      <w:r w:rsidRPr="00A3713A">
        <w:tab/>
        <w:t>Rece</w:t>
      </w:r>
      <w:r w:rsidR="00952DA1" w:rsidRPr="00A3713A">
        <w:t>ive</w:t>
      </w:r>
      <w:r w:rsidRPr="00A3713A">
        <w:t xml:space="preserve"> Connect message (R: Connect)</w:t>
      </w:r>
      <w:bookmarkEnd w:id="2953"/>
      <w:bookmarkEnd w:id="2954"/>
      <w:bookmarkEnd w:id="2955"/>
      <w:bookmarkEnd w:id="2956"/>
      <w:bookmarkEnd w:id="2957"/>
    </w:p>
    <w:p w14:paraId="0EF8A094" w14:textId="77777777" w:rsidR="00342062" w:rsidRPr="00A3713A" w:rsidRDefault="00342062" w:rsidP="00342062">
      <w:r w:rsidRPr="00A3713A">
        <w:t>Upon reception of a Connect message:</w:t>
      </w:r>
    </w:p>
    <w:p w14:paraId="7335025D" w14:textId="77777777" w:rsidR="00342062" w:rsidRPr="00A3713A" w:rsidRDefault="00342062" w:rsidP="00342062">
      <w:pPr>
        <w:pStyle w:val="B1"/>
      </w:pPr>
      <w:r w:rsidRPr="00A3713A">
        <w:t>1.</w:t>
      </w:r>
      <w:r w:rsidRPr="00A3713A">
        <w:tab/>
        <w:t>if the MCPTT client accepts the incoming call the MCPTT client:</w:t>
      </w:r>
    </w:p>
    <w:p w14:paraId="53A89741" w14:textId="77777777" w:rsidR="00342062" w:rsidRPr="00A3713A" w:rsidRDefault="00342062" w:rsidP="00342062">
      <w:pPr>
        <w:pStyle w:val="B2"/>
      </w:pPr>
      <w:r w:rsidRPr="00A3713A">
        <w:t>a.</w:t>
      </w:r>
      <w:r w:rsidRPr="00A3713A">
        <w:tab/>
        <w:t>shall send the Acknowledge message with Reason Code field set to 'Accepted';</w:t>
      </w:r>
    </w:p>
    <w:p w14:paraId="05BF80FE" w14:textId="77777777" w:rsidR="00342062" w:rsidRPr="00A3713A" w:rsidRDefault="00342062" w:rsidP="00342062">
      <w:pPr>
        <w:pStyle w:val="B2"/>
      </w:pPr>
      <w:r w:rsidRPr="00A3713A">
        <w:t>b.</w:t>
      </w:r>
      <w:r w:rsidRPr="00A3713A">
        <w:tab/>
        <w:t>shall use only the media streams of the pre-established session which are indicated as used in the associated call session Media Streams field, if the Connect contains a Media Streams field;</w:t>
      </w:r>
    </w:p>
    <w:p w14:paraId="1EC444BA" w14:textId="77777777" w:rsidR="00342062" w:rsidRPr="00A3713A" w:rsidRDefault="00342062" w:rsidP="00342062">
      <w:pPr>
        <w:pStyle w:val="B2"/>
      </w:pPr>
      <w:r w:rsidRPr="00A3713A">
        <w:t>c.</w:t>
      </w:r>
      <w:r w:rsidRPr="00A3713A">
        <w:tab/>
        <w:t xml:space="preserve">shall create an instance of the 'Floor participant state transition diagram for basic operation' as specified in </w:t>
      </w:r>
      <w:r w:rsidR="0017013C" w:rsidRPr="00A3713A">
        <w:t>clause</w:t>
      </w:r>
      <w:r w:rsidRPr="00A3713A">
        <w:t> 6.2.4; and</w:t>
      </w:r>
    </w:p>
    <w:p w14:paraId="6A8D4CBD" w14:textId="77777777" w:rsidR="00342062" w:rsidRPr="00A3713A" w:rsidRDefault="00342062" w:rsidP="00342062">
      <w:pPr>
        <w:pStyle w:val="B2"/>
      </w:pPr>
      <w:r w:rsidRPr="00A3713A">
        <w:t>d. shall enter the 'U: Pre-established session in use' state</w:t>
      </w:r>
      <w:r w:rsidR="00BF56A1" w:rsidRPr="00A3713A">
        <w:t>; or</w:t>
      </w:r>
    </w:p>
    <w:p w14:paraId="49C5DF34" w14:textId="77777777" w:rsidR="00342062" w:rsidRPr="00A3713A" w:rsidRDefault="00342062" w:rsidP="00342062">
      <w:pPr>
        <w:pStyle w:val="B1"/>
      </w:pPr>
      <w:r w:rsidRPr="00A3713A">
        <w:t>2.</w:t>
      </w:r>
      <w:r w:rsidRPr="00A3713A">
        <w:tab/>
        <w:t>Otherwise the MCPTT client:</w:t>
      </w:r>
    </w:p>
    <w:p w14:paraId="4710A0FC" w14:textId="77777777" w:rsidR="00342062" w:rsidRPr="00A3713A" w:rsidRDefault="00342062" w:rsidP="00342062">
      <w:pPr>
        <w:pStyle w:val="B2"/>
      </w:pPr>
      <w:r w:rsidRPr="00A3713A">
        <w:t>a.</w:t>
      </w:r>
      <w:r w:rsidRPr="00A3713A">
        <w:tab/>
        <w:t xml:space="preserve">shall send the Acknowledge message with the Reason Code field set to </w:t>
      </w:r>
      <w:r w:rsidR="00A60AE1" w:rsidRPr="00A3713A">
        <w:t>an appropriate &lt;Reason Code&gt; value</w:t>
      </w:r>
      <w:r w:rsidRPr="00A3713A">
        <w:t>; and</w:t>
      </w:r>
    </w:p>
    <w:p w14:paraId="63FCCE3E" w14:textId="77777777" w:rsidR="00342062" w:rsidRPr="00A3713A" w:rsidRDefault="00342062" w:rsidP="00342062">
      <w:pPr>
        <w:pStyle w:val="B2"/>
      </w:pPr>
      <w:r w:rsidRPr="00A3713A">
        <w:t>b.</w:t>
      </w:r>
      <w:r w:rsidR="0017013C" w:rsidRPr="00A3713A">
        <w:tab/>
      </w:r>
      <w:r w:rsidRPr="00A3713A">
        <w:t>shall remain in 'U: Pre-established session not in use' state.</w:t>
      </w:r>
    </w:p>
    <w:p w14:paraId="74811389" w14:textId="77777777" w:rsidR="00D55ED9" w:rsidRPr="00A3713A" w:rsidRDefault="00D55ED9" w:rsidP="00EC4657">
      <w:pPr>
        <w:pStyle w:val="Heading5"/>
      </w:pPr>
      <w:bookmarkStart w:id="2958" w:name="_Toc20157111"/>
      <w:bookmarkStart w:id="2959" w:name="_Toc27502307"/>
      <w:bookmarkStart w:id="2960" w:name="_Toc45212475"/>
      <w:bookmarkStart w:id="2961" w:name="_Toc51933793"/>
      <w:bookmarkStart w:id="2962" w:name="_Toc154496903"/>
      <w:r w:rsidRPr="00A3713A">
        <w:t>9.2.2.3.3</w:t>
      </w:r>
      <w:r w:rsidRPr="00A3713A">
        <w:tab/>
        <w:t>Pre-established session stopped</w:t>
      </w:r>
      <w:bookmarkEnd w:id="2958"/>
      <w:bookmarkEnd w:id="2959"/>
      <w:bookmarkEnd w:id="2960"/>
      <w:bookmarkEnd w:id="2961"/>
      <w:bookmarkEnd w:id="2962"/>
    </w:p>
    <w:p w14:paraId="16D76802" w14:textId="77777777" w:rsidR="00D55ED9" w:rsidRPr="00A3713A" w:rsidRDefault="00D55ED9" w:rsidP="00D55ED9">
      <w:r w:rsidRPr="00A3713A">
        <w:t>When the associated pre-established session between the MCPTT client and the MCPTT server is released the MCPTT client:</w:t>
      </w:r>
    </w:p>
    <w:p w14:paraId="60BDC44E" w14:textId="77777777" w:rsidR="00D55ED9" w:rsidRPr="00A3713A" w:rsidRDefault="00D55ED9" w:rsidP="00D55ED9">
      <w:pPr>
        <w:pStyle w:val="B1"/>
      </w:pPr>
      <w:r w:rsidRPr="00A3713A">
        <w:t>1.</w:t>
      </w:r>
      <w:r w:rsidR="0017013C" w:rsidRPr="00A3713A">
        <w:tab/>
      </w:r>
      <w:r w:rsidRPr="00A3713A">
        <w:t>shall release any user plane resources including any running timers associated with the pre-established session; and</w:t>
      </w:r>
    </w:p>
    <w:p w14:paraId="6B20CB49" w14:textId="77777777" w:rsidR="00D55ED9" w:rsidRPr="00A3713A" w:rsidRDefault="00D55ED9" w:rsidP="00D55ED9">
      <w:pPr>
        <w:pStyle w:val="B1"/>
      </w:pPr>
      <w:r w:rsidRPr="00A3713A">
        <w:t>2.</w:t>
      </w:r>
      <w:r w:rsidRPr="00A3713A">
        <w:tab/>
        <w:t>shall enter the 'Start-</w:t>
      </w:r>
      <w:r w:rsidR="00952DA1" w:rsidRPr="00A3713A">
        <w:t>s</w:t>
      </w:r>
      <w:r w:rsidRPr="00A3713A">
        <w:t xml:space="preserve">top' state and then the </w:t>
      </w:r>
      <w:r w:rsidRPr="00A3713A">
        <w:rPr>
          <w:noProof/>
        </w:rPr>
        <w:t>'Call setup control over pre-establis</w:t>
      </w:r>
      <w:r w:rsidR="00C15C97" w:rsidRPr="00A3713A">
        <w:rPr>
          <w:noProof/>
        </w:rPr>
        <w:t>h</w:t>
      </w:r>
      <w:r w:rsidRPr="00A3713A">
        <w:rPr>
          <w:noProof/>
        </w:rPr>
        <w:t>ed session state machine' is released</w:t>
      </w:r>
      <w:r w:rsidRPr="00A3713A">
        <w:t>.</w:t>
      </w:r>
    </w:p>
    <w:p w14:paraId="64239F63" w14:textId="77777777" w:rsidR="00D55ED9" w:rsidRPr="00A3713A" w:rsidRDefault="00D55ED9" w:rsidP="00EC4657">
      <w:pPr>
        <w:pStyle w:val="Heading5"/>
      </w:pPr>
      <w:bookmarkStart w:id="2963" w:name="_Toc20157112"/>
      <w:bookmarkStart w:id="2964" w:name="_Toc27502308"/>
      <w:bookmarkStart w:id="2965" w:name="_Toc45212476"/>
      <w:bookmarkStart w:id="2966" w:name="_Toc51933794"/>
      <w:bookmarkStart w:id="2967" w:name="_Toc154496904"/>
      <w:r w:rsidRPr="00A3713A">
        <w:t>9.2.2.3.4</w:t>
      </w:r>
      <w:r w:rsidRPr="00A3713A">
        <w:tab/>
      </w:r>
      <w:r w:rsidR="00952DA1" w:rsidRPr="00A3713A">
        <w:t xml:space="preserve">Receive </w:t>
      </w:r>
      <w:r w:rsidRPr="00A3713A">
        <w:t>Disconnect message (R: Disconnect)</w:t>
      </w:r>
      <w:bookmarkEnd w:id="2963"/>
      <w:bookmarkEnd w:id="2964"/>
      <w:bookmarkEnd w:id="2965"/>
      <w:bookmarkEnd w:id="2966"/>
      <w:bookmarkEnd w:id="2967"/>
    </w:p>
    <w:p w14:paraId="45A67A26" w14:textId="77777777" w:rsidR="00342062" w:rsidRPr="00A3713A" w:rsidRDefault="00342062" w:rsidP="00342062">
      <w:r w:rsidRPr="00A3713A">
        <w:t>Upon reception of a Disconnect message the MCPTT client:</w:t>
      </w:r>
    </w:p>
    <w:p w14:paraId="1EA8CDD6"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Disconnect message </w:t>
      </w:r>
      <w:r w:rsidRPr="00A3713A">
        <w:t>is set to '1' (</w:t>
      </w:r>
      <w:r w:rsidR="008137FC" w:rsidRPr="00A3713A">
        <w:t>Acknowledgment</w:t>
      </w:r>
      <w:r w:rsidRPr="00A3713A">
        <w:t xml:space="preserve"> is required), shall send the Acknowledge message with the Reason Code set to 'Accepted'; and</w:t>
      </w:r>
    </w:p>
    <w:p w14:paraId="4CED4FE7" w14:textId="77777777" w:rsidR="00342062" w:rsidRPr="00A3713A" w:rsidRDefault="00342062" w:rsidP="00342062">
      <w:pPr>
        <w:pStyle w:val="B1"/>
      </w:pPr>
      <w:r w:rsidRPr="00A3713A">
        <w:t>2.</w:t>
      </w:r>
      <w:r w:rsidRPr="00A3713A">
        <w:tab/>
        <w:t>shall remain in 'U: Pre-established session not in use' state.</w:t>
      </w:r>
    </w:p>
    <w:p w14:paraId="471F1D7F" w14:textId="77777777" w:rsidR="00D55ED9" w:rsidRPr="00A3713A" w:rsidRDefault="00D55ED9" w:rsidP="00EC4657">
      <w:pPr>
        <w:pStyle w:val="Heading5"/>
      </w:pPr>
      <w:bookmarkStart w:id="2968" w:name="_Toc20157113"/>
      <w:bookmarkStart w:id="2969" w:name="_Toc27502309"/>
      <w:bookmarkStart w:id="2970" w:name="_Toc45212477"/>
      <w:bookmarkStart w:id="2971" w:name="_Toc51933795"/>
      <w:bookmarkStart w:id="2972" w:name="_Toc154496905"/>
      <w:r w:rsidRPr="00A3713A">
        <w:t>9.2.2.3.5</w:t>
      </w:r>
      <w:r w:rsidRPr="00A3713A">
        <w:tab/>
        <w:t>Rece</w:t>
      </w:r>
      <w:r w:rsidR="00952DA1" w:rsidRPr="00A3713A">
        <w:t>ive</w:t>
      </w:r>
      <w:r w:rsidRPr="00A3713A">
        <w:t xml:space="preserve"> SIP 2xx response (R:2xx response)</w:t>
      </w:r>
      <w:bookmarkEnd w:id="2968"/>
      <w:bookmarkEnd w:id="2969"/>
      <w:bookmarkEnd w:id="2970"/>
      <w:bookmarkEnd w:id="2971"/>
      <w:bookmarkEnd w:id="2972"/>
    </w:p>
    <w:p w14:paraId="292FEAF5" w14:textId="77777777" w:rsidR="00677ACC" w:rsidRPr="00A3713A" w:rsidRDefault="00D55ED9" w:rsidP="00677ACC">
      <w:r w:rsidRPr="00A3713A">
        <w:t>Upon reception of a SIP 2xx response for the SIP REFER request sent to initiate an MCPTT call session over a pre-established session as specified in 3GPP TS 24.379 [2], (to initiates a pre-arranged group call or private call or to join a chat group call) the MCPTT client</w:t>
      </w:r>
      <w:r w:rsidR="00677ACC" w:rsidRPr="00A3713A">
        <w:t>:</w:t>
      </w:r>
    </w:p>
    <w:p w14:paraId="2E5586DB" w14:textId="77777777" w:rsidR="00677ACC" w:rsidRPr="00A3713A" w:rsidRDefault="00677ACC" w:rsidP="00677ACC">
      <w:r w:rsidRPr="00A3713A">
        <w:lastRenderedPageBreak/>
        <w:t>1.</w:t>
      </w:r>
      <w:r w:rsidRPr="00A3713A">
        <w:tab/>
        <w:t xml:space="preserve">shall create an instance of the 'Floor participant state transition diagram for basic operation' as specified in subclause 6.2.4; and </w:t>
      </w:r>
    </w:p>
    <w:p w14:paraId="0FBB5D0B" w14:textId="696914F1" w:rsidR="00D55ED9" w:rsidRPr="00A3713A" w:rsidRDefault="00677ACC" w:rsidP="00677ACC">
      <w:r w:rsidRPr="00A3713A">
        <w:t>2.</w:t>
      </w:r>
      <w:r w:rsidR="00A3713A">
        <w:tab/>
      </w:r>
      <w:r w:rsidR="00D55ED9" w:rsidRPr="00A3713A">
        <w:t xml:space="preserve">shall enter the 'U: Pre-established session in use' state. </w:t>
      </w:r>
    </w:p>
    <w:p w14:paraId="21ED228D" w14:textId="77777777" w:rsidR="00D55ED9" w:rsidRPr="00A3713A" w:rsidRDefault="00D55ED9" w:rsidP="00EC4657">
      <w:pPr>
        <w:pStyle w:val="Heading5"/>
      </w:pPr>
      <w:bookmarkStart w:id="2973" w:name="_Toc20157114"/>
      <w:bookmarkStart w:id="2974" w:name="_Toc27502310"/>
      <w:bookmarkStart w:id="2975" w:name="_Toc45212478"/>
      <w:bookmarkStart w:id="2976" w:name="_Toc51933796"/>
      <w:bookmarkStart w:id="2977" w:name="_Toc154496906"/>
      <w:r w:rsidRPr="00A3713A">
        <w:t>9.2.2.3.6</w:t>
      </w:r>
      <w:r w:rsidRPr="00A3713A">
        <w:tab/>
        <w:t>Rece</w:t>
      </w:r>
      <w:r w:rsidR="001338AD" w:rsidRPr="00A3713A">
        <w:t>ive</w:t>
      </w:r>
      <w:r w:rsidRPr="00A3713A">
        <w:t xml:space="preserve"> SIP re-INVITE request (R: re-INVITE)</w:t>
      </w:r>
      <w:bookmarkEnd w:id="2973"/>
      <w:bookmarkEnd w:id="2974"/>
      <w:bookmarkEnd w:id="2975"/>
      <w:bookmarkEnd w:id="2976"/>
      <w:bookmarkEnd w:id="2977"/>
    </w:p>
    <w:p w14:paraId="76B3E6B4" w14:textId="77777777" w:rsidR="00677ACC" w:rsidRPr="00A3713A" w:rsidRDefault="00342062" w:rsidP="00677ACC">
      <w:r w:rsidRPr="00A3713A">
        <w:t>Upon sending the SIP 200 (OK) response to the SIP re-INVITE request for the use of the Pre-established session initiating an MCPTT call session as specified in 3GPP TS 24.379 [2] the MCPTT client</w:t>
      </w:r>
      <w:r w:rsidR="00677ACC" w:rsidRPr="00A3713A">
        <w:t>:</w:t>
      </w:r>
    </w:p>
    <w:p w14:paraId="6EA67D2D" w14:textId="77777777" w:rsidR="00677ACC" w:rsidRPr="00A3713A" w:rsidRDefault="00677ACC" w:rsidP="00677ACC">
      <w:r w:rsidRPr="00A3713A">
        <w:t>1.</w:t>
      </w:r>
      <w:r w:rsidRPr="00A3713A">
        <w:tab/>
        <w:t xml:space="preserve">shall create an instance of the 'Floor participant state transition diagram for basic operation' as specified in subclause 6.2.4; and </w:t>
      </w:r>
    </w:p>
    <w:p w14:paraId="21532D80" w14:textId="240B6E2F" w:rsidR="00342062" w:rsidRPr="00A3713A" w:rsidRDefault="00677ACC" w:rsidP="00677ACC">
      <w:r w:rsidRPr="00A3713A">
        <w:t>2.</w:t>
      </w:r>
      <w:r w:rsidR="00A3713A">
        <w:tab/>
      </w:r>
      <w:r w:rsidR="00342062" w:rsidRPr="00A3713A">
        <w:t>shall enter the 'U: Pre-established session in use' state.</w:t>
      </w:r>
    </w:p>
    <w:p w14:paraId="0F055CC6" w14:textId="77777777" w:rsidR="00D55ED9" w:rsidRPr="00A3713A" w:rsidRDefault="00D55ED9" w:rsidP="00EC4657">
      <w:pPr>
        <w:pStyle w:val="Heading4"/>
      </w:pPr>
      <w:bookmarkStart w:id="2978" w:name="_Toc20157115"/>
      <w:bookmarkStart w:id="2979" w:name="_Toc27502311"/>
      <w:bookmarkStart w:id="2980" w:name="_Toc45212479"/>
      <w:bookmarkStart w:id="2981" w:name="_Toc51933797"/>
      <w:bookmarkStart w:id="2982" w:name="_Toc154496907"/>
      <w:r w:rsidRPr="00A3713A">
        <w:t>9.2.2.4</w:t>
      </w:r>
      <w:r w:rsidRPr="00A3713A">
        <w:tab/>
      </w:r>
      <w:r w:rsidR="00952DA1" w:rsidRPr="00A3713A">
        <w:t xml:space="preserve">State: </w:t>
      </w:r>
      <w:r w:rsidRPr="00A3713A">
        <w:t>'U: Pre-established session in use'</w:t>
      </w:r>
      <w:bookmarkEnd w:id="2978"/>
      <w:bookmarkEnd w:id="2979"/>
      <w:bookmarkEnd w:id="2980"/>
      <w:bookmarkEnd w:id="2981"/>
      <w:bookmarkEnd w:id="2982"/>
    </w:p>
    <w:p w14:paraId="5BC4C02A" w14:textId="77777777" w:rsidR="00D55ED9" w:rsidRPr="00A3713A" w:rsidRDefault="00D55ED9" w:rsidP="00EC4657">
      <w:pPr>
        <w:pStyle w:val="Heading5"/>
      </w:pPr>
      <w:bookmarkStart w:id="2983" w:name="_Toc20157116"/>
      <w:bookmarkStart w:id="2984" w:name="_Toc27502312"/>
      <w:bookmarkStart w:id="2985" w:name="_Toc45212480"/>
      <w:bookmarkStart w:id="2986" w:name="_Toc51933798"/>
      <w:bookmarkStart w:id="2987" w:name="_Toc154496908"/>
      <w:r w:rsidRPr="00A3713A">
        <w:t>9.2.2.4.1</w:t>
      </w:r>
      <w:r w:rsidRPr="00A3713A">
        <w:tab/>
        <w:t>General</w:t>
      </w:r>
      <w:bookmarkEnd w:id="2983"/>
      <w:bookmarkEnd w:id="2984"/>
      <w:bookmarkEnd w:id="2985"/>
      <w:bookmarkEnd w:id="2986"/>
      <w:bookmarkEnd w:id="2987"/>
    </w:p>
    <w:p w14:paraId="260CF9DB" w14:textId="77777777" w:rsidR="00D55ED9" w:rsidRPr="00A3713A" w:rsidRDefault="00D55ED9" w:rsidP="00D55ED9">
      <w:r w:rsidRPr="00A3713A">
        <w:t>The MCPTT client is in this state when a pre-established session is established and it is used for an MCPTT call session.</w:t>
      </w:r>
    </w:p>
    <w:p w14:paraId="5AD9FDEE" w14:textId="77777777" w:rsidR="00D55ED9" w:rsidRPr="00A3713A" w:rsidRDefault="00D55ED9" w:rsidP="00D55ED9">
      <w:r w:rsidRPr="00A3713A">
        <w:t>In this state the MCPTT client can receive call release indication, floor control messages and RTP media packets.</w:t>
      </w:r>
    </w:p>
    <w:p w14:paraId="77EF7637" w14:textId="77777777" w:rsidR="00D55ED9" w:rsidRPr="00A3713A" w:rsidRDefault="00D55ED9" w:rsidP="00EC4657">
      <w:pPr>
        <w:pStyle w:val="Heading5"/>
      </w:pPr>
      <w:bookmarkStart w:id="2988" w:name="_Toc20157117"/>
      <w:bookmarkStart w:id="2989" w:name="_Toc27502313"/>
      <w:bookmarkStart w:id="2990" w:name="_Toc45212481"/>
      <w:bookmarkStart w:id="2991" w:name="_Toc51933799"/>
      <w:bookmarkStart w:id="2992" w:name="_Toc154496909"/>
      <w:r w:rsidRPr="00A3713A">
        <w:t>9.2.2.4.2</w:t>
      </w:r>
      <w:r w:rsidRPr="00A3713A">
        <w:tab/>
      </w:r>
      <w:r w:rsidR="00952DA1" w:rsidRPr="00A3713A">
        <w:t xml:space="preserve">Receive </w:t>
      </w:r>
      <w:r w:rsidRPr="00A3713A">
        <w:t>Connect message (R: Connect)</w:t>
      </w:r>
      <w:bookmarkEnd w:id="2988"/>
      <w:bookmarkEnd w:id="2989"/>
      <w:bookmarkEnd w:id="2990"/>
      <w:bookmarkEnd w:id="2991"/>
      <w:bookmarkEnd w:id="2992"/>
    </w:p>
    <w:p w14:paraId="38970541" w14:textId="77777777" w:rsidR="00342062" w:rsidRPr="00A3713A" w:rsidRDefault="00342062" w:rsidP="00342062">
      <w:r w:rsidRPr="00A3713A">
        <w:t>Upon reception of a Connect message the MCPTT client:</w:t>
      </w:r>
    </w:p>
    <w:p w14:paraId="14B17066"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Connect message </w:t>
      </w:r>
      <w:r w:rsidRPr="00A3713A">
        <w:t>is set to '1' (</w:t>
      </w:r>
      <w:r w:rsidR="008137FC" w:rsidRPr="00A3713A">
        <w:t>Acknowledgment</w:t>
      </w:r>
      <w:r w:rsidRPr="00A3713A">
        <w:t xml:space="preserve"> is required), shall send Acknowledge message with the Reason Code field set to 'Accepted'; and</w:t>
      </w:r>
    </w:p>
    <w:p w14:paraId="7631AE1A" w14:textId="77777777" w:rsidR="00342062" w:rsidRPr="00A3713A" w:rsidRDefault="00342062" w:rsidP="00342062">
      <w:pPr>
        <w:pStyle w:val="B1"/>
      </w:pPr>
      <w:r w:rsidRPr="00A3713A">
        <w:t>2.</w:t>
      </w:r>
      <w:r w:rsidRPr="00A3713A">
        <w:tab/>
        <w:t>shall remain in the 'U: Pre-established session in use' state.</w:t>
      </w:r>
    </w:p>
    <w:p w14:paraId="6AF10C5C" w14:textId="77777777" w:rsidR="005E13E1" w:rsidRPr="00A3713A" w:rsidRDefault="005E13E1" w:rsidP="00EC4657">
      <w:pPr>
        <w:pStyle w:val="Heading5"/>
      </w:pPr>
      <w:bookmarkStart w:id="2993" w:name="_Toc20157118"/>
      <w:bookmarkStart w:id="2994" w:name="_Toc27502314"/>
      <w:bookmarkStart w:id="2995" w:name="_Toc45212482"/>
      <w:bookmarkStart w:id="2996" w:name="_Toc51933800"/>
      <w:bookmarkStart w:id="2997" w:name="_Toc154496910"/>
      <w:r w:rsidRPr="00A3713A">
        <w:t>9.2.2.4.3</w:t>
      </w:r>
      <w:r w:rsidRPr="00A3713A">
        <w:tab/>
        <w:t>Receive other floor control message (R: other message)</w:t>
      </w:r>
      <w:bookmarkEnd w:id="2993"/>
      <w:bookmarkEnd w:id="2994"/>
      <w:bookmarkEnd w:id="2995"/>
      <w:bookmarkEnd w:id="2996"/>
      <w:bookmarkEnd w:id="2997"/>
    </w:p>
    <w:p w14:paraId="3C741B6F" w14:textId="77777777" w:rsidR="00342062" w:rsidRPr="00A3713A" w:rsidRDefault="00342062" w:rsidP="00342062">
      <w:r w:rsidRPr="00A3713A">
        <w:t>Upon reception of a floor control message (i.e. messages other than the Connect message and the Disconnect message) the MCPTT client:</w:t>
      </w:r>
    </w:p>
    <w:p w14:paraId="4D4D4E76" w14:textId="77777777" w:rsidR="00342062" w:rsidRPr="00A3713A" w:rsidRDefault="00342062" w:rsidP="00342062">
      <w:pPr>
        <w:pStyle w:val="B1"/>
      </w:pPr>
      <w:r w:rsidRPr="00A3713A">
        <w:t>1.</w:t>
      </w:r>
      <w:r w:rsidRPr="00A3713A">
        <w:tab/>
        <w:t xml:space="preserve">shall act as specified in </w:t>
      </w:r>
      <w:r w:rsidR="0017013C" w:rsidRPr="00A3713A">
        <w:t>clause</w:t>
      </w:r>
      <w:r w:rsidRPr="00A3713A">
        <w:t> 6.2.4; and</w:t>
      </w:r>
    </w:p>
    <w:p w14:paraId="29C7D63E" w14:textId="77777777" w:rsidR="00342062" w:rsidRPr="00A3713A" w:rsidRDefault="00342062" w:rsidP="00342062">
      <w:pPr>
        <w:pStyle w:val="B1"/>
      </w:pPr>
      <w:r w:rsidRPr="00A3713A">
        <w:t>2.</w:t>
      </w:r>
      <w:r w:rsidRPr="00A3713A">
        <w:tab/>
        <w:t>shall remain in the 'U: Pre-established session in use' state.</w:t>
      </w:r>
    </w:p>
    <w:p w14:paraId="7272C609" w14:textId="77777777" w:rsidR="00342062" w:rsidRPr="00A3713A" w:rsidRDefault="00342062" w:rsidP="00EC4657">
      <w:pPr>
        <w:pStyle w:val="Heading5"/>
      </w:pPr>
      <w:bookmarkStart w:id="2998" w:name="_Toc20157119"/>
      <w:bookmarkStart w:id="2999" w:name="_Toc27502315"/>
      <w:bookmarkStart w:id="3000" w:name="_Toc45212483"/>
      <w:bookmarkStart w:id="3001" w:name="_Toc51933801"/>
      <w:bookmarkStart w:id="3002" w:name="_Toc154496911"/>
      <w:r w:rsidRPr="00A3713A">
        <w:t>9.2.2.4.4</w:t>
      </w:r>
      <w:r w:rsidRPr="00A3713A">
        <w:tab/>
        <w:t>Rece</w:t>
      </w:r>
      <w:r w:rsidR="00952DA1" w:rsidRPr="00A3713A">
        <w:t>ive</w:t>
      </w:r>
      <w:r w:rsidRPr="00A3713A">
        <w:t xml:space="preserve"> RTP media packets (R:RTP packet)</w:t>
      </w:r>
      <w:bookmarkEnd w:id="2998"/>
      <w:bookmarkEnd w:id="2999"/>
      <w:bookmarkEnd w:id="3000"/>
      <w:bookmarkEnd w:id="3001"/>
      <w:bookmarkEnd w:id="3002"/>
    </w:p>
    <w:p w14:paraId="38244C58" w14:textId="77777777" w:rsidR="00342062" w:rsidRPr="00A3713A" w:rsidRDefault="00342062" w:rsidP="00342062">
      <w:r w:rsidRPr="00A3713A">
        <w:t>Upon reception of an RTP media packet the MCPTT client:</w:t>
      </w:r>
    </w:p>
    <w:p w14:paraId="63919639" w14:textId="77777777" w:rsidR="00342062" w:rsidRPr="00A3713A" w:rsidRDefault="00342062" w:rsidP="00342062">
      <w:pPr>
        <w:pStyle w:val="B1"/>
      </w:pPr>
      <w:r w:rsidRPr="00A3713A">
        <w:t>1.</w:t>
      </w:r>
      <w:r w:rsidRPr="00A3713A">
        <w:tab/>
        <w:t xml:space="preserve">shall act as specified in </w:t>
      </w:r>
      <w:r w:rsidR="0017013C" w:rsidRPr="00A3713A">
        <w:t>clause</w:t>
      </w:r>
      <w:r w:rsidRPr="00A3713A">
        <w:t> 6.2.4; and</w:t>
      </w:r>
    </w:p>
    <w:p w14:paraId="633CE2C5" w14:textId="77777777" w:rsidR="00342062" w:rsidRPr="00A3713A" w:rsidRDefault="00342062" w:rsidP="00342062">
      <w:pPr>
        <w:pStyle w:val="B1"/>
      </w:pPr>
      <w:r w:rsidRPr="00A3713A">
        <w:t>2.</w:t>
      </w:r>
      <w:r w:rsidRPr="00A3713A">
        <w:tab/>
        <w:t>shall remain in the 'U: Pre-established session in use' state.</w:t>
      </w:r>
    </w:p>
    <w:p w14:paraId="31D48625" w14:textId="77777777" w:rsidR="00342062" w:rsidRPr="00A3713A" w:rsidRDefault="00342062" w:rsidP="00EC4657">
      <w:pPr>
        <w:pStyle w:val="Heading5"/>
      </w:pPr>
      <w:bookmarkStart w:id="3003" w:name="_Toc20157120"/>
      <w:bookmarkStart w:id="3004" w:name="_Toc27502316"/>
      <w:bookmarkStart w:id="3005" w:name="_Toc45212484"/>
      <w:bookmarkStart w:id="3006" w:name="_Toc51933802"/>
      <w:bookmarkStart w:id="3007" w:name="_Toc154496912"/>
      <w:r w:rsidRPr="00A3713A">
        <w:t>9.2.2.4.5</w:t>
      </w:r>
      <w:r w:rsidRPr="00A3713A">
        <w:tab/>
        <w:t>Rece</w:t>
      </w:r>
      <w:r w:rsidR="00952DA1" w:rsidRPr="00A3713A">
        <w:t>ive</w:t>
      </w:r>
      <w:r w:rsidRPr="00A3713A">
        <w:t xml:space="preserve"> Disconnect message (R: Disconnect)</w:t>
      </w:r>
      <w:bookmarkEnd w:id="3003"/>
      <w:bookmarkEnd w:id="3004"/>
      <w:bookmarkEnd w:id="3005"/>
      <w:bookmarkEnd w:id="3006"/>
      <w:bookmarkEnd w:id="3007"/>
    </w:p>
    <w:p w14:paraId="412B0678" w14:textId="77777777" w:rsidR="00342062" w:rsidRPr="00A3713A" w:rsidRDefault="00342062" w:rsidP="00342062">
      <w:r w:rsidRPr="00A3713A">
        <w:t>Upon reception of Disconnect message the MCPTT client:</w:t>
      </w:r>
    </w:p>
    <w:p w14:paraId="2AA3F8F2"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Disconnect message </w:t>
      </w:r>
      <w:r w:rsidRPr="00A3713A">
        <w:t>is set to '1' (</w:t>
      </w:r>
      <w:r w:rsidR="008137FC" w:rsidRPr="00A3713A">
        <w:t>Acknowledgment</w:t>
      </w:r>
      <w:r w:rsidRPr="00A3713A">
        <w:t xml:space="preserve"> is required), shall send Acknowledge message with the Reason Code field set to 'Accepted';</w:t>
      </w:r>
    </w:p>
    <w:p w14:paraId="6F921D19" w14:textId="77777777" w:rsidR="00342062" w:rsidRPr="00A3713A" w:rsidRDefault="00342062" w:rsidP="00342062">
      <w:pPr>
        <w:pStyle w:val="B1"/>
      </w:pPr>
      <w:r w:rsidRPr="00A3713A">
        <w:t>2.</w:t>
      </w:r>
      <w:r w:rsidRPr="00A3713A">
        <w:tab/>
        <w:t>shall enter the 'U: Pre-established session not in use' state; and</w:t>
      </w:r>
    </w:p>
    <w:p w14:paraId="53734955" w14:textId="77777777" w:rsidR="00342062" w:rsidRPr="00A3713A" w:rsidRDefault="00342062" w:rsidP="00342062">
      <w:pPr>
        <w:pStyle w:val="B1"/>
      </w:pPr>
      <w:r w:rsidRPr="00A3713A">
        <w:t>3.</w:t>
      </w:r>
      <w:r w:rsidRPr="00A3713A">
        <w:tab/>
        <w:t xml:space="preserve">shall act as specified in </w:t>
      </w:r>
      <w:r w:rsidR="0017013C" w:rsidRPr="00A3713A">
        <w:t>clause</w:t>
      </w:r>
      <w:r w:rsidRPr="00A3713A">
        <w:t> 6.2.4.</w:t>
      </w:r>
    </w:p>
    <w:p w14:paraId="08D12876" w14:textId="77777777" w:rsidR="00D55ED9" w:rsidRPr="00A3713A" w:rsidRDefault="00D55ED9" w:rsidP="00EC4657">
      <w:pPr>
        <w:pStyle w:val="Heading5"/>
      </w:pPr>
      <w:bookmarkStart w:id="3008" w:name="_Toc20157121"/>
      <w:bookmarkStart w:id="3009" w:name="_Toc27502317"/>
      <w:bookmarkStart w:id="3010" w:name="_Toc45212485"/>
      <w:bookmarkStart w:id="3011" w:name="_Toc51933803"/>
      <w:bookmarkStart w:id="3012" w:name="_Toc154496913"/>
      <w:r w:rsidRPr="00A3713A">
        <w:lastRenderedPageBreak/>
        <w:t>9.2.2.4.6</w:t>
      </w:r>
      <w:r w:rsidRPr="00A3713A">
        <w:tab/>
        <w:t>Rece</w:t>
      </w:r>
      <w:r w:rsidR="00952DA1" w:rsidRPr="00A3713A">
        <w:t>ive</w:t>
      </w:r>
      <w:r w:rsidRPr="00A3713A">
        <w:t xml:space="preserve"> SIP 2xx response (R: 2xx response)</w:t>
      </w:r>
      <w:bookmarkEnd w:id="3008"/>
      <w:bookmarkEnd w:id="3009"/>
      <w:bookmarkEnd w:id="3010"/>
      <w:bookmarkEnd w:id="3011"/>
      <w:bookmarkEnd w:id="3012"/>
    </w:p>
    <w:p w14:paraId="5B09DD87" w14:textId="77777777" w:rsidR="00D55ED9" w:rsidRPr="00A3713A" w:rsidRDefault="00D55ED9" w:rsidP="00D55ED9">
      <w:r w:rsidRPr="00A3713A">
        <w:t xml:space="preserve">Upon receiving a 2xx response to the sent SIP REFER request as described in </w:t>
      </w:r>
      <w:r w:rsidRPr="00A3713A">
        <w:rPr>
          <w:noProof/>
        </w:rPr>
        <w:t>3GPP TS 24.379 [2]</w:t>
      </w:r>
      <w:r w:rsidRPr="00A3713A">
        <w:t xml:space="preserve"> when the call is released, but the Pre-established Session is kept alive the MCPTT </w:t>
      </w:r>
      <w:r w:rsidR="00EB0118" w:rsidRPr="00A3713A">
        <w:t>client</w:t>
      </w:r>
      <w:r w:rsidRPr="00A3713A">
        <w:t>:</w:t>
      </w:r>
    </w:p>
    <w:p w14:paraId="248479C2" w14:textId="77777777" w:rsidR="00D55ED9" w:rsidRPr="00A3713A" w:rsidRDefault="00D55ED9" w:rsidP="00D55ED9">
      <w:pPr>
        <w:pStyle w:val="B1"/>
      </w:pPr>
      <w:r w:rsidRPr="00A3713A">
        <w:t>1.</w:t>
      </w:r>
      <w:r w:rsidRPr="00A3713A">
        <w:tab/>
        <w:t>shall enter the 'U: Pre-established session not in use' state; and</w:t>
      </w:r>
    </w:p>
    <w:p w14:paraId="093FC8AB" w14:textId="77777777" w:rsidR="00D55ED9" w:rsidRPr="00A3713A" w:rsidRDefault="00D55ED9" w:rsidP="00D55ED9">
      <w:pPr>
        <w:pStyle w:val="B1"/>
      </w:pPr>
      <w:r w:rsidRPr="00A3713A">
        <w:t>2.</w:t>
      </w:r>
      <w:r w:rsidR="0017013C" w:rsidRPr="00A3713A">
        <w:tab/>
      </w:r>
      <w:r w:rsidRPr="00A3713A">
        <w:t xml:space="preserve">shall terminate the instance of 'Floor participant state transition diagram for basic operation' state machine as specified in </w:t>
      </w:r>
      <w:r w:rsidR="0017013C" w:rsidRPr="00A3713A">
        <w:t>clause</w:t>
      </w:r>
      <w:r w:rsidRPr="00A3713A">
        <w:t> 6.2.4.</w:t>
      </w:r>
    </w:p>
    <w:p w14:paraId="6F01FCA5" w14:textId="77777777" w:rsidR="00D55ED9" w:rsidRPr="00A3713A" w:rsidRDefault="00D55ED9" w:rsidP="00EC4657">
      <w:pPr>
        <w:pStyle w:val="Heading2"/>
      </w:pPr>
      <w:bookmarkStart w:id="3013" w:name="_Toc20157122"/>
      <w:bookmarkStart w:id="3014" w:name="_Toc27502318"/>
      <w:bookmarkStart w:id="3015" w:name="_Toc45212486"/>
      <w:bookmarkStart w:id="3016" w:name="_Toc51933804"/>
      <w:bookmarkStart w:id="3017" w:name="_Toc154496914"/>
      <w:r w:rsidRPr="00A3713A">
        <w:t>9.3</w:t>
      </w:r>
      <w:r w:rsidR="005A4C9F" w:rsidRPr="00A3713A">
        <w:tab/>
      </w:r>
      <w:r w:rsidRPr="00A3713A">
        <w:t>Participating MCPTT function</w:t>
      </w:r>
      <w:bookmarkEnd w:id="3013"/>
      <w:bookmarkEnd w:id="3014"/>
      <w:bookmarkEnd w:id="3015"/>
      <w:bookmarkEnd w:id="3016"/>
      <w:bookmarkEnd w:id="3017"/>
    </w:p>
    <w:p w14:paraId="3A462C72" w14:textId="77777777" w:rsidR="00D55ED9" w:rsidRPr="00A3713A" w:rsidRDefault="00D55ED9" w:rsidP="00EC4657">
      <w:pPr>
        <w:pStyle w:val="Heading3"/>
      </w:pPr>
      <w:bookmarkStart w:id="3018" w:name="_Toc20157123"/>
      <w:bookmarkStart w:id="3019" w:name="_Toc27502319"/>
      <w:bookmarkStart w:id="3020" w:name="_Toc45212487"/>
      <w:bookmarkStart w:id="3021" w:name="_Toc51933805"/>
      <w:bookmarkStart w:id="3022" w:name="_Toc154496915"/>
      <w:r w:rsidRPr="00A3713A">
        <w:t>9.3.1</w:t>
      </w:r>
      <w:r w:rsidRPr="00A3713A">
        <w:tab/>
        <w:t>General</w:t>
      </w:r>
      <w:bookmarkEnd w:id="3018"/>
      <w:bookmarkEnd w:id="3019"/>
      <w:bookmarkEnd w:id="3020"/>
      <w:bookmarkEnd w:id="3021"/>
      <w:bookmarkEnd w:id="3022"/>
    </w:p>
    <w:p w14:paraId="3123D779" w14:textId="77777777" w:rsidR="002A50AF" w:rsidRPr="00A3713A" w:rsidRDefault="002A50AF" w:rsidP="002A50AF">
      <w:r w:rsidRPr="00A3713A">
        <w:t xml:space="preserve">The participating MCPTT function shall support the behaviour implied by the state machine specified in this </w:t>
      </w:r>
      <w:r w:rsidR="0017013C" w:rsidRPr="00A3713A">
        <w:t>clause</w:t>
      </w:r>
      <w:r w:rsidRPr="00A3713A">
        <w:t xml:space="preserve">. The specifications are on the sending and reception of media </w:t>
      </w:r>
      <w:r w:rsidR="00EB0118" w:rsidRPr="00A3713A">
        <w:t xml:space="preserve">plane </w:t>
      </w:r>
      <w:r w:rsidRPr="00A3713A">
        <w:t xml:space="preserve">control messages related to the call setup control over </w:t>
      </w:r>
      <w:r w:rsidR="00766E02" w:rsidRPr="00A3713A">
        <w:t xml:space="preserve">a </w:t>
      </w:r>
      <w:r w:rsidRPr="00A3713A">
        <w:t xml:space="preserve">pre-established session </w:t>
      </w:r>
    </w:p>
    <w:p w14:paraId="470E106D" w14:textId="77777777" w:rsidR="002A50AF" w:rsidRPr="00A3713A" w:rsidRDefault="002A50AF" w:rsidP="002A50AF">
      <w:r w:rsidRPr="00A3713A">
        <w:t>A participating MCPTT function may have several pre-established session at a time for multiple MCPTT clients and multiple pre-established sessions per MCPTT client.</w:t>
      </w:r>
    </w:p>
    <w:p w14:paraId="01990CC7" w14:textId="77777777" w:rsidR="00D55ED9" w:rsidRPr="00A3713A" w:rsidRDefault="00D55ED9" w:rsidP="00EC4657">
      <w:pPr>
        <w:pStyle w:val="Heading3"/>
      </w:pPr>
      <w:bookmarkStart w:id="3023" w:name="_Toc20157124"/>
      <w:bookmarkStart w:id="3024" w:name="_Toc27502320"/>
      <w:bookmarkStart w:id="3025" w:name="_Toc45212488"/>
      <w:bookmarkStart w:id="3026" w:name="_Toc51933806"/>
      <w:bookmarkStart w:id="3027" w:name="_Toc154496916"/>
      <w:r w:rsidRPr="00A3713A">
        <w:t>9.3.2</w:t>
      </w:r>
      <w:r w:rsidRPr="00A3713A">
        <w:tab/>
        <w:t>Call setup control over pre-established session state machine for the participating MCPTT function</w:t>
      </w:r>
      <w:bookmarkEnd w:id="3023"/>
      <w:bookmarkEnd w:id="3024"/>
      <w:bookmarkEnd w:id="3025"/>
      <w:bookmarkEnd w:id="3026"/>
      <w:bookmarkEnd w:id="3027"/>
    </w:p>
    <w:p w14:paraId="678BE656" w14:textId="77777777" w:rsidR="00D55ED9" w:rsidRPr="00A3713A" w:rsidRDefault="00D55ED9" w:rsidP="00EC4657">
      <w:pPr>
        <w:pStyle w:val="Heading4"/>
      </w:pPr>
      <w:bookmarkStart w:id="3028" w:name="_Toc20157125"/>
      <w:bookmarkStart w:id="3029" w:name="_Toc27502321"/>
      <w:bookmarkStart w:id="3030" w:name="_Toc45212489"/>
      <w:bookmarkStart w:id="3031" w:name="_Toc51933807"/>
      <w:bookmarkStart w:id="3032" w:name="_Toc154496917"/>
      <w:r w:rsidRPr="00A3713A">
        <w:t>9.3.2.1</w:t>
      </w:r>
      <w:r w:rsidRPr="00A3713A">
        <w:tab/>
        <w:t>General</w:t>
      </w:r>
      <w:bookmarkEnd w:id="3028"/>
      <w:bookmarkEnd w:id="3029"/>
      <w:bookmarkEnd w:id="3030"/>
      <w:bookmarkEnd w:id="3031"/>
      <w:bookmarkEnd w:id="3032"/>
    </w:p>
    <w:p w14:paraId="7D106C59" w14:textId="77777777" w:rsidR="00D55ED9" w:rsidRPr="00A3713A" w:rsidRDefault="00D55ED9" w:rsidP="00D55ED9">
      <w:r w:rsidRPr="00A3713A">
        <w:t xml:space="preserve">If the participating MCPTT function supports pre-established session, the participating MCPTT function shall behave according to the 'pre-established session state machine' and state transitions specified in this </w:t>
      </w:r>
      <w:r w:rsidR="0017013C" w:rsidRPr="00A3713A">
        <w:t>clause</w:t>
      </w:r>
      <w:r w:rsidRPr="00A3713A">
        <w:t>.</w:t>
      </w:r>
    </w:p>
    <w:p w14:paraId="7A198857" w14:textId="77777777" w:rsidR="00D55ED9" w:rsidRPr="00A3713A" w:rsidRDefault="00D55ED9" w:rsidP="00D55ED9">
      <w:r w:rsidRPr="00A3713A">
        <w:t>The 'pre-established session state machine' has three states: 'G: Pre-established session not in use' state, 'G: Pre-established session in use' state and 'G: Call releasing' state, the state transitions are partially controlled by the specifications in 3GPP TS 24.379 [2]. The 'Start-stop' state is the initial and final state.</w:t>
      </w:r>
    </w:p>
    <w:p w14:paraId="4090751B" w14:textId="77777777" w:rsidR="00D55ED9" w:rsidRPr="00A3713A" w:rsidRDefault="00D55ED9" w:rsidP="00D55ED9">
      <w:r w:rsidRPr="00A3713A">
        <w:t>Figure 9.3.2.1-1 shows the state diagram and the state transitions of the 'pre-established session state machine'</w:t>
      </w:r>
      <w:r w:rsidR="00342062" w:rsidRPr="00A3713A">
        <w:t>.</w:t>
      </w:r>
    </w:p>
    <w:p w14:paraId="00E95E43" w14:textId="77777777" w:rsidR="00D55ED9" w:rsidRPr="00A3713A" w:rsidRDefault="00D55ED9" w:rsidP="00D55ED9">
      <w:pPr>
        <w:pStyle w:val="TH"/>
        <w:rPr>
          <w:noProof/>
        </w:rPr>
      </w:pPr>
      <w:r w:rsidRPr="00A3713A">
        <w:rPr>
          <w:noProof/>
        </w:rPr>
        <w:object w:dxaOrig="7205" w:dyaOrig="5402" w14:anchorId="712F611B">
          <v:shape id="_x0000_i1036" type="#_x0000_t75" style="width:439.15pt;height:328.65pt" o:ole="">
            <v:imagedata r:id="rId36" o:title=""/>
          </v:shape>
          <o:OLEObject Type="Embed" ProgID="PowerPoint.Slide.12" ShapeID="_x0000_i1036" DrawAspect="Content" ObjectID="_1772691341" r:id="rId37"/>
        </w:object>
      </w:r>
    </w:p>
    <w:p w14:paraId="13D1CE77" w14:textId="77777777" w:rsidR="00D55ED9" w:rsidRPr="00A3713A" w:rsidRDefault="00D55ED9" w:rsidP="000B4518">
      <w:pPr>
        <w:pStyle w:val="TF"/>
      </w:pPr>
      <w:bookmarkStart w:id="3033" w:name="_Ref88410931"/>
      <w:r w:rsidRPr="00A3713A">
        <w:t xml:space="preserve">Figure 9.3.2.1-1: </w:t>
      </w:r>
      <w:bookmarkEnd w:id="3033"/>
      <w:r w:rsidRPr="00A3713A">
        <w:t>State transitions of Pre-established Session state machine</w:t>
      </w:r>
    </w:p>
    <w:p w14:paraId="72EA5F74" w14:textId="77777777" w:rsidR="00D55ED9" w:rsidRPr="00A3713A" w:rsidRDefault="00D55ED9" w:rsidP="00D55ED9">
      <w:r w:rsidRPr="00A3713A">
        <w:rPr>
          <w:noProof/>
        </w:rPr>
        <w:t xml:space="preserve">The participating MCPTT function shall create one instance of the </w:t>
      </w:r>
      <w:r w:rsidRPr="00A3713A">
        <w:t>'pre-established session state machine' per pre-established session per MCPTT client.</w:t>
      </w:r>
    </w:p>
    <w:p w14:paraId="245CE1A3" w14:textId="77777777" w:rsidR="00D55ED9" w:rsidRPr="00A3713A" w:rsidRDefault="00D55ED9" w:rsidP="00D55ED9">
      <w:r w:rsidRPr="00A3713A">
        <w:t xml:space="preserve">State and state transition details are explained in the following </w:t>
      </w:r>
      <w:r w:rsidR="0017013C" w:rsidRPr="00A3713A">
        <w:t>clause</w:t>
      </w:r>
      <w:r w:rsidRPr="00A3713A">
        <w:t>s.</w:t>
      </w:r>
    </w:p>
    <w:p w14:paraId="1A48E915" w14:textId="77777777" w:rsidR="00D55ED9" w:rsidRPr="00A3713A" w:rsidRDefault="00D55ED9" w:rsidP="00D55ED9">
      <w:pPr>
        <w:rPr>
          <w:noProof/>
        </w:rPr>
      </w:pPr>
      <w:r w:rsidRPr="00A3713A">
        <w:rPr>
          <w:noProof/>
        </w:rPr>
        <w:t xml:space="preserve">If a </w:t>
      </w:r>
      <w:r w:rsidRPr="00A3713A">
        <w:t xml:space="preserve">pre-established session call control </w:t>
      </w:r>
      <w:r w:rsidRPr="00A3713A">
        <w:rPr>
          <w:noProof/>
        </w:rPr>
        <w:t xml:space="preserve">message, SIP request, SIP response or RTP media packet arrives in any state and there is no procedure specified for it in this </w:t>
      </w:r>
      <w:r w:rsidR="0017013C" w:rsidRPr="00A3713A">
        <w:rPr>
          <w:noProof/>
        </w:rPr>
        <w:t>clause</w:t>
      </w:r>
      <w:r w:rsidRPr="00A3713A">
        <w:rPr>
          <w:noProof/>
        </w:rPr>
        <w:t xml:space="preserve">s below, the participating MCPTT function shall discard the </w:t>
      </w:r>
      <w:r w:rsidRPr="00A3713A">
        <w:t>pre-established session call control</w:t>
      </w:r>
      <w:r w:rsidRPr="00A3713A">
        <w:rPr>
          <w:noProof/>
        </w:rPr>
        <w:t xml:space="preserve"> message, SIP request, SIP response or RTP media packet and remain in the current state.</w:t>
      </w:r>
    </w:p>
    <w:p w14:paraId="7A228D50" w14:textId="77777777" w:rsidR="00D55ED9" w:rsidRPr="00A3713A" w:rsidRDefault="00D55ED9" w:rsidP="00EC4657">
      <w:pPr>
        <w:pStyle w:val="Heading4"/>
      </w:pPr>
      <w:bookmarkStart w:id="3034" w:name="_Toc20157126"/>
      <w:bookmarkStart w:id="3035" w:name="_Toc27502322"/>
      <w:bookmarkStart w:id="3036" w:name="_Toc45212490"/>
      <w:bookmarkStart w:id="3037" w:name="_Toc51933808"/>
      <w:bookmarkStart w:id="3038" w:name="_Toc154496918"/>
      <w:r w:rsidRPr="00A3713A">
        <w:t>9.3.2.2</w:t>
      </w:r>
      <w:r w:rsidRPr="00A3713A">
        <w:tab/>
      </w:r>
      <w:r w:rsidR="00952DA1" w:rsidRPr="00A3713A">
        <w:t xml:space="preserve">State: </w:t>
      </w:r>
      <w:r w:rsidRPr="00A3713A">
        <w:t>'Start-</w:t>
      </w:r>
      <w:r w:rsidR="00952DA1" w:rsidRPr="00A3713A">
        <w:t>stop'</w:t>
      </w:r>
      <w:bookmarkEnd w:id="3034"/>
      <w:bookmarkEnd w:id="3035"/>
      <w:bookmarkEnd w:id="3036"/>
      <w:bookmarkEnd w:id="3037"/>
      <w:bookmarkEnd w:id="3038"/>
    </w:p>
    <w:p w14:paraId="1A94293B" w14:textId="77777777" w:rsidR="00D55ED9" w:rsidRPr="00A3713A" w:rsidRDefault="00D55ED9" w:rsidP="00EC4657">
      <w:pPr>
        <w:pStyle w:val="Heading5"/>
      </w:pPr>
      <w:bookmarkStart w:id="3039" w:name="_Toc20157127"/>
      <w:bookmarkStart w:id="3040" w:name="_Toc27502323"/>
      <w:bookmarkStart w:id="3041" w:name="_Toc45212491"/>
      <w:bookmarkStart w:id="3042" w:name="_Toc51933809"/>
      <w:bookmarkStart w:id="3043" w:name="_Toc154496919"/>
      <w:r w:rsidRPr="00A3713A">
        <w:t>9.3.2.2.1</w:t>
      </w:r>
      <w:r w:rsidRPr="00A3713A">
        <w:tab/>
        <w:t>General</w:t>
      </w:r>
      <w:bookmarkEnd w:id="3039"/>
      <w:bookmarkEnd w:id="3040"/>
      <w:bookmarkEnd w:id="3041"/>
      <w:bookmarkEnd w:id="3042"/>
      <w:bookmarkEnd w:id="3043"/>
    </w:p>
    <w:p w14:paraId="40FE76F4" w14:textId="77777777" w:rsidR="00342062" w:rsidRPr="00A3713A" w:rsidRDefault="00342062" w:rsidP="00342062">
      <w:r w:rsidRPr="00A3713A">
        <w:t>In this state no pre-established session exists.</w:t>
      </w:r>
    </w:p>
    <w:p w14:paraId="7D264328" w14:textId="77777777" w:rsidR="00D55ED9" w:rsidRPr="00A3713A" w:rsidRDefault="00D55ED9" w:rsidP="00EC4657">
      <w:pPr>
        <w:pStyle w:val="Heading5"/>
      </w:pPr>
      <w:bookmarkStart w:id="3044" w:name="_Toc20157128"/>
      <w:bookmarkStart w:id="3045" w:name="_Toc27502324"/>
      <w:bookmarkStart w:id="3046" w:name="_Toc45212492"/>
      <w:bookmarkStart w:id="3047" w:name="_Toc51933810"/>
      <w:bookmarkStart w:id="3048" w:name="_Toc154496920"/>
      <w:r w:rsidRPr="00A3713A">
        <w:t>9.3.2.2.2</w:t>
      </w:r>
      <w:r w:rsidRPr="00A3713A">
        <w:tab/>
        <w:t>Pre-established session started</w:t>
      </w:r>
      <w:bookmarkEnd w:id="3044"/>
      <w:bookmarkEnd w:id="3045"/>
      <w:bookmarkEnd w:id="3046"/>
      <w:bookmarkEnd w:id="3047"/>
      <w:bookmarkEnd w:id="3048"/>
    </w:p>
    <w:p w14:paraId="3FEB518A" w14:textId="77777777" w:rsidR="00D55ED9" w:rsidRPr="00A3713A" w:rsidRDefault="00D55ED9" w:rsidP="00D55ED9">
      <w:r w:rsidRPr="00A3713A">
        <w:t>When a pre-established session is created between the participating MCPTT function and an MCPTT client, the participating MCPTT function:</w:t>
      </w:r>
    </w:p>
    <w:p w14:paraId="41A3E649" w14:textId="77777777" w:rsidR="00D55ED9" w:rsidRPr="00A3713A" w:rsidRDefault="00D55ED9" w:rsidP="00D55ED9">
      <w:pPr>
        <w:pStyle w:val="B1"/>
      </w:pPr>
      <w:r w:rsidRPr="00A3713A">
        <w:t>1.</w:t>
      </w:r>
      <w:r w:rsidRPr="00A3713A">
        <w:tab/>
        <w:t>shall initiate any needed user plane resources for the pre-established session; and</w:t>
      </w:r>
    </w:p>
    <w:p w14:paraId="47C65F7A" w14:textId="77777777" w:rsidR="00D55ED9" w:rsidRPr="00A3713A" w:rsidRDefault="00D55ED9" w:rsidP="00D55ED9">
      <w:pPr>
        <w:pStyle w:val="B1"/>
      </w:pPr>
      <w:r w:rsidRPr="00A3713A">
        <w:t>2.</w:t>
      </w:r>
      <w:r w:rsidRPr="00A3713A">
        <w:tab/>
        <w:t>shall enter the 'G: Pre-established session not in use' state.</w:t>
      </w:r>
    </w:p>
    <w:p w14:paraId="2049A6CF" w14:textId="77777777" w:rsidR="00D55ED9" w:rsidRPr="00A3713A" w:rsidRDefault="00D55ED9" w:rsidP="00EC4657">
      <w:pPr>
        <w:pStyle w:val="Heading4"/>
      </w:pPr>
      <w:bookmarkStart w:id="3049" w:name="_Toc20157129"/>
      <w:bookmarkStart w:id="3050" w:name="_Toc27502325"/>
      <w:bookmarkStart w:id="3051" w:name="_Toc45212493"/>
      <w:bookmarkStart w:id="3052" w:name="_Toc51933811"/>
      <w:bookmarkStart w:id="3053" w:name="_Toc154496921"/>
      <w:r w:rsidRPr="00A3713A">
        <w:lastRenderedPageBreak/>
        <w:t>9.3.2.3</w:t>
      </w:r>
      <w:r w:rsidRPr="00A3713A">
        <w:tab/>
      </w:r>
      <w:r w:rsidR="00952DA1" w:rsidRPr="00A3713A">
        <w:t xml:space="preserve">State: </w:t>
      </w:r>
      <w:r w:rsidRPr="00A3713A">
        <w:t>'G: Pre-established session not in use'</w:t>
      </w:r>
      <w:bookmarkEnd w:id="3049"/>
      <w:bookmarkEnd w:id="3050"/>
      <w:bookmarkEnd w:id="3051"/>
      <w:bookmarkEnd w:id="3052"/>
      <w:bookmarkEnd w:id="3053"/>
    </w:p>
    <w:p w14:paraId="449124B9" w14:textId="77777777" w:rsidR="00D55ED9" w:rsidRPr="00A3713A" w:rsidRDefault="00D55ED9" w:rsidP="00EC4657">
      <w:pPr>
        <w:pStyle w:val="Heading5"/>
      </w:pPr>
      <w:bookmarkStart w:id="3054" w:name="_Toc20157130"/>
      <w:bookmarkStart w:id="3055" w:name="_Toc27502326"/>
      <w:bookmarkStart w:id="3056" w:name="_Toc45212494"/>
      <w:bookmarkStart w:id="3057" w:name="_Toc51933812"/>
      <w:bookmarkStart w:id="3058" w:name="_Toc154496922"/>
      <w:r w:rsidRPr="00A3713A">
        <w:t>9.3.2.3.1</w:t>
      </w:r>
      <w:r w:rsidRPr="00A3713A">
        <w:tab/>
        <w:t>General</w:t>
      </w:r>
      <w:bookmarkEnd w:id="3054"/>
      <w:bookmarkEnd w:id="3055"/>
      <w:bookmarkEnd w:id="3056"/>
      <w:bookmarkEnd w:id="3057"/>
      <w:bookmarkEnd w:id="3058"/>
    </w:p>
    <w:p w14:paraId="0F3A98AA" w14:textId="77777777" w:rsidR="00342062" w:rsidRPr="00A3713A" w:rsidRDefault="00342062" w:rsidP="00342062">
      <w:r w:rsidRPr="00A3713A">
        <w:t>The 'G: Pre-established session not in use' state is a stable state. The participating MCPTT function is in this state when the pre-established session is established but it is not used for a</w:t>
      </w:r>
      <w:r w:rsidR="00836F12" w:rsidRPr="00A3713A">
        <w:t>n</w:t>
      </w:r>
      <w:r w:rsidRPr="00A3713A">
        <w:t xml:space="preserve"> MCPTT call.</w:t>
      </w:r>
    </w:p>
    <w:p w14:paraId="55FF61DC" w14:textId="77777777" w:rsidR="00342062" w:rsidRPr="00A3713A" w:rsidRDefault="00342062" w:rsidP="00342062">
      <w:r w:rsidRPr="00A3713A">
        <w:t>In this state the participating MCPTT function can receive call initiation indication.</w:t>
      </w:r>
      <w:r w:rsidR="00172308" w:rsidRPr="00A3713A">
        <w:t xml:space="preserve"> If the participating MCPTT function receives a call initiation indication, the participating MCPTT function may send an Application Paging message over an MBMS bearer before continuing with the call initiation.</w:t>
      </w:r>
    </w:p>
    <w:p w14:paraId="415A264A" w14:textId="77777777" w:rsidR="00D55ED9" w:rsidRPr="00A3713A" w:rsidRDefault="00D55ED9" w:rsidP="00EC4657">
      <w:pPr>
        <w:pStyle w:val="Heading5"/>
      </w:pPr>
      <w:bookmarkStart w:id="3059" w:name="_Toc20157131"/>
      <w:bookmarkStart w:id="3060" w:name="_Toc27502327"/>
      <w:bookmarkStart w:id="3061" w:name="_Toc45212495"/>
      <w:bookmarkStart w:id="3062" w:name="_Toc51933813"/>
      <w:bookmarkStart w:id="3063" w:name="_Toc154496923"/>
      <w:r w:rsidRPr="00A3713A">
        <w:t>9.3.2.3.2</w:t>
      </w:r>
      <w:r w:rsidRPr="00A3713A">
        <w:tab/>
        <w:t>Rece</w:t>
      </w:r>
      <w:r w:rsidR="00952DA1" w:rsidRPr="00A3713A">
        <w:t>ive</w:t>
      </w:r>
      <w:r w:rsidRPr="00A3713A">
        <w:t xml:space="preserve"> SIP REFER request (R: SIP REFER)</w:t>
      </w:r>
      <w:bookmarkEnd w:id="3059"/>
      <w:bookmarkEnd w:id="3060"/>
      <w:bookmarkEnd w:id="3061"/>
      <w:bookmarkEnd w:id="3062"/>
      <w:bookmarkEnd w:id="3063"/>
    </w:p>
    <w:p w14:paraId="3A7BB7E7" w14:textId="77777777" w:rsidR="00D55ED9" w:rsidRPr="00A3713A" w:rsidRDefault="00D55ED9" w:rsidP="00D55ED9">
      <w:r w:rsidRPr="00A3713A">
        <w:t>Upon receiving a SIP REFER request from the MCPTT client the participating MCPTT function:</w:t>
      </w:r>
    </w:p>
    <w:p w14:paraId="374AFCA6" w14:textId="77777777" w:rsidR="00D55ED9" w:rsidRPr="00A3713A" w:rsidRDefault="00D55ED9" w:rsidP="00D55ED9">
      <w:pPr>
        <w:pStyle w:val="B1"/>
      </w:pPr>
      <w:r w:rsidRPr="00A3713A">
        <w:t>1.</w:t>
      </w:r>
      <w:r w:rsidRPr="00A3713A">
        <w:tab/>
        <w:t>shall reserve user plane resources for the call session, if not yet reserved; and,</w:t>
      </w:r>
    </w:p>
    <w:p w14:paraId="52CB3D14" w14:textId="77777777" w:rsidR="00D55ED9" w:rsidRPr="00A3713A" w:rsidRDefault="00D55ED9" w:rsidP="00D55ED9">
      <w:pPr>
        <w:pStyle w:val="B1"/>
      </w:pPr>
      <w:r w:rsidRPr="00A3713A">
        <w:t>2.</w:t>
      </w:r>
      <w:r w:rsidRPr="00A3713A">
        <w:tab/>
        <w:t>shall enter the 'G: Pre-established session in use' state.</w:t>
      </w:r>
    </w:p>
    <w:p w14:paraId="59F2FAC3" w14:textId="77777777" w:rsidR="00D55ED9" w:rsidRPr="00A3713A" w:rsidRDefault="00D55ED9" w:rsidP="00EC4657">
      <w:pPr>
        <w:pStyle w:val="Heading5"/>
      </w:pPr>
      <w:bookmarkStart w:id="3064" w:name="_Toc20157132"/>
      <w:bookmarkStart w:id="3065" w:name="_Toc27502328"/>
      <w:bookmarkStart w:id="3066" w:name="_Toc45212496"/>
      <w:bookmarkStart w:id="3067" w:name="_Toc51933814"/>
      <w:bookmarkStart w:id="3068" w:name="_Toc154496924"/>
      <w:r w:rsidRPr="00A3713A">
        <w:t>9.3.2.3.3</w:t>
      </w:r>
      <w:r w:rsidRPr="00A3713A">
        <w:tab/>
        <w:t>Rece</w:t>
      </w:r>
      <w:r w:rsidR="00952DA1" w:rsidRPr="00A3713A">
        <w:t>ive</w:t>
      </w:r>
      <w:r w:rsidRPr="00A3713A">
        <w:t xml:space="preserve"> SIP INVITE request (R: SIP INVITE)</w:t>
      </w:r>
      <w:bookmarkEnd w:id="3064"/>
      <w:bookmarkEnd w:id="3065"/>
      <w:bookmarkEnd w:id="3066"/>
      <w:bookmarkEnd w:id="3067"/>
      <w:bookmarkEnd w:id="3068"/>
    </w:p>
    <w:p w14:paraId="598AE427" w14:textId="77777777" w:rsidR="00342062" w:rsidRPr="00A3713A" w:rsidRDefault="00342062" w:rsidP="00342062">
      <w:r w:rsidRPr="00A3713A">
        <w:t>Upon receiving a SIP INVITE request from the controlling MCPTT function, if in automatic answer mode, the participating MCPTT function:</w:t>
      </w:r>
    </w:p>
    <w:p w14:paraId="405F99CA" w14:textId="77777777" w:rsidR="00342062" w:rsidRPr="00A3713A" w:rsidRDefault="00342062" w:rsidP="00342062">
      <w:pPr>
        <w:pStyle w:val="B1"/>
      </w:pPr>
      <w:r w:rsidRPr="00A3713A">
        <w:t>1.</w:t>
      </w:r>
      <w:r w:rsidRPr="00A3713A">
        <w:tab/>
        <w:t xml:space="preserve">shall send the Connect message to the invited MCPTT client using the media </w:t>
      </w:r>
      <w:r w:rsidR="00EB0118" w:rsidRPr="00A3713A">
        <w:t xml:space="preserve">plane </w:t>
      </w:r>
      <w:r w:rsidRPr="00A3713A">
        <w:t>control transport channel defined for this call. The Connect message:</w:t>
      </w:r>
    </w:p>
    <w:p w14:paraId="2E9BAA42" w14:textId="77777777" w:rsidR="00342062" w:rsidRPr="00A3713A" w:rsidRDefault="00342062" w:rsidP="000B4072">
      <w:pPr>
        <w:pStyle w:val="B2"/>
      </w:pPr>
      <w:r w:rsidRPr="00A3713A">
        <w:t>a.</w:t>
      </w:r>
      <w:r w:rsidRPr="00A3713A">
        <w:tab/>
        <w:t>shall include the SIP URI received in the Contact header field of the SIP INVITE request in the &lt;MCPTT Session Identity&gt; value in the MCPTT Session Identity field;</w:t>
      </w:r>
    </w:p>
    <w:p w14:paraId="24DF7195" w14:textId="77777777" w:rsidR="00342062" w:rsidRPr="00A3713A" w:rsidRDefault="00342062" w:rsidP="000B4072">
      <w:pPr>
        <w:pStyle w:val="B2"/>
      </w:pPr>
      <w:r w:rsidRPr="00A3713A">
        <w:t>b.</w:t>
      </w:r>
      <w:r w:rsidRPr="00A3713A">
        <w:tab/>
        <w:t>if the SIP INVITE request included an "application/vnd.3gpp.mcptt-info+xml" MIME body with the &lt;session-type&gt; element set to a value of "prearranged" or "chat":</w:t>
      </w:r>
    </w:p>
    <w:p w14:paraId="2B151F2C" w14:textId="77777777" w:rsidR="00342062" w:rsidRPr="00A3713A" w:rsidRDefault="00342062" w:rsidP="000B4072">
      <w:pPr>
        <w:pStyle w:val="B3"/>
      </w:pPr>
      <w:r w:rsidRPr="00A3713A">
        <w:t>i.</w:t>
      </w:r>
      <w:r w:rsidRPr="00A3713A">
        <w:tab/>
        <w:t xml:space="preserve">shall include the </w:t>
      </w:r>
      <w:r w:rsidR="002F28C3" w:rsidRPr="00A3713A">
        <w:t xml:space="preserve">content of the &lt;mcptt-calling-group-id&gt; element </w:t>
      </w:r>
      <w:r w:rsidRPr="00A3713A">
        <w:t xml:space="preserve">in the MCPTT Group Identity field; </w:t>
      </w:r>
    </w:p>
    <w:p w14:paraId="64599DBE" w14:textId="77777777" w:rsidR="00C05A0D" w:rsidRPr="00A3713A" w:rsidRDefault="00342062" w:rsidP="00C05A0D">
      <w:pPr>
        <w:pStyle w:val="B3"/>
      </w:pPr>
      <w:r w:rsidRPr="00A3713A">
        <w:t>ii.</w:t>
      </w:r>
      <w:r w:rsidRPr="00A3713A">
        <w:tab/>
        <w:t>shall include the value 'prearranged' or 'chat' in the &lt;Session Type&gt; value in the MCPTT Session Identity field;</w:t>
      </w:r>
      <w:r w:rsidR="00C05A0D" w:rsidRPr="00A3713A">
        <w:t xml:space="preserve"> </w:t>
      </w:r>
    </w:p>
    <w:p w14:paraId="5D057C28" w14:textId="77777777" w:rsidR="00C05A0D" w:rsidRPr="00A3713A" w:rsidRDefault="00C05A0D" w:rsidP="00C05A0D">
      <w:pPr>
        <w:pStyle w:val="B3"/>
      </w:pPr>
      <w:r w:rsidRPr="00A3713A">
        <w:t>iii.</w:t>
      </w:r>
      <w:r w:rsidRPr="00A3713A">
        <w:tab/>
        <w:t xml:space="preserve">shall include the content of the </w:t>
      </w:r>
      <w:r w:rsidRPr="00A3713A">
        <w:rPr>
          <w:lang w:eastAsia="ko-KR"/>
        </w:rPr>
        <w:t>&lt;</w:t>
      </w:r>
      <w:r w:rsidRPr="00A3713A">
        <w:t>mcptt-calling-user-id&gt; element in the Inviting MCPTT User Identity field if available from the SIP INVITE message and privacy of the inviting MCPTT ID is not required; and</w:t>
      </w:r>
    </w:p>
    <w:p w14:paraId="3678E738" w14:textId="77777777" w:rsidR="00342062" w:rsidRPr="00A3713A" w:rsidRDefault="00C05A0D" w:rsidP="00C05A0D">
      <w:pPr>
        <w:pStyle w:val="B3"/>
      </w:pPr>
      <w:r w:rsidRPr="00A3713A">
        <w:t>iv.</w:t>
      </w:r>
      <w:r w:rsidRPr="00A3713A">
        <w:tab/>
        <w:t>shall include 'anonymous@anonymous.invalid' in the Inviting MCPTT User Identity field if the MCPTT ID of the inviting MCPTT user is not available from the SIP INVITE message or privacy of the inviting MCPTT ID is required;</w:t>
      </w:r>
    </w:p>
    <w:p w14:paraId="574B1D45" w14:textId="77777777" w:rsidR="00342062" w:rsidRPr="00A3713A" w:rsidRDefault="00342062" w:rsidP="00342062">
      <w:pPr>
        <w:pStyle w:val="B2"/>
      </w:pPr>
      <w:r w:rsidRPr="00A3713A">
        <w:t>c.</w:t>
      </w:r>
      <w:r w:rsidRPr="00A3713A">
        <w:tab/>
        <w:t xml:space="preserve">if the SIP INVITE request </w:t>
      </w:r>
      <w:r w:rsidR="00255BA4" w:rsidRPr="00A3713A">
        <w:t xml:space="preserve">includes </w:t>
      </w:r>
      <w:r w:rsidRPr="00A3713A">
        <w:t>an "application/vnd.3gpp.mcptt-info+xml" MIME body with the &lt;session-type&gt; element set to a value of "private":</w:t>
      </w:r>
    </w:p>
    <w:p w14:paraId="77AEB64E" w14:textId="77777777" w:rsidR="00255BA4" w:rsidRPr="00A3713A" w:rsidRDefault="00342062" w:rsidP="000B4072">
      <w:pPr>
        <w:pStyle w:val="B3"/>
      </w:pPr>
      <w:r w:rsidRPr="00A3713A">
        <w:t>i.</w:t>
      </w:r>
      <w:r w:rsidRPr="00A3713A">
        <w:tab/>
        <w:t xml:space="preserve">shall include the </w:t>
      </w:r>
      <w:r w:rsidR="002F28C3" w:rsidRPr="00A3713A">
        <w:t xml:space="preserve">content of the </w:t>
      </w:r>
      <w:r w:rsidR="002F28C3" w:rsidRPr="00A3713A">
        <w:rPr>
          <w:lang w:eastAsia="ko-KR"/>
        </w:rPr>
        <w:t>&lt;</w:t>
      </w:r>
      <w:r w:rsidR="002F28C3" w:rsidRPr="00A3713A">
        <w:t>mcptt-calling-user-id&gt; element</w:t>
      </w:r>
      <w:r w:rsidR="00255BA4" w:rsidRPr="00A3713A">
        <w:t xml:space="preserve"> </w:t>
      </w:r>
      <w:r w:rsidRPr="00A3713A">
        <w:t xml:space="preserve">in the Inviting MCPTT User Identity field </w:t>
      </w:r>
      <w:r w:rsidR="00255BA4" w:rsidRPr="00A3713A">
        <w:t>if available from the SIP INVITE message and privacy of the inviting MCPTT ID is not required;</w:t>
      </w:r>
    </w:p>
    <w:p w14:paraId="0494D12A" w14:textId="77777777" w:rsidR="00342062" w:rsidRPr="00A3713A" w:rsidRDefault="00255BA4" w:rsidP="000B4072">
      <w:pPr>
        <w:pStyle w:val="B3"/>
      </w:pPr>
      <w:r w:rsidRPr="00A3713A">
        <w:t>ii.</w:t>
      </w:r>
      <w:r w:rsidRPr="00A3713A">
        <w:tab/>
        <w:t>shall include 'anonymous@anonymous.invalid' in the Inviting MCPTT User Identity field if the MCPTT ID of the inviting MCPTT user is not available from the SIP INVITE message or privacy of the inviting MCPTT ID is required;</w:t>
      </w:r>
    </w:p>
    <w:p w14:paraId="5C28F16D" w14:textId="77777777" w:rsidR="00CE4058" w:rsidRPr="00A3713A" w:rsidRDefault="00342062" w:rsidP="00CE4058">
      <w:pPr>
        <w:pStyle w:val="B3"/>
      </w:pPr>
      <w:r w:rsidRPr="00A3713A">
        <w:t>ii</w:t>
      </w:r>
      <w:r w:rsidR="00255BA4" w:rsidRPr="00A3713A">
        <w:t>i</w:t>
      </w:r>
      <w:r w:rsidRPr="00A3713A">
        <w:t>.</w:t>
      </w:r>
      <w:r w:rsidRPr="00A3713A">
        <w:tab/>
        <w:t>shall include the value 'private' in the &lt;Session Type&gt; value in the MCPTT Session Identity field</w:t>
      </w:r>
      <w:r w:rsidR="00952DA1" w:rsidRPr="00A3713A">
        <w:t>;</w:t>
      </w:r>
      <w:r w:rsidR="00CE4058" w:rsidRPr="00A3713A">
        <w:t xml:space="preserve"> and</w:t>
      </w:r>
    </w:p>
    <w:p w14:paraId="29C2D324" w14:textId="77777777" w:rsidR="00342062" w:rsidRPr="00A3713A" w:rsidRDefault="00CE4058" w:rsidP="00CE4058">
      <w:pPr>
        <w:pStyle w:val="B3"/>
      </w:pPr>
      <w:r w:rsidRPr="00A3713A">
        <w:t>iv.</w:t>
      </w:r>
      <w:r w:rsidRPr="00A3713A">
        <w:tab/>
        <w:t xml:space="preserve">if the </w:t>
      </w:r>
      <w:r w:rsidRPr="00A3713A">
        <w:rPr>
          <w:lang w:eastAsia="x-none"/>
        </w:rPr>
        <w:t xml:space="preserve">MIKEY-SAKKE I_MESSAGE is included in the received SIP INVITE request, </w:t>
      </w:r>
      <w:r w:rsidRPr="00A3713A">
        <w:t xml:space="preserve">shall include the </w:t>
      </w:r>
      <w:r w:rsidRPr="00A3713A">
        <w:rPr>
          <w:lang w:eastAsia="x-none"/>
        </w:rPr>
        <w:t xml:space="preserve">MIKEY-SAKKE I_MESSAGE as received, </w:t>
      </w:r>
      <w:r w:rsidRPr="00A3713A">
        <w:t>in the PCK I_MESSAGE field;</w:t>
      </w:r>
    </w:p>
    <w:p w14:paraId="322ADF2D" w14:textId="77777777" w:rsidR="00342062" w:rsidRPr="00A3713A" w:rsidRDefault="002F28C3" w:rsidP="000B4072">
      <w:pPr>
        <w:pStyle w:val="B2"/>
      </w:pPr>
      <w:r w:rsidRPr="00A3713A">
        <w:t>d</w:t>
      </w:r>
      <w:r w:rsidR="00342062" w:rsidRPr="00A3713A">
        <w:t>.</w:t>
      </w:r>
      <w:r w:rsidR="00342062" w:rsidRPr="00A3713A">
        <w:tab/>
        <w:t>shall include a Media Streams field, if the negotiated SDP in the pre-arranged session contains more media streams than required by the SDP in the SIP INVITE request;</w:t>
      </w:r>
      <w:r w:rsidR="00952DA1" w:rsidRPr="00A3713A">
        <w:t xml:space="preserve"> and</w:t>
      </w:r>
    </w:p>
    <w:p w14:paraId="31C085AF" w14:textId="77777777" w:rsidR="00342062" w:rsidRPr="00A3713A" w:rsidRDefault="00342062" w:rsidP="000B4072">
      <w:pPr>
        <w:pStyle w:val="NO"/>
      </w:pPr>
      <w:r w:rsidRPr="00A3713A">
        <w:lastRenderedPageBreak/>
        <w:t>NOTE 1:</w:t>
      </w:r>
      <w:r w:rsidRPr="00A3713A">
        <w:tab/>
        <w:t>For example if the call is a private call without floor control the Media Streams field needs to be included with the &lt;Control Channel&gt; value set to '0'.</w:t>
      </w:r>
    </w:p>
    <w:p w14:paraId="41D5573A" w14:textId="77777777" w:rsidR="00342062" w:rsidRPr="00A3713A" w:rsidRDefault="002F28C3" w:rsidP="000B4072">
      <w:pPr>
        <w:pStyle w:val="B2"/>
      </w:pPr>
      <w:r w:rsidRPr="00A3713A">
        <w:t>e</w:t>
      </w:r>
      <w:r w:rsidR="00342062" w:rsidRPr="00A3713A">
        <w:t>.</w:t>
      </w:r>
      <w:r w:rsidR="00342062" w:rsidRPr="00A3713A">
        <w:tab/>
      </w:r>
      <w:r w:rsidR="00902F75" w:rsidRPr="00A3713A">
        <w:t xml:space="preserve">shall </w:t>
      </w:r>
      <w:r w:rsidR="00342062" w:rsidRPr="00A3713A">
        <w:t xml:space="preserve">set the first bit in the subtype </w:t>
      </w:r>
      <w:r w:rsidR="009A1605" w:rsidRPr="00A3713A">
        <w:t xml:space="preserve">of the Connect message </w:t>
      </w:r>
      <w:r w:rsidR="00342062" w:rsidRPr="00A3713A">
        <w:t xml:space="preserve">to '1' (Acknowledgment is required) as described in </w:t>
      </w:r>
      <w:r w:rsidR="0017013C" w:rsidRPr="00A3713A">
        <w:t>clause</w:t>
      </w:r>
      <w:r w:rsidR="00342062" w:rsidRPr="00A3713A">
        <w:t> 8.3.2;</w:t>
      </w:r>
    </w:p>
    <w:p w14:paraId="30801EF1"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3E2FD958" w14:textId="77777777" w:rsidR="00342062" w:rsidRPr="00A3713A" w:rsidRDefault="00342062" w:rsidP="00342062">
      <w:pPr>
        <w:pStyle w:val="B1"/>
      </w:pPr>
      <w:r w:rsidRPr="00A3713A">
        <w:t>3.</w:t>
      </w:r>
      <w:r w:rsidRPr="00A3713A">
        <w:tab/>
        <w:t>shall initia</w:t>
      </w:r>
      <w:r w:rsidR="00EF3F30" w:rsidRPr="00A3713A">
        <w:t xml:space="preserve">lize </w:t>
      </w:r>
      <w:r w:rsidR="00952DA1" w:rsidRPr="00A3713A">
        <w:t xml:space="preserve">counter </w:t>
      </w:r>
      <w:r w:rsidR="00EF3F30" w:rsidRPr="00A3713A">
        <w:t>C55</w:t>
      </w:r>
      <w:r w:rsidRPr="00A3713A">
        <w:t xml:space="preserve"> (Connect) to 1;</w:t>
      </w:r>
    </w:p>
    <w:p w14:paraId="4CB1DDFC" w14:textId="77777777" w:rsidR="00342062" w:rsidRPr="00A3713A" w:rsidRDefault="00342062" w:rsidP="00342062">
      <w:pPr>
        <w:pStyle w:val="B1"/>
      </w:pPr>
      <w:r w:rsidRPr="00A3713A">
        <w:t>4.</w:t>
      </w:r>
      <w:r w:rsidRPr="00A3713A">
        <w:tab/>
        <w:t>shall reserve the media channel resources if not yet reserved; and</w:t>
      </w:r>
    </w:p>
    <w:p w14:paraId="5E9DDE4B" w14:textId="77777777" w:rsidR="00342062" w:rsidRPr="00A3713A" w:rsidRDefault="00342062" w:rsidP="00342062">
      <w:pPr>
        <w:pStyle w:val="B1"/>
      </w:pPr>
      <w:r w:rsidRPr="00A3713A">
        <w:t>5.</w:t>
      </w:r>
      <w:r w:rsidRPr="00A3713A">
        <w:tab/>
        <w:t>shall enter the 'G: Pre-established session in use' state</w:t>
      </w:r>
      <w:r w:rsidR="00061E52" w:rsidRPr="00A3713A">
        <w:t>.</w:t>
      </w:r>
    </w:p>
    <w:p w14:paraId="6965C39A" w14:textId="77777777" w:rsidR="00342062" w:rsidRPr="00A3713A" w:rsidRDefault="00342062" w:rsidP="00342062">
      <w:pPr>
        <w:pStyle w:val="NO"/>
      </w:pPr>
      <w:r w:rsidRPr="00A3713A">
        <w:t>NOTE 2: The case of manual answer is described in 3GPP TS 24.379 [2].</w:t>
      </w:r>
    </w:p>
    <w:p w14:paraId="000DDB6B" w14:textId="77777777" w:rsidR="00D55ED9" w:rsidRPr="00A3713A" w:rsidRDefault="00D55ED9" w:rsidP="00EC4657">
      <w:pPr>
        <w:pStyle w:val="Heading5"/>
      </w:pPr>
      <w:bookmarkStart w:id="3069" w:name="_Toc20157133"/>
      <w:bookmarkStart w:id="3070" w:name="_Toc27502329"/>
      <w:bookmarkStart w:id="3071" w:name="_Toc45212497"/>
      <w:bookmarkStart w:id="3072" w:name="_Toc51933815"/>
      <w:bookmarkStart w:id="3073" w:name="_Toc154496925"/>
      <w:r w:rsidRPr="00A3713A">
        <w:t>9.3.2.3.4</w:t>
      </w:r>
      <w:r w:rsidRPr="00A3713A">
        <w:tab/>
        <w:t>Pre-established session stopped</w:t>
      </w:r>
      <w:bookmarkEnd w:id="3069"/>
      <w:bookmarkEnd w:id="3070"/>
      <w:bookmarkEnd w:id="3071"/>
      <w:bookmarkEnd w:id="3072"/>
      <w:bookmarkEnd w:id="3073"/>
    </w:p>
    <w:p w14:paraId="2EA73DA3" w14:textId="77777777" w:rsidR="00D55ED9" w:rsidRPr="00A3713A" w:rsidRDefault="00D55ED9" w:rsidP="00D55ED9">
      <w:r w:rsidRPr="00A3713A">
        <w:t>When the pre-established session between the MCPTT client and the participating MCPTT function is released, the participating MCPTT function:</w:t>
      </w:r>
    </w:p>
    <w:p w14:paraId="60F45EAC" w14:textId="77777777" w:rsidR="00D55ED9" w:rsidRPr="00A3713A" w:rsidRDefault="00D55ED9" w:rsidP="00D55ED9">
      <w:pPr>
        <w:pStyle w:val="B1"/>
      </w:pPr>
      <w:r w:rsidRPr="00A3713A">
        <w:t>1.</w:t>
      </w:r>
      <w:r w:rsidRPr="00A3713A">
        <w:tab/>
        <w:t>shall release any media plane resources and timers associated with this pre-established session; and,</w:t>
      </w:r>
    </w:p>
    <w:p w14:paraId="19E0C667" w14:textId="77777777" w:rsidR="00D55ED9" w:rsidRPr="00A3713A" w:rsidRDefault="00D55ED9" w:rsidP="00D55ED9">
      <w:pPr>
        <w:pStyle w:val="B1"/>
      </w:pPr>
      <w:r w:rsidRPr="00A3713A">
        <w:t>2.</w:t>
      </w:r>
      <w:r w:rsidRPr="00A3713A">
        <w:tab/>
        <w:t>shall enter the 'Start-stop' state</w:t>
      </w:r>
    </w:p>
    <w:p w14:paraId="5F280FB1" w14:textId="77777777" w:rsidR="00D55ED9" w:rsidRPr="00A3713A" w:rsidRDefault="00D55ED9" w:rsidP="00EC4657">
      <w:pPr>
        <w:pStyle w:val="Heading5"/>
      </w:pPr>
      <w:bookmarkStart w:id="3074" w:name="_Toc20157134"/>
      <w:bookmarkStart w:id="3075" w:name="_Toc27502330"/>
      <w:bookmarkStart w:id="3076" w:name="_Toc45212498"/>
      <w:bookmarkStart w:id="3077" w:name="_Toc51933816"/>
      <w:bookmarkStart w:id="3078" w:name="_Toc154496926"/>
      <w:r w:rsidRPr="00A3713A">
        <w:t>9.3.2.3.5</w:t>
      </w:r>
      <w:r w:rsidRPr="00A3713A">
        <w:tab/>
        <w:t>Rece</w:t>
      </w:r>
      <w:r w:rsidR="00952DA1" w:rsidRPr="00A3713A">
        <w:t>ive</w:t>
      </w:r>
      <w:r w:rsidRPr="00A3713A">
        <w:t xml:space="preserve"> SIP 200 (OK) response to the SIP re-INVITE request (R: 200 OK)</w:t>
      </w:r>
      <w:bookmarkEnd w:id="3074"/>
      <w:bookmarkEnd w:id="3075"/>
      <w:bookmarkEnd w:id="3076"/>
      <w:bookmarkEnd w:id="3077"/>
      <w:bookmarkEnd w:id="3078"/>
    </w:p>
    <w:p w14:paraId="1EEEF4EF" w14:textId="77777777" w:rsidR="00342062" w:rsidRPr="00A3713A" w:rsidRDefault="00342062" w:rsidP="00342062">
      <w:r w:rsidRPr="00A3713A">
        <w:t>Upon receiving the SIP 200 (OK) response to the SIP re-INVITE request of the pre-established session a call as specified in 3GPP TS 24.379 [2] (call setup with manual answer with pre-established session) the participating MCPTT function:</w:t>
      </w:r>
    </w:p>
    <w:p w14:paraId="5037436C" w14:textId="77777777" w:rsidR="00342062" w:rsidRPr="00A3713A" w:rsidRDefault="00342062" w:rsidP="00342062">
      <w:pPr>
        <w:pStyle w:val="B1"/>
      </w:pPr>
      <w:r w:rsidRPr="00A3713A">
        <w:t>1.</w:t>
      </w:r>
      <w:r w:rsidRPr="00A3713A">
        <w:tab/>
        <w:t xml:space="preserve">shall send the Connect message to the invited MCPTT client(s) using the media </w:t>
      </w:r>
      <w:r w:rsidR="00EB0118" w:rsidRPr="00A3713A">
        <w:t xml:space="preserve">plane </w:t>
      </w:r>
      <w:r w:rsidRPr="00A3713A">
        <w:t>control transport channel defined for this call. The Connect message:</w:t>
      </w:r>
    </w:p>
    <w:p w14:paraId="732274D3" w14:textId="09DC25D1" w:rsidR="00342062" w:rsidRPr="00A3713A" w:rsidRDefault="00342062" w:rsidP="00342062">
      <w:pPr>
        <w:pStyle w:val="B2"/>
      </w:pPr>
      <w:r w:rsidRPr="00A3713A">
        <w:t>a.</w:t>
      </w:r>
      <w:r w:rsidRPr="00A3713A">
        <w:tab/>
        <w:t xml:space="preserve">shall include the SIP URI received in the Contact header field of the SIP </w:t>
      </w:r>
      <w:r w:rsidR="00677ACC" w:rsidRPr="00A3713A">
        <w:t>re-</w:t>
      </w:r>
      <w:r w:rsidRPr="00A3713A">
        <w:t>INVITE request in the &lt;MCPTT Session Identity&gt; value in the MCPTT Session Identity field;</w:t>
      </w:r>
    </w:p>
    <w:p w14:paraId="0BE8C6C1" w14:textId="4EFFDB0C" w:rsidR="00342062" w:rsidRPr="00A3713A" w:rsidRDefault="00342062" w:rsidP="00342062">
      <w:pPr>
        <w:pStyle w:val="B2"/>
      </w:pPr>
      <w:r w:rsidRPr="00A3713A">
        <w:t>b.</w:t>
      </w:r>
      <w:r w:rsidRPr="00A3713A">
        <w:tab/>
        <w:t xml:space="preserve">if the SIP </w:t>
      </w:r>
      <w:r w:rsidR="00677ACC" w:rsidRPr="00A3713A">
        <w:t>re-</w:t>
      </w:r>
      <w:r w:rsidRPr="00A3713A">
        <w:t>INVITE request included an "application/vnd.3gpp.mcptt-info+xml" MIME body with the &lt;session-type&gt; element set to a value of "prearranged" or "chat":</w:t>
      </w:r>
    </w:p>
    <w:p w14:paraId="7C1D9694" w14:textId="1C74E89F" w:rsidR="00342062" w:rsidRPr="00A3713A" w:rsidRDefault="00342062" w:rsidP="00342062">
      <w:pPr>
        <w:pStyle w:val="B3"/>
      </w:pPr>
      <w:r w:rsidRPr="00A3713A">
        <w:t>i.</w:t>
      </w:r>
      <w:r w:rsidRPr="00A3713A">
        <w:tab/>
        <w:t xml:space="preserve">shall include the </w:t>
      </w:r>
      <w:r w:rsidR="002F28C3" w:rsidRPr="00A3713A">
        <w:t xml:space="preserve">content of the &lt;mcptt-calling-group-id&gt; element </w:t>
      </w:r>
      <w:r w:rsidRPr="00A3713A">
        <w:t xml:space="preserve">in the MCPTT Group Identity field; </w:t>
      </w:r>
    </w:p>
    <w:p w14:paraId="16269C03" w14:textId="77777777" w:rsidR="00342062" w:rsidRPr="00A3713A" w:rsidRDefault="00342062" w:rsidP="00342062">
      <w:pPr>
        <w:pStyle w:val="B3"/>
      </w:pPr>
      <w:r w:rsidRPr="00A3713A">
        <w:t>ii.</w:t>
      </w:r>
      <w:r w:rsidRPr="00A3713A">
        <w:tab/>
        <w:t>shall include the value 'prearranged' or 'chat' in the &lt;Session Type&gt; value in the MCPTT Session Identity field;</w:t>
      </w:r>
    </w:p>
    <w:p w14:paraId="52EF3418" w14:textId="77777777" w:rsidR="00677ACC" w:rsidRPr="00A3713A" w:rsidRDefault="00677ACC" w:rsidP="00677ACC">
      <w:pPr>
        <w:pStyle w:val="B3"/>
      </w:pPr>
      <w:r w:rsidRPr="00A3713A">
        <w:t>iii.</w:t>
      </w:r>
      <w:r w:rsidRPr="00A3713A">
        <w:tab/>
        <w:t xml:space="preserve">shall include the content of the </w:t>
      </w:r>
      <w:r w:rsidRPr="00A3713A">
        <w:rPr>
          <w:lang w:eastAsia="ko-KR"/>
        </w:rPr>
        <w:t>&lt;</w:t>
      </w:r>
      <w:r w:rsidRPr="00A3713A">
        <w:t>mcptt-calling-user-id&gt; element in the Inviting MCPTT User Identity field if available from the SIP re-INVITE message and privacy of the inviting MCPTT ID is not required; and</w:t>
      </w:r>
    </w:p>
    <w:p w14:paraId="3DAE6F0F" w14:textId="77777777" w:rsidR="00677ACC" w:rsidRPr="00A3713A" w:rsidRDefault="00677ACC" w:rsidP="00677ACC">
      <w:pPr>
        <w:pStyle w:val="B3"/>
      </w:pPr>
      <w:r w:rsidRPr="00A3713A">
        <w:t>iv.</w:t>
      </w:r>
      <w:r w:rsidRPr="00A3713A">
        <w:tab/>
        <w:t>shall include 'anonymous@anonymous.invalid' in the Inviting MCPTT User Identity field if the MCPTT ID of the inviting MCPTT user is not available from the SIP re-INVITE message or privacy of the inviting MCPTT ID is required;</w:t>
      </w:r>
    </w:p>
    <w:p w14:paraId="623BD676" w14:textId="77777777" w:rsidR="00342062" w:rsidRPr="00A3713A" w:rsidRDefault="00342062" w:rsidP="00342062">
      <w:pPr>
        <w:pStyle w:val="B2"/>
      </w:pPr>
      <w:r w:rsidRPr="00A3713A">
        <w:t>c.</w:t>
      </w:r>
      <w:r w:rsidRPr="00A3713A">
        <w:tab/>
        <w:t xml:space="preserve">if the SIP </w:t>
      </w:r>
      <w:r w:rsidR="00255BA4" w:rsidRPr="00A3713A">
        <w:t>re-</w:t>
      </w:r>
      <w:r w:rsidRPr="00A3713A">
        <w:t>INVITE request included an "application/vnd.3gpp.mcptt-info+xml" MIME body with the &lt;session-type&gt; element set to a value of "private":</w:t>
      </w:r>
    </w:p>
    <w:p w14:paraId="2C9F4FA0" w14:textId="22436B29" w:rsidR="00255BA4" w:rsidRPr="00A3713A" w:rsidRDefault="00342062" w:rsidP="00342062">
      <w:pPr>
        <w:pStyle w:val="B3"/>
      </w:pPr>
      <w:r w:rsidRPr="00A3713A">
        <w:t>i.</w:t>
      </w:r>
      <w:r w:rsidRPr="00A3713A">
        <w:tab/>
      </w:r>
      <w:r w:rsidR="00677ACC" w:rsidRPr="00A3713A">
        <w:t xml:space="preserve">shall </w:t>
      </w:r>
      <w:r w:rsidRPr="00A3713A">
        <w:t xml:space="preserve">include the </w:t>
      </w:r>
      <w:r w:rsidR="002F28C3" w:rsidRPr="00A3713A">
        <w:t>content of the &lt;mcptt-calling-</w:t>
      </w:r>
      <w:r w:rsidR="000832C6" w:rsidRPr="00A3713A">
        <w:t>user</w:t>
      </w:r>
      <w:r w:rsidR="002F28C3" w:rsidRPr="00A3713A">
        <w:t xml:space="preserve">-id&gt; element </w:t>
      </w:r>
      <w:r w:rsidRPr="00A3713A">
        <w:t xml:space="preserve">in the Inviting MCPTT User Identity field, </w:t>
      </w:r>
      <w:r w:rsidR="00255BA4" w:rsidRPr="00A3713A">
        <w:t>if available from the SIP re-INVITE message and privacy of the inviting MCPTT ID is not required;</w:t>
      </w:r>
    </w:p>
    <w:p w14:paraId="76BE7008" w14:textId="0F72DABD" w:rsidR="00342062" w:rsidRPr="00A3713A" w:rsidRDefault="00255BA4" w:rsidP="00342062">
      <w:pPr>
        <w:pStyle w:val="B3"/>
      </w:pPr>
      <w:r w:rsidRPr="00A3713A">
        <w:t>ii.</w:t>
      </w:r>
      <w:r w:rsidRPr="00A3713A">
        <w:tab/>
      </w:r>
      <w:r w:rsidR="000832C6" w:rsidRPr="00A3713A">
        <w:t xml:space="preserve">shall </w:t>
      </w:r>
      <w:r w:rsidRPr="00A3713A">
        <w:t>include 'anonymous@anonymous.invalid' in the Inviting MCPTT User Identity field if the MCPTT ID of the inviting MCPTT user is not available from the SIP re-INVITE message or privacy of the inviting MCPTT ID is required;</w:t>
      </w:r>
      <w:r w:rsidR="00342062" w:rsidRPr="00A3713A">
        <w:t xml:space="preserve"> and</w:t>
      </w:r>
    </w:p>
    <w:p w14:paraId="02DCEAFB" w14:textId="77777777" w:rsidR="00342062" w:rsidRPr="00A3713A" w:rsidRDefault="00342062" w:rsidP="00342062">
      <w:pPr>
        <w:pStyle w:val="B3"/>
      </w:pPr>
      <w:r w:rsidRPr="00A3713A">
        <w:lastRenderedPageBreak/>
        <w:t>ii</w:t>
      </w:r>
      <w:r w:rsidR="00255BA4" w:rsidRPr="00A3713A">
        <w:t>i</w:t>
      </w:r>
      <w:r w:rsidRPr="00A3713A">
        <w:t>.</w:t>
      </w:r>
      <w:r w:rsidRPr="00A3713A">
        <w:tab/>
        <w:t>shall include the value 'private' in the &lt;Session Type&gt; value in the MCPTT Session Identity field</w:t>
      </w:r>
      <w:r w:rsidR="00952DA1" w:rsidRPr="00A3713A">
        <w:t>;</w:t>
      </w:r>
    </w:p>
    <w:p w14:paraId="702F4D43" w14:textId="4EB0759C" w:rsidR="00342062" w:rsidRPr="00A3713A" w:rsidRDefault="002F28C3" w:rsidP="00342062">
      <w:pPr>
        <w:pStyle w:val="B2"/>
      </w:pPr>
      <w:r w:rsidRPr="00A3713A">
        <w:t>d</w:t>
      </w:r>
      <w:r w:rsidR="00342062" w:rsidRPr="00A3713A">
        <w:t>.</w:t>
      </w:r>
      <w:r w:rsidR="00342062" w:rsidRPr="00A3713A">
        <w:tab/>
        <w:t xml:space="preserve">shall include a Media Streams field, if the negotiated SDP in the pre-arranged session contains more media streams than required by the SDP in the SIP </w:t>
      </w:r>
      <w:r w:rsidR="000832C6" w:rsidRPr="00A3713A">
        <w:t>re-</w:t>
      </w:r>
      <w:r w:rsidR="00342062" w:rsidRPr="00A3713A">
        <w:t>INVITE request;</w:t>
      </w:r>
      <w:r w:rsidR="005A4C9F" w:rsidRPr="00A3713A">
        <w:t xml:space="preserve"> and</w:t>
      </w:r>
    </w:p>
    <w:p w14:paraId="61B3F861" w14:textId="77777777" w:rsidR="00342062" w:rsidRPr="00A3713A" w:rsidRDefault="00342062" w:rsidP="00342062">
      <w:pPr>
        <w:pStyle w:val="NO"/>
      </w:pPr>
      <w:r w:rsidRPr="00A3713A">
        <w:t>NOTE:</w:t>
      </w:r>
      <w:r w:rsidRPr="00A3713A">
        <w:tab/>
        <w:t>For example if the call is a private call without floor control the Media Streams field needs to be included with the &lt;Control Channel&gt; value set to '0'.</w:t>
      </w:r>
    </w:p>
    <w:p w14:paraId="504C8784" w14:textId="77777777" w:rsidR="00342062" w:rsidRPr="00A3713A" w:rsidRDefault="002F28C3" w:rsidP="000B4072">
      <w:pPr>
        <w:pStyle w:val="B2"/>
      </w:pPr>
      <w:r w:rsidRPr="00A3713A">
        <w:t>e</w:t>
      </w:r>
      <w:r w:rsidR="00342062" w:rsidRPr="00A3713A">
        <w:t>.</w:t>
      </w:r>
      <w:r w:rsidR="00342062" w:rsidRPr="00A3713A">
        <w:tab/>
      </w:r>
      <w:r w:rsidR="00C05A0D" w:rsidRPr="00A3713A">
        <w:t xml:space="preserve">may </w:t>
      </w:r>
      <w:r w:rsidR="00342062" w:rsidRPr="00A3713A">
        <w:t xml:space="preserve">set the first bit in the subtype </w:t>
      </w:r>
      <w:r w:rsidR="009A1605" w:rsidRPr="00A3713A">
        <w:t xml:space="preserve">of the Connect message </w:t>
      </w:r>
      <w:r w:rsidR="00342062" w:rsidRPr="00A3713A">
        <w:t xml:space="preserve">to '1' (Acknowledgment is required) as described in </w:t>
      </w:r>
      <w:r w:rsidR="0017013C" w:rsidRPr="00A3713A">
        <w:t>clause</w:t>
      </w:r>
      <w:r w:rsidR="00342062" w:rsidRPr="00A3713A">
        <w:t> 8.3.2;</w:t>
      </w:r>
    </w:p>
    <w:p w14:paraId="22F7AA79"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12539D6E" w14:textId="77777777" w:rsidR="00342062" w:rsidRPr="00A3713A" w:rsidRDefault="00342062" w:rsidP="00342062">
      <w:pPr>
        <w:pStyle w:val="B1"/>
      </w:pPr>
      <w:r w:rsidRPr="00A3713A">
        <w:t>3.</w:t>
      </w:r>
      <w:r w:rsidRPr="00A3713A">
        <w:tab/>
        <w:t>shall initia</w:t>
      </w:r>
      <w:r w:rsidR="00EF3F30" w:rsidRPr="00A3713A">
        <w:t>lise</w:t>
      </w:r>
      <w:r w:rsidRPr="00A3713A">
        <w:t xml:space="preserve"> </w:t>
      </w:r>
      <w:r w:rsidR="00952DA1" w:rsidRPr="00A3713A">
        <w:t xml:space="preserve">counter </w:t>
      </w:r>
      <w:r w:rsidR="00EF3F30" w:rsidRPr="00A3713A">
        <w:t>C</w:t>
      </w:r>
      <w:r w:rsidRPr="00A3713A">
        <w:t>55 (Connect) to 1;</w:t>
      </w:r>
    </w:p>
    <w:p w14:paraId="2CCB44A7" w14:textId="77777777" w:rsidR="00342062" w:rsidRPr="00A3713A" w:rsidRDefault="00342062" w:rsidP="00342062">
      <w:pPr>
        <w:pStyle w:val="B1"/>
      </w:pPr>
      <w:r w:rsidRPr="00A3713A">
        <w:t>4.</w:t>
      </w:r>
      <w:r w:rsidRPr="00A3713A">
        <w:tab/>
        <w:t>shall reserve the media channel resources if not yet reserved; and</w:t>
      </w:r>
    </w:p>
    <w:p w14:paraId="0D157D48" w14:textId="77777777" w:rsidR="00342062" w:rsidRPr="00A3713A" w:rsidRDefault="00342062" w:rsidP="00342062">
      <w:pPr>
        <w:pStyle w:val="B1"/>
      </w:pPr>
      <w:r w:rsidRPr="00A3713A">
        <w:t>5.</w:t>
      </w:r>
      <w:r w:rsidRPr="00A3713A">
        <w:tab/>
        <w:t>shall enter the 'G: Pre-established session in use' state.</w:t>
      </w:r>
    </w:p>
    <w:p w14:paraId="0C73F8FE" w14:textId="77777777" w:rsidR="00D55ED9" w:rsidRPr="00A3713A" w:rsidRDefault="00D55ED9" w:rsidP="00EC4657">
      <w:pPr>
        <w:pStyle w:val="Heading4"/>
      </w:pPr>
      <w:bookmarkStart w:id="3079" w:name="_Toc20157135"/>
      <w:bookmarkStart w:id="3080" w:name="_Toc27502331"/>
      <w:bookmarkStart w:id="3081" w:name="_Toc45212499"/>
      <w:bookmarkStart w:id="3082" w:name="_Toc51933817"/>
      <w:bookmarkStart w:id="3083" w:name="_Toc154496927"/>
      <w:r w:rsidRPr="00A3713A">
        <w:t>9.3.2.4</w:t>
      </w:r>
      <w:r w:rsidRPr="00A3713A">
        <w:tab/>
      </w:r>
      <w:r w:rsidR="00952DA1" w:rsidRPr="00A3713A">
        <w:t xml:space="preserve">State: </w:t>
      </w:r>
      <w:r w:rsidRPr="00A3713A">
        <w:t>'G: Pre-established session in use'</w:t>
      </w:r>
      <w:bookmarkEnd w:id="3079"/>
      <w:bookmarkEnd w:id="3080"/>
      <w:bookmarkEnd w:id="3081"/>
      <w:bookmarkEnd w:id="3082"/>
      <w:bookmarkEnd w:id="3083"/>
    </w:p>
    <w:p w14:paraId="5823E6D6" w14:textId="77777777" w:rsidR="00D55ED9" w:rsidRPr="00A3713A" w:rsidRDefault="00D55ED9" w:rsidP="00EC4657">
      <w:pPr>
        <w:pStyle w:val="Heading5"/>
      </w:pPr>
      <w:bookmarkStart w:id="3084" w:name="_Toc20157136"/>
      <w:bookmarkStart w:id="3085" w:name="_Toc27502332"/>
      <w:bookmarkStart w:id="3086" w:name="_Toc45212500"/>
      <w:bookmarkStart w:id="3087" w:name="_Toc51933818"/>
      <w:bookmarkStart w:id="3088" w:name="_Toc154496928"/>
      <w:r w:rsidRPr="00A3713A">
        <w:t>9.3.2.4.1</w:t>
      </w:r>
      <w:r w:rsidRPr="00A3713A">
        <w:tab/>
        <w:t>General</w:t>
      </w:r>
      <w:bookmarkEnd w:id="3084"/>
      <w:bookmarkEnd w:id="3085"/>
      <w:bookmarkEnd w:id="3086"/>
      <w:bookmarkEnd w:id="3087"/>
      <w:bookmarkEnd w:id="3088"/>
    </w:p>
    <w:p w14:paraId="745B9347" w14:textId="77777777" w:rsidR="00D55ED9" w:rsidRPr="00A3713A" w:rsidRDefault="00D55ED9" w:rsidP="00D55ED9">
      <w:r w:rsidRPr="00A3713A">
        <w:t>The 'G: Pre-established session in use' state is a stable state. The participating MCPTT function is in this state when a pre-established session is used for a call.</w:t>
      </w:r>
    </w:p>
    <w:p w14:paraId="782E0E70" w14:textId="77777777" w:rsidR="00D55ED9" w:rsidRPr="00A3713A" w:rsidRDefault="00D55ED9" w:rsidP="00D55ED9">
      <w:r w:rsidRPr="00A3713A">
        <w:t>In this state the participating MCPTT function can receive RTP media packets and pre-established session call control messages.</w:t>
      </w:r>
    </w:p>
    <w:p w14:paraId="19ECE470" w14:textId="77777777" w:rsidR="00D55ED9" w:rsidRPr="00A3713A" w:rsidRDefault="00D55ED9" w:rsidP="00EC4657">
      <w:pPr>
        <w:pStyle w:val="Heading5"/>
      </w:pPr>
      <w:bookmarkStart w:id="3089" w:name="_Toc20157137"/>
      <w:bookmarkStart w:id="3090" w:name="_Toc27502333"/>
      <w:bookmarkStart w:id="3091" w:name="_Toc45212501"/>
      <w:bookmarkStart w:id="3092" w:name="_Toc51933819"/>
      <w:bookmarkStart w:id="3093" w:name="_Toc154496929"/>
      <w:r w:rsidRPr="00A3713A">
        <w:t>9.3.2.4.2</w:t>
      </w:r>
      <w:r w:rsidRPr="00A3713A">
        <w:tab/>
        <w:t>Rece</w:t>
      </w:r>
      <w:r w:rsidR="00952DA1" w:rsidRPr="00A3713A">
        <w:t>ive</w:t>
      </w:r>
      <w:r w:rsidRPr="00A3713A">
        <w:t xml:space="preserve"> floor control message (R: Floor control message)</w:t>
      </w:r>
      <w:bookmarkEnd w:id="3089"/>
      <w:bookmarkEnd w:id="3090"/>
      <w:bookmarkEnd w:id="3091"/>
      <w:bookmarkEnd w:id="3092"/>
      <w:bookmarkEnd w:id="3093"/>
    </w:p>
    <w:p w14:paraId="30045902" w14:textId="77777777" w:rsidR="00D55ED9" w:rsidRPr="00A3713A" w:rsidRDefault="00D55ED9" w:rsidP="00D55ED9">
      <w:r w:rsidRPr="00A3713A">
        <w:t>Upon receiving a floor control message the participating MCPTT function:</w:t>
      </w:r>
    </w:p>
    <w:p w14:paraId="31D75DAC" w14:textId="77777777" w:rsidR="00D55ED9" w:rsidRPr="00A3713A" w:rsidRDefault="00D55ED9" w:rsidP="00D55ED9">
      <w:pPr>
        <w:pStyle w:val="B1"/>
      </w:pPr>
      <w:r w:rsidRPr="00A3713A">
        <w:t>1.</w:t>
      </w:r>
      <w:r w:rsidRPr="00A3713A">
        <w:tab/>
        <w:t xml:space="preserve">shall </w:t>
      </w:r>
      <w:r w:rsidR="0087645C" w:rsidRPr="00A3713A">
        <w:t xml:space="preserve">perform the actions in </w:t>
      </w:r>
      <w:r w:rsidR="0017013C" w:rsidRPr="00A3713A">
        <w:t>clause</w:t>
      </w:r>
      <w:r w:rsidR="0087645C" w:rsidRPr="00A3713A">
        <w:t> 6.4.1</w:t>
      </w:r>
      <w:r w:rsidRPr="00A3713A">
        <w:t>; and</w:t>
      </w:r>
    </w:p>
    <w:p w14:paraId="2E314EF3" w14:textId="77777777" w:rsidR="00D55ED9" w:rsidRPr="00A3713A" w:rsidRDefault="00D55ED9" w:rsidP="00D55ED9">
      <w:pPr>
        <w:pStyle w:val="B1"/>
      </w:pPr>
      <w:r w:rsidRPr="00A3713A">
        <w:t>2.</w:t>
      </w:r>
      <w:r w:rsidRPr="00A3713A">
        <w:tab/>
        <w:t>shall remain in the 'G: Pre-established session in use' state.</w:t>
      </w:r>
    </w:p>
    <w:p w14:paraId="34AE9459" w14:textId="77777777" w:rsidR="00D55ED9" w:rsidRPr="00A3713A" w:rsidRDefault="00D55ED9" w:rsidP="00EC4657">
      <w:pPr>
        <w:pStyle w:val="Heading5"/>
      </w:pPr>
      <w:bookmarkStart w:id="3094" w:name="_Toc20157138"/>
      <w:bookmarkStart w:id="3095" w:name="_Toc27502334"/>
      <w:bookmarkStart w:id="3096" w:name="_Toc45212502"/>
      <w:bookmarkStart w:id="3097" w:name="_Toc51933820"/>
      <w:bookmarkStart w:id="3098" w:name="_Toc154496930"/>
      <w:r w:rsidRPr="00A3713A">
        <w:t>9.3.2.4.3</w:t>
      </w:r>
      <w:r w:rsidRPr="00A3713A">
        <w:tab/>
        <w:t>Rece</w:t>
      </w:r>
      <w:r w:rsidR="00952DA1" w:rsidRPr="00A3713A">
        <w:t>ive</w:t>
      </w:r>
      <w:r w:rsidRPr="00A3713A">
        <w:t xml:space="preserve"> RTP media packets (R: RTP Media)</w:t>
      </w:r>
      <w:bookmarkEnd w:id="3094"/>
      <w:bookmarkEnd w:id="3095"/>
      <w:bookmarkEnd w:id="3096"/>
      <w:bookmarkEnd w:id="3097"/>
      <w:bookmarkEnd w:id="3098"/>
    </w:p>
    <w:p w14:paraId="287DEC88" w14:textId="77777777" w:rsidR="00D55ED9" w:rsidRPr="00A3713A" w:rsidRDefault="00D55ED9" w:rsidP="00D55ED9">
      <w:r w:rsidRPr="00A3713A">
        <w:t>Upon receiving an RTP media packet the participating MCPTT function:</w:t>
      </w:r>
    </w:p>
    <w:p w14:paraId="01E7DADA" w14:textId="77777777" w:rsidR="00D55ED9" w:rsidRPr="00A3713A" w:rsidRDefault="00D55ED9" w:rsidP="00D55ED9">
      <w:pPr>
        <w:pStyle w:val="B1"/>
      </w:pPr>
      <w:r w:rsidRPr="00A3713A">
        <w:t>1.</w:t>
      </w:r>
      <w:r w:rsidRPr="00A3713A">
        <w:tab/>
        <w:t xml:space="preserve">shall </w:t>
      </w:r>
      <w:r w:rsidR="0087645C" w:rsidRPr="00A3713A">
        <w:t xml:space="preserve">perform the actions in </w:t>
      </w:r>
      <w:r w:rsidR="0017013C" w:rsidRPr="00A3713A">
        <w:t>clause</w:t>
      </w:r>
      <w:r w:rsidR="0087645C" w:rsidRPr="00A3713A">
        <w:t> 6.4.1</w:t>
      </w:r>
      <w:r w:rsidRPr="00A3713A">
        <w:t>; and</w:t>
      </w:r>
    </w:p>
    <w:p w14:paraId="36C38E93" w14:textId="77777777" w:rsidR="00D55ED9" w:rsidRPr="00A3713A" w:rsidRDefault="00D55ED9" w:rsidP="00D55ED9">
      <w:pPr>
        <w:pStyle w:val="B1"/>
      </w:pPr>
      <w:r w:rsidRPr="00A3713A">
        <w:t>2.</w:t>
      </w:r>
      <w:r w:rsidRPr="00A3713A">
        <w:tab/>
        <w:t>shall remain in the 'G: Pre-established session in use' state.</w:t>
      </w:r>
    </w:p>
    <w:p w14:paraId="07416BC9" w14:textId="77777777" w:rsidR="00D55ED9" w:rsidRPr="00A3713A" w:rsidRDefault="00D55ED9" w:rsidP="00EC4657">
      <w:pPr>
        <w:pStyle w:val="Heading5"/>
      </w:pPr>
      <w:bookmarkStart w:id="3099" w:name="_Toc20157139"/>
      <w:bookmarkStart w:id="3100" w:name="_Toc27502335"/>
      <w:bookmarkStart w:id="3101" w:name="_Toc45212503"/>
      <w:bookmarkStart w:id="3102" w:name="_Toc51933821"/>
      <w:bookmarkStart w:id="3103" w:name="_Toc154496931"/>
      <w:r w:rsidRPr="00A3713A">
        <w:t>9.3.2.4.4</w:t>
      </w:r>
      <w:r w:rsidRPr="00A3713A">
        <w:tab/>
        <w:t>Rece</w:t>
      </w:r>
      <w:r w:rsidR="00952DA1" w:rsidRPr="00A3713A">
        <w:t>ive</w:t>
      </w:r>
      <w:r w:rsidRPr="00A3713A">
        <w:t xml:space="preserve"> call session release indication from MCPTT client (R: Call Release from MCPTT client)</w:t>
      </w:r>
      <w:bookmarkEnd w:id="3099"/>
      <w:bookmarkEnd w:id="3100"/>
      <w:bookmarkEnd w:id="3101"/>
      <w:bookmarkEnd w:id="3102"/>
      <w:bookmarkEnd w:id="3103"/>
    </w:p>
    <w:p w14:paraId="73D0A1FB" w14:textId="77777777" w:rsidR="00D55ED9" w:rsidRPr="00A3713A" w:rsidRDefault="00D55ED9" w:rsidP="00D55ED9">
      <w:r w:rsidRPr="00A3713A">
        <w:t>Upon receiving an indication from the MCPTT client that the call is released but the pre-established session is kept alive (see 3GPP TS 24.379 [2]), the participating MCPTT function:</w:t>
      </w:r>
    </w:p>
    <w:p w14:paraId="25E32195" w14:textId="77777777" w:rsidR="00D55ED9" w:rsidRPr="00A3713A" w:rsidRDefault="00D55ED9" w:rsidP="00D55ED9">
      <w:pPr>
        <w:pStyle w:val="B1"/>
      </w:pPr>
      <w:r w:rsidRPr="00A3713A">
        <w:t>1.</w:t>
      </w:r>
      <w:r w:rsidRPr="00A3713A">
        <w:tab/>
        <w:t>shall send call release to the controlling MCPTT function as specified in 3GPP TS 24.379 [2];</w:t>
      </w:r>
    </w:p>
    <w:p w14:paraId="158C0D4D" w14:textId="77777777" w:rsidR="00D55ED9" w:rsidRPr="00A3713A" w:rsidRDefault="00D55ED9" w:rsidP="00D55ED9">
      <w:pPr>
        <w:pStyle w:val="B1"/>
      </w:pPr>
      <w:r w:rsidRPr="00A3713A">
        <w:t>2.</w:t>
      </w:r>
      <w:r w:rsidRPr="00A3713A">
        <w:tab/>
        <w:t>may release the media resources associated with the call not needed for the pre-established session;</w:t>
      </w:r>
    </w:p>
    <w:p w14:paraId="38E6F0FB" w14:textId="77777777" w:rsidR="00D55ED9" w:rsidRPr="00A3713A" w:rsidRDefault="00D55ED9" w:rsidP="00D55ED9">
      <w:pPr>
        <w:pStyle w:val="B1"/>
      </w:pPr>
      <w:r w:rsidRPr="00A3713A">
        <w:t>3.</w:t>
      </w:r>
      <w:r w:rsidRPr="00A3713A">
        <w:tab/>
        <w:t xml:space="preserve">shall stop </w:t>
      </w:r>
      <w:r w:rsidR="00952DA1" w:rsidRPr="00A3713A">
        <w:t xml:space="preserve">timer </w:t>
      </w:r>
      <w:r w:rsidRPr="00A3713A">
        <w:t>T55 (Connect); and</w:t>
      </w:r>
    </w:p>
    <w:p w14:paraId="0EB794E5" w14:textId="77777777" w:rsidR="00D55ED9" w:rsidRPr="00A3713A" w:rsidRDefault="00D55ED9" w:rsidP="00D55ED9">
      <w:pPr>
        <w:pStyle w:val="B1"/>
      </w:pPr>
      <w:r w:rsidRPr="00A3713A">
        <w:t>4.</w:t>
      </w:r>
      <w:r w:rsidRPr="00A3713A">
        <w:tab/>
        <w:t>shall enter the 'G: Pre-established session not in use' state.</w:t>
      </w:r>
    </w:p>
    <w:p w14:paraId="33D7C226" w14:textId="77777777" w:rsidR="00D55ED9" w:rsidRPr="00A3713A" w:rsidRDefault="00D55ED9" w:rsidP="00EC4657">
      <w:pPr>
        <w:pStyle w:val="Heading5"/>
      </w:pPr>
      <w:bookmarkStart w:id="3104" w:name="_Toc20157140"/>
      <w:bookmarkStart w:id="3105" w:name="_Toc27502336"/>
      <w:bookmarkStart w:id="3106" w:name="_Toc45212504"/>
      <w:bookmarkStart w:id="3107" w:name="_Toc51933822"/>
      <w:bookmarkStart w:id="3108" w:name="_Toc154496932"/>
      <w:r w:rsidRPr="00A3713A">
        <w:lastRenderedPageBreak/>
        <w:t>9.3.2.4.5</w:t>
      </w:r>
      <w:r w:rsidRPr="00A3713A">
        <w:tab/>
        <w:t>Rece</w:t>
      </w:r>
      <w:r w:rsidR="00952DA1" w:rsidRPr="00A3713A">
        <w:t>ive</w:t>
      </w:r>
      <w:r w:rsidRPr="00A3713A">
        <w:t xml:space="preserve"> call session release indication from the controlling MCPTT function (R: Call Release from MCPTT server)</w:t>
      </w:r>
      <w:bookmarkEnd w:id="3104"/>
      <w:bookmarkEnd w:id="3105"/>
      <w:bookmarkEnd w:id="3106"/>
      <w:bookmarkEnd w:id="3107"/>
      <w:bookmarkEnd w:id="3108"/>
    </w:p>
    <w:p w14:paraId="7740050B" w14:textId="77777777" w:rsidR="00342062" w:rsidRPr="00A3713A" w:rsidRDefault="00342062" w:rsidP="00342062">
      <w:r w:rsidRPr="00A3713A">
        <w:t>Upon receiving an indication from the controlling MCPTT function that the call is released (see 3GPP TS 24.379 [2]), the participating MCPTT function:</w:t>
      </w:r>
    </w:p>
    <w:p w14:paraId="6E0E5DA5" w14:textId="77777777" w:rsidR="00342062" w:rsidRPr="00A3713A" w:rsidRDefault="00342062" w:rsidP="00342062">
      <w:pPr>
        <w:pStyle w:val="B1"/>
      </w:pPr>
      <w:r w:rsidRPr="00A3713A">
        <w:t>1.</w:t>
      </w:r>
      <w:r w:rsidRPr="00A3713A">
        <w:tab/>
        <w:t xml:space="preserve">shall stop </w:t>
      </w:r>
      <w:r w:rsidR="00952DA1" w:rsidRPr="00A3713A">
        <w:t xml:space="preserve">timer </w:t>
      </w:r>
      <w:r w:rsidRPr="00A3713A">
        <w:t>T55 (Connect)if running;</w:t>
      </w:r>
    </w:p>
    <w:p w14:paraId="382B7D73" w14:textId="77777777" w:rsidR="00342062" w:rsidRPr="00A3713A" w:rsidRDefault="00342062" w:rsidP="00342062">
      <w:pPr>
        <w:pStyle w:val="B1"/>
      </w:pPr>
      <w:r w:rsidRPr="00A3713A">
        <w:t>2.</w:t>
      </w:r>
      <w:r w:rsidRPr="00A3713A">
        <w:tab/>
        <w:t>shall send Disconnect message to the MCPTT client. The Disconnect message:</w:t>
      </w:r>
    </w:p>
    <w:p w14:paraId="77787E04" w14:textId="77777777" w:rsidR="00342062" w:rsidRPr="00A3713A" w:rsidRDefault="00342062" w:rsidP="000B4072">
      <w:pPr>
        <w:pStyle w:val="B2"/>
      </w:pPr>
      <w:r w:rsidRPr="00A3713A">
        <w:t>a.</w:t>
      </w:r>
      <w:r w:rsidRPr="00A3713A">
        <w:tab/>
        <w:t>shall include the MCPTT Session Identity field with the same content as sent in the Connect message when the MCPTT call was established; and</w:t>
      </w:r>
    </w:p>
    <w:p w14:paraId="6487461A" w14:textId="77777777" w:rsidR="00342062" w:rsidRPr="00A3713A" w:rsidRDefault="00342062" w:rsidP="000B4072">
      <w:pPr>
        <w:pStyle w:val="B2"/>
      </w:pPr>
      <w:r w:rsidRPr="00A3713A">
        <w:t>b.</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p>
    <w:p w14:paraId="34994DF4" w14:textId="77777777" w:rsidR="00342062" w:rsidRPr="00A3713A" w:rsidRDefault="00342062" w:rsidP="00342062">
      <w:pPr>
        <w:pStyle w:val="B1"/>
      </w:pPr>
      <w:r w:rsidRPr="00A3713A">
        <w:t>3.</w:t>
      </w:r>
      <w:r w:rsidRPr="00A3713A">
        <w:tab/>
        <w:t xml:space="preserve">shall start </w:t>
      </w:r>
      <w:r w:rsidR="00952DA1" w:rsidRPr="00A3713A">
        <w:t xml:space="preserve">timer </w:t>
      </w:r>
      <w:r w:rsidRPr="00A3713A">
        <w:t>T56 (Disconnect);</w:t>
      </w:r>
    </w:p>
    <w:p w14:paraId="785062CD" w14:textId="77777777" w:rsidR="00342062" w:rsidRPr="00A3713A" w:rsidRDefault="00342062" w:rsidP="00342062">
      <w:pPr>
        <w:pStyle w:val="B1"/>
      </w:pPr>
      <w:r w:rsidRPr="00A3713A">
        <w:t>4.</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r w:rsidR="00766E02" w:rsidRPr="00A3713A">
        <w:t xml:space="preserve"> </w:t>
      </w:r>
      <w:r w:rsidRPr="00A3713A">
        <w:t>and</w:t>
      </w:r>
    </w:p>
    <w:p w14:paraId="3EEB5885" w14:textId="77777777" w:rsidR="00342062" w:rsidRPr="00A3713A" w:rsidRDefault="00342062" w:rsidP="00342062">
      <w:pPr>
        <w:pStyle w:val="B1"/>
      </w:pPr>
      <w:r w:rsidRPr="00A3713A">
        <w:t>5.</w:t>
      </w:r>
      <w:r w:rsidRPr="00A3713A">
        <w:tab/>
        <w:t>shall enter the 'G: Call releasing' state.</w:t>
      </w:r>
    </w:p>
    <w:p w14:paraId="65AFBE81" w14:textId="77777777" w:rsidR="00D55ED9" w:rsidRPr="00A3713A" w:rsidRDefault="00D55ED9" w:rsidP="00EC4657">
      <w:pPr>
        <w:pStyle w:val="Heading5"/>
      </w:pPr>
      <w:bookmarkStart w:id="3109" w:name="_Toc20157141"/>
      <w:bookmarkStart w:id="3110" w:name="_Toc27502337"/>
      <w:bookmarkStart w:id="3111" w:name="_Toc45212505"/>
      <w:bookmarkStart w:id="3112" w:name="_Toc51933823"/>
      <w:bookmarkStart w:id="3113" w:name="_Toc154496933"/>
      <w:r w:rsidRPr="00A3713A">
        <w:t>9.3.2.4.6</w:t>
      </w:r>
      <w:r w:rsidRPr="00A3713A">
        <w:tab/>
        <w:t>Rece</w:t>
      </w:r>
      <w:r w:rsidR="00952DA1" w:rsidRPr="00A3713A">
        <w:t>ive</w:t>
      </w:r>
      <w:r w:rsidRPr="00A3713A">
        <w:t xml:space="preserve"> pre-established session stopped indication from the MCPTT client (R: Pre-established Session Stopped from MCPTT client)</w:t>
      </w:r>
      <w:bookmarkEnd w:id="3109"/>
      <w:bookmarkEnd w:id="3110"/>
      <w:bookmarkEnd w:id="3111"/>
      <w:bookmarkEnd w:id="3112"/>
      <w:bookmarkEnd w:id="3113"/>
    </w:p>
    <w:p w14:paraId="222C530D" w14:textId="77777777" w:rsidR="00D55ED9" w:rsidRPr="00A3713A" w:rsidRDefault="00D55ED9" w:rsidP="00D55ED9">
      <w:r w:rsidRPr="00A3713A">
        <w:t>Upon receiving the pre-established session release indication (see 3GPP TS 24.379 [2]) from the MCPTT client. The participating MCPTT function:</w:t>
      </w:r>
    </w:p>
    <w:p w14:paraId="197ADAB0" w14:textId="77777777" w:rsidR="00D55ED9" w:rsidRPr="00A3713A" w:rsidRDefault="00D55ED9" w:rsidP="00D55ED9">
      <w:pPr>
        <w:pStyle w:val="B1"/>
      </w:pPr>
      <w:r w:rsidRPr="00A3713A">
        <w:t>1.</w:t>
      </w:r>
      <w:r w:rsidRPr="00A3713A">
        <w:tab/>
        <w:t>shall stop sending RTP media packet and floor control messages between the MCPTT client and the controlling MCPTT function;</w:t>
      </w:r>
    </w:p>
    <w:p w14:paraId="192457EC" w14:textId="77777777" w:rsidR="00D55ED9" w:rsidRPr="00A3713A" w:rsidRDefault="00D55ED9" w:rsidP="00D55ED9">
      <w:pPr>
        <w:pStyle w:val="B1"/>
      </w:pPr>
      <w:r w:rsidRPr="00A3713A">
        <w:t>2.</w:t>
      </w:r>
      <w:r w:rsidRPr="00A3713A">
        <w:tab/>
        <w:t>shall release any media plane resources and timers associated with this pre-established session; and</w:t>
      </w:r>
    </w:p>
    <w:p w14:paraId="224DC53D" w14:textId="77777777" w:rsidR="00D55ED9" w:rsidRPr="00A3713A" w:rsidRDefault="00D55ED9" w:rsidP="00D55ED9">
      <w:pPr>
        <w:pStyle w:val="B1"/>
      </w:pPr>
      <w:r w:rsidRPr="00A3713A">
        <w:t>3.</w:t>
      </w:r>
      <w:r w:rsidRPr="00A3713A">
        <w:tab/>
        <w:t>shall enter the 'Start-stop' state.</w:t>
      </w:r>
    </w:p>
    <w:p w14:paraId="1C947A19" w14:textId="77777777" w:rsidR="00D55ED9" w:rsidRPr="00A3713A" w:rsidRDefault="00D55ED9" w:rsidP="00EC4657">
      <w:pPr>
        <w:pStyle w:val="Heading5"/>
      </w:pPr>
      <w:bookmarkStart w:id="3114" w:name="_Toc20157142"/>
      <w:bookmarkStart w:id="3115" w:name="_Toc27502338"/>
      <w:bookmarkStart w:id="3116" w:name="_Toc45212506"/>
      <w:bookmarkStart w:id="3117" w:name="_Toc51933824"/>
      <w:bookmarkStart w:id="3118" w:name="_Toc154496934"/>
      <w:r w:rsidRPr="00A3713A">
        <w:t>9.3.2.4.7</w:t>
      </w:r>
      <w:r w:rsidRPr="00A3713A">
        <w:tab/>
        <w:t>Rece</w:t>
      </w:r>
      <w:r w:rsidR="00952DA1" w:rsidRPr="00A3713A">
        <w:t>ive</w:t>
      </w:r>
      <w:r w:rsidRPr="00A3713A">
        <w:t xml:space="preserve"> Acknowledg</w:t>
      </w:r>
      <w:r w:rsidR="000A04B7" w:rsidRPr="00A3713A">
        <w:t>e</w:t>
      </w:r>
      <w:r w:rsidRPr="00A3713A">
        <w:t xml:space="preserve"> message ((R: successful Ack) or (R: failure Ack))</w:t>
      </w:r>
      <w:bookmarkEnd w:id="3114"/>
      <w:bookmarkEnd w:id="3115"/>
      <w:bookmarkEnd w:id="3116"/>
      <w:bookmarkEnd w:id="3117"/>
      <w:bookmarkEnd w:id="3118"/>
    </w:p>
    <w:p w14:paraId="071CC8C2" w14:textId="77777777" w:rsidR="00342062" w:rsidRPr="00A3713A" w:rsidRDefault="00342062" w:rsidP="00342062">
      <w:r w:rsidRPr="00A3713A">
        <w:t>Upon receiving an Acknowledg</w:t>
      </w:r>
      <w:r w:rsidR="000A04B7" w:rsidRPr="00A3713A">
        <w:t>e</w:t>
      </w:r>
      <w:r w:rsidRPr="00A3713A">
        <w:t xml:space="preserve"> message from the MCPTT client, the participating MCPTT function:</w:t>
      </w:r>
    </w:p>
    <w:p w14:paraId="764E6C60" w14:textId="77777777" w:rsidR="00342062" w:rsidRPr="00A3713A" w:rsidRDefault="00342062" w:rsidP="00342062">
      <w:pPr>
        <w:pStyle w:val="B1"/>
      </w:pPr>
      <w:r w:rsidRPr="00A3713A">
        <w:t>1.</w:t>
      </w:r>
      <w:r w:rsidRPr="00A3713A">
        <w:tab/>
        <w:t xml:space="preserve">shall stop </w:t>
      </w:r>
      <w:r w:rsidR="00952DA1" w:rsidRPr="00A3713A">
        <w:t xml:space="preserve">timer </w:t>
      </w:r>
      <w:r w:rsidRPr="00A3713A">
        <w:t>T55 (Connect);</w:t>
      </w:r>
    </w:p>
    <w:p w14:paraId="39A09E07" w14:textId="77777777" w:rsidR="00342062" w:rsidRPr="00A3713A" w:rsidRDefault="00342062" w:rsidP="00342062">
      <w:pPr>
        <w:pStyle w:val="B1"/>
      </w:pPr>
      <w:r w:rsidRPr="00A3713A">
        <w:t>2.</w:t>
      </w:r>
      <w:r w:rsidRPr="00A3713A">
        <w:tab/>
        <w:t>if the Reason Code is not 'Accepted' the participating MCPTT function:</w:t>
      </w:r>
    </w:p>
    <w:p w14:paraId="61DB55D2" w14:textId="77777777" w:rsidR="00342062" w:rsidRPr="00A3713A" w:rsidRDefault="00342062" w:rsidP="00342062">
      <w:pPr>
        <w:pStyle w:val="B2"/>
      </w:pPr>
      <w:r w:rsidRPr="00A3713A">
        <w:t>a.</w:t>
      </w:r>
      <w:r w:rsidRPr="00A3713A">
        <w:tab/>
        <w:t>shall send Disconnect message to the MCPTT client;</w:t>
      </w:r>
    </w:p>
    <w:p w14:paraId="36784CFB" w14:textId="77777777" w:rsidR="00342062" w:rsidRPr="00A3713A" w:rsidRDefault="00342062" w:rsidP="000B4072">
      <w:pPr>
        <w:pStyle w:val="B3"/>
      </w:pPr>
      <w:r w:rsidRPr="00A3713A">
        <w:t>i.</w:t>
      </w:r>
      <w:r w:rsidRPr="00A3713A">
        <w:tab/>
        <w:t xml:space="preserve">shall include the MCPTT Session Identity field with the same content as sent in the Connect message when the MCPTT call was established; </w:t>
      </w:r>
    </w:p>
    <w:p w14:paraId="402DFE0B" w14:textId="77777777" w:rsidR="00342062" w:rsidRPr="00A3713A" w:rsidRDefault="00342062" w:rsidP="000B4072">
      <w:pPr>
        <w:pStyle w:val="B3"/>
      </w:pPr>
      <w:r w:rsidRPr="00A3713A">
        <w:t>ii.</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r w:rsidR="00A60AE1" w:rsidRPr="00A3713A">
        <w:t xml:space="preserve"> and</w:t>
      </w:r>
    </w:p>
    <w:p w14:paraId="3F77C310" w14:textId="77777777" w:rsidR="00A60AE1" w:rsidRPr="00A3713A" w:rsidRDefault="00A60AE1" w:rsidP="00A60AE1">
      <w:pPr>
        <w:pStyle w:val="B3"/>
      </w:pPr>
      <w:r w:rsidRPr="00A3713A">
        <w:t>iii.</w:t>
      </w:r>
      <w:r w:rsidRPr="00A3713A">
        <w:tab/>
        <w:t>if a Reason Code field was received in the Acknowledge message with other than an 'Accepted' reason code value, shall include the Reason Cause field with a value corresponding to the received Reason Code value; and</w:t>
      </w:r>
    </w:p>
    <w:p w14:paraId="70831932" w14:textId="77777777" w:rsidR="00342062" w:rsidRPr="00A3713A" w:rsidRDefault="00342062" w:rsidP="00342062">
      <w:pPr>
        <w:pStyle w:val="B2"/>
      </w:pPr>
      <w:r w:rsidRPr="00A3713A">
        <w:t>b.</w:t>
      </w:r>
      <w:r w:rsidRPr="00A3713A">
        <w:tab/>
        <w:t xml:space="preserve">shall start </w:t>
      </w:r>
      <w:r w:rsidR="00952DA1" w:rsidRPr="00A3713A">
        <w:t xml:space="preserve">timer </w:t>
      </w:r>
      <w:r w:rsidRPr="00A3713A">
        <w:t>T56 (Disconnect);</w:t>
      </w:r>
    </w:p>
    <w:p w14:paraId="706A91F1" w14:textId="77777777" w:rsidR="00342062" w:rsidRPr="00A3713A" w:rsidRDefault="00342062" w:rsidP="00342062">
      <w:pPr>
        <w:pStyle w:val="B2"/>
      </w:pPr>
      <w:r w:rsidRPr="00A3713A">
        <w:t>c.</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p>
    <w:p w14:paraId="436DB147" w14:textId="77777777" w:rsidR="00342062" w:rsidRPr="00A3713A" w:rsidRDefault="00342062" w:rsidP="00342062">
      <w:pPr>
        <w:pStyle w:val="B2"/>
      </w:pPr>
      <w:r w:rsidRPr="00A3713A">
        <w:t>d.</w:t>
      </w:r>
      <w:r w:rsidRPr="00A3713A">
        <w:tab/>
        <w:t>shall send a call release indication to the controlling MCPTT function (see 3GPP TS 24.379 [2]);</w:t>
      </w:r>
      <w:r w:rsidR="005A4C9F" w:rsidRPr="00A3713A">
        <w:t xml:space="preserve"> </w:t>
      </w:r>
      <w:r w:rsidRPr="00A3713A">
        <w:t>and</w:t>
      </w:r>
    </w:p>
    <w:p w14:paraId="6236CBD4" w14:textId="77777777" w:rsidR="00342062" w:rsidRPr="00A3713A" w:rsidRDefault="00342062" w:rsidP="00342062">
      <w:pPr>
        <w:pStyle w:val="B2"/>
      </w:pPr>
      <w:r w:rsidRPr="00A3713A">
        <w:t>e.</w:t>
      </w:r>
      <w:r w:rsidRPr="00A3713A">
        <w:tab/>
        <w:t>shall enter the 'G: Call releasing' state; and</w:t>
      </w:r>
    </w:p>
    <w:p w14:paraId="6B367874" w14:textId="77777777" w:rsidR="00342062" w:rsidRPr="00A3713A" w:rsidRDefault="00342062" w:rsidP="00342062">
      <w:pPr>
        <w:pStyle w:val="B1"/>
      </w:pPr>
      <w:r w:rsidRPr="00A3713A">
        <w:t>3.</w:t>
      </w:r>
      <w:r w:rsidRPr="00A3713A">
        <w:tab/>
        <w:t>otherwise the participating MCPTT function:</w:t>
      </w:r>
    </w:p>
    <w:p w14:paraId="23B7DE52" w14:textId="77777777" w:rsidR="00342062" w:rsidRPr="00A3713A" w:rsidRDefault="00342062" w:rsidP="00342062">
      <w:pPr>
        <w:pStyle w:val="B2"/>
      </w:pPr>
      <w:r w:rsidRPr="00A3713A">
        <w:lastRenderedPageBreak/>
        <w:t>a.</w:t>
      </w:r>
      <w:r w:rsidRPr="00A3713A">
        <w:tab/>
        <w:t>shall send a SIP 200 (OK) response to the SIP INVITE request as specified in 3GPP TS 24.379 [2] if the SIP 200 (OK) response to the SIP INVITE request is not already sent; and</w:t>
      </w:r>
    </w:p>
    <w:p w14:paraId="5FD8C415" w14:textId="77777777" w:rsidR="00342062" w:rsidRPr="00A3713A" w:rsidRDefault="00342062" w:rsidP="00342062">
      <w:pPr>
        <w:pStyle w:val="B2"/>
      </w:pPr>
      <w:r w:rsidRPr="00A3713A">
        <w:t>b.</w:t>
      </w:r>
      <w:r w:rsidRPr="00A3713A">
        <w:tab/>
        <w:t>shall remain in the 'G: Pre-established session in use' state.</w:t>
      </w:r>
    </w:p>
    <w:p w14:paraId="19E740BC" w14:textId="77777777" w:rsidR="00D55ED9" w:rsidRPr="00A3713A" w:rsidRDefault="00D55ED9" w:rsidP="00EC4657">
      <w:pPr>
        <w:pStyle w:val="Heading5"/>
      </w:pPr>
      <w:bookmarkStart w:id="3119" w:name="_Toc20157143"/>
      <w:bookmarkStart w:id="3120" w:name="_Toc27502339"/>
      <w:bookmarkStart w:id="3121" w:name="_Toc45212507"/>
      <w:bookmarkStart w:id="3122" w:name="_Toc51933825"/>
      <w:bookmarkStart w:id="3123" w:name="_Toc154496935"/>
      <w:r w:rsidRPr="00A3713A">
        <w:t>9.3.2.4.8</w:t>
      </w:r>
      <w:r w:rsidRPr="00A3713A">
        <w:tab/>
      </w:r>
      <w:r w:rsidR="00952DA1" w:rsidRPr="00A3713A">
        <w:t xml:space="preserve">Timer </w:t>
      </w:r>
      <w:r w:rsidRPr="00A3713A">
        <w:t>T55 (Connect) expired</w:t>
      </w:r>
      <w:bookmarkEnd w:id="3119"/>
      <w:bookmarkEnd w:id="3120"/>
      <w:bookmarkEnd w:id="3121"/>
      <w:bookmarkEnd w:id="3122"/>
      <w:bookmarkEnd w:id="3123"/>
    </w:p>
    <w:p w14:paraId="57AB1D60" w14:textId="77777777" w:rsidR="00342062" w:rsidRPr="00A3713A" w:rsidRDefault="00342062" w:rsidP="00342062">
      <w:r w:rsidRPr="00A3713A">
        <w:t xml:space="preserve">On the expiry of </w:t>
      </w:r>
      <w:r w:rsidR="00952DA1" w:rsidRPr="00A3713A">
        <w:t xml:space="preserve">timer </w:t>
      </w:r>
      <w:r w:rsidRPr="00A3713A">
        <w:t>T55 (Connect) the participating MCPTT function:</w:t>
      </w:r>
    </w:p>
    <w:p w14:paraId="5A92C4BD" w14:textId="77777777" w:rsidR="00342062" w:rsidRPr="00A3713A" w:rsidRDefault="00342062" w:rsidP="00342062">
      <w:pPr>
        <w:pStyle w:val="B1"/>
      </w:pPr>
      <w:r w:rsidRPr="00A3713A">
        <w:t>1.</w:t>
      </w:r>
      <w:r w:rsidRPr="00A3713A">
        <w:tab/>
        <w:t xml:space="preserve">shall retransmit the Connect message sent to the MCPTT client using the media </w:t>
      </w:r>
      <w:r w:rsidR="00EB0118" w:rsidRPr="00A3713A">
        <w:t xml:space="preserve">plane </w:t>
      </w:r>
      <w:r w:rsidRPr="00A3713A">
        <w:t>control transport channel defined for this MCPTT call;</w:t>
      </w:r>
    </w:p>
    <w:p w14:paraId="4B9270D5"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4BFF83FA"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EF3F30" w:rsidRPr="00A3713A">
        <w:t>C</w:t>
      </w:r>
      <w:r w:rsidRPr="00A3713A">
        <w:t>55 (Connect) by 1; and</w:t>
      </w:r>
    </w:p>
    <w:p w14:paraId="2476FD8A" w14:textId="77777777" w:rsidR="00342062" w:rsidRPr="00A3713A" w:rsidRDefault="00342062" w:rsidP="00342062">
      <w:pPr>
        <w:pStyle w:val="B1"/>
      </w:pPr>
      <w:r w:rsidRPr="00A3713A">
        <w:t>4.</w:t>
      </w:r>
      <w:r w:rsidRPr="00A3713A">
        <w:tab/>
        <w:t>shall remain in the 'G: Pre-established session in use' state.</w:t>
      </w:r>
    </w:p>
    <w:p w14:paraId="03E96A4F" w14:textId="77777777" w:rsidR="00D55ED9" w:rsidRPr="00A3713A" w:rsidRDefault="00D55ED9" w:rsidP="00EC4657">
      <w:pPr>
        <w:pStyle w:val="Heading5"/>
      </w:pPr>
      <w:bookmarkStart w:id="3124" w:name="_Toc20157144"/>
      <w:bookmarkStart w:id="3125" w:name="_Toc27502340"/>
      <w:bookmarkStart w:id="3126" w:name="_Toc45212508"/>
      <w:bookmarkStart w:id="3127" w:name="_Toc51933826"/>
      <w:bookmarkStart w:id="3128" w:name="_Toc154496936"/>
      <w:r w:rsidRPr="00A3713A">
        <w:t>9.3.2.4.9</w:t>
      </w:r>
      <w:r w:rsidRPr="00A3713A">
        <w:tab/>
      </w:r>
      <w:r w:rsidR="00952DA1" w:rsidRPr="00A3713A">
        <w:t xml:space="preserve">Timer </w:t>
      </w:r>
      <w:r w:rsidRPr="00A3713A">
        <w:t>T55 (Connect) expired N times</w:t>
      </w:r>
      <w:bookmarkEnd w:id="3124"/>
      <w:bookmarkEnd w:id="3125"/>
      <w:bookmarkEnd w:id="3126"/>
      <w:bookmarkEnd w:id="3127"/>
      <w:bookmarkEnd w:id="3128"/>
    </w:p>
    <w:p w14:paraId="2C9FFDA4" w14:textId="77777777" w:rsidR="00D55ED9" w:rsidRPr="00A3713A" w:rsidRDefault="00EF3F30" w:rsidP="00D55ED9">
      <w:r w:rsidRPr="00A3713A">
        <w:t xml:space="preserve">When timer </w:t>
      </w:r>
      <w:r w:rsidR="00D55ED9" w:rsidRPr="00A3713A">
        <w:t xml:space="preserve">T55 (Connect) </w:t>
      </w:r>
      <w:r w:rsidRPr="00A3713A">
        <w:t xml:space="preserve">expires by the upper limit of </w:t>
      </w:r>
      <w:r w:rsidR="00952DA1" w:rsidRPr="00A3713A">
        <w:t xml:space="preserve">counter </w:t>
      </w:r>
      <w:r w:rsidRPr="00A3713A">
        <w:t>C55 (Connect) times</w:t>
      </w:r>
      <w:r w:rsidR="00D55ED9" w:rsidRPr="00A3713A">
        <w:t>, the participating MCPTT function:</w:t>
      </w:r>
    </w:p>
    <w:p w14:paraId="10D2451D" w14:textId="77777777" w:rsidR="00D55ED9" w:rsidRPr="00A3713A" w:rsidRDefault="00D55ED9" w:rsidP="00D55ED9">
      <w:pPr>
        <w:pStyle w:val="B1"/>
      </w:pPr>
      <w:r w:rsidRPr="00A3713A">
        <w:t>1.</w:t>
      </w:r>
      <w:r w:rsidRPr="00A3713A">
        <w:tab/>
        <w:t>shall send a call release indication to the controlling MCPTT function as specified in 3GPP TS 24.379 [2];</w:t>
      </w:r>
    </w:p>
    <w:p w14:paraId="6DB2166A" w14:textId="77777777" w:rsidR="00D55ED9" w:rsidRPr="00A3713A" w:rsidRDefault="00D55ED9" w:rsidP="00D55ED9">
      <w:pPr>
        <w:pStyle w:val="B1"/>
      </w:pPr>
      <w:r w:rsidRPr="00A3713A">
        <w:t>2.</w:t>
      </w:r>
      <w:r w:rsidRPr="00A3713A">
        <w:tab/>
        <w:t>may release the media resources associated with the call not needed for the pre-established session; and</w:t>
      </w:r>
    </w:p>
    <w:p w14:paraId="6412D924" w14:textId="77777777" w:rsidR="00D55ED9" w:rsidRPr="00A3713A" w:rsidRDefault="00D55ED9" w:rsidP="00D55ED9">
      <w:pPr>
        <w:pStyle w:val="B1"/>
      </w:pPr>
      <w:r w:rsidRPr="00A3713A">
        <w:t>3.</w:t>
      </w:r>
      <w:r w:rsidRPr="00A3713A">
        <w:tab/>
        <w:t>shall enter the 'G: Pre-established session not in use' state.</w:t>
      </w:r>
    </w:p>
    <w:p w14:paraId="42212500" w14:textId="77777777" w:rsidR="00D55ED9" w:rsidRPr="00A3713A" w:rsidRDefault="00D55ED9" w:rsidP="00EC4657">
      <w:pPr>
        <w:pStyle w:val="Heading5"/>
      </w:pPr>
      <w:bookmarkStart w:id="3129" w:name="_Toc20157145"/>
      <w:bookmarkStart w:id="3130" w:name="_Toc27502341"/>
      <w:bookmarkStart w:id="3131" w:name="_Toc45212509"/>
      <w:bookmarkStart w:id="3132" w:name="_Toc51933827"/>
      <w:bookmarkStart w:id="3133" w:name="_Toc154496937"/>
      <w:r w:rsidRPr="00A3713A">
        <w:t>9.3.2.4.10</w:t>
      </w:r>
      <w:r w:rsidRPr="00A3713A">
        <w:tab/>
        <w:t>Rece</w:t>
      </w:r>
      <w:r w:rsidR="00952DA1" w:rsidRPr="00A3713A">
        <w:t>ive</w:t>
      </w:r>
      <w:r w:rsidRPr="00A3713A">
        <w:t xml:space="preserve"> SIP 200 (OK) response (R: 200 OK)</w:t>
      </w:r>
      <w:bookmarkEnd w:id="3129"/>
      <w:bookmarkEnd w:id="3130"/>
      <w:bookmarkEnd w:id="3131"/>
      <w:bookmarkEnd w:id="3132"/>
      <w:bookmarkEnd w:id="3133"/>
    </w:p>
    <w:p w14:paraId="0C95528F" w14:textId="77777777" w:rsidR="00342062" w:rsidRPr="00A3713A" w:rsidRDefault="00342062" w:rsidP="00342062">
      <w:r w:rsidRPr="00A3713A">
        <w:t>Upon receiving a SIP 200 (OK) response from the controlling MCPTT function, the participating MCPTT function:</w:t>
      </w:r>
    </w:p>
    <w:p w14:paraId="578CFE75" w14:textId="77777777" w:rsidR="00342062" w:rsidRPr="00A3713A" w:rsidRDefault="00342062" w:rsidP="00342062">
      <w:pPr>
        <w:pStyle w:val="B1"/>
      </w:pPr>
      <w:r w:rsidRPr="00A3713A">
        <w:t>1.</w:t>
      </w:r>
      <w:r w:rsidRPr="00A3713A">
        <w:tab/>
        <w:t xml:space="preserve">shall send the Connect message to the MCPTT client which initiated this call using the media </w:t>
      </w:r>
      <w:r w:rsidR="00EB0118" w:rsidRPr="00A3713A">
        <w:t xml:space="preserve">plane </w:t>
      </w:r>
      <w:r w:rsidRPr="00A3713A">
        <w:t>control transport channel defined for this call. The Connect message:</w:t>
      </w:r>
    </w:p>
    <w:p w14:paraId="570AA56B" w14:textId="77777777" w:rsidR="00342062" w:rsidRPr="00A3713A" w:rsidRDefault="00342062" w:rsidP="00342062">
      <w:pPr>
        <w:pStyle w:val="B2"/>
      </w:pPr>
      <w:r w:rsidRPr="00A3713A">
        <w:t>a.</w:t>
      </w:r>
      <w:r w:rsidRPr="00A3713A">
        <w:tab/>
        <w:t>shall include the SIP URI received in the Contact header field of the SIP 200 (OK) response in the &lt;MCPTT Session Identity&gt; value in the MCPTT Session Identity field;</w:t>
      </w:r>
    </w:p>
    <w:p w14:paraId="4E78EEAF" w14:textId="77777777" w:rsidR="00342062" w:rsidRPr="00A3713A" w:rsidRDefault="00342062" w:rsidP="00342062">
      <w:pPr>
        <w:pStyle w:val="B2"/>
      </w:pPr>
      <w:r w:rsidRPr="00A3713A">
        <w:t>b.</w:t>
      </w:r>
      <w:r w:rsidRPr="00A3713A">
        <w:tab/>
        <w:t>if an "application/vnd.3gpp.mcptt-info+xml" MIME body with an &lt;session-type&gt; element is included in the SIP 200 (OK) response, shall include the &lt;Session Type&gt; value in the MCPTT Session Identity field with a value corresponding to the &lt;session-type&gt; element;</w:t>
      </w:r>
    </w:p>
    <w:p w14:paraId="1069903C" w14:textId="77777777" w:rsidR="00342062" w:rsidRPr="00A3713A" w:rsidRDefault="00342062" w:rsidP="00342062">
      <w:pPr>
        <w:pStyle w:val="B2"/>
      </w:pPr>
      <w:r w:rsidRPr="00A3713A">
        <w:t>c.</w:t>
      </w:r>
      <w:r w:rsidRPr="00A3713A">
        <w:tab/>
        <w:t>if an "application/vnd.3gpp.mcptt-info+xml" MIME body with an &lt;session-type&gt; element is not included in the SIP 200 (OK) response, shall include the &lt;Session Type&gt; value set to 'no session type' in the MCPTT Session Identity field;</w:t>
      </w:r>
    </w:p>
    <w:p w14:paraId="3CCF0D69" w14:textId="77777777" w:rsidR="00342062" w:rsidRPr="00A3713A" w:rsidRDefault="00342062" w:rsidP="00342062">
      <w:pPr>
        <w:pStyle w:val="B2"/>
      </w:pPr>
      <w:r w:rsidRPr="00A3713A">
        <w:t>d.</w:t>
      </w:r>
      <w:r w:rsidRPr="00A3713A">
        <w:tab/>
        <w:t xml:space="preserve">if a Warning header field with </w:t>
      </w:r>
      <w:r w:rsidR="00564E8D" w:rsidRPr="00A3713A">
        <w:t xml:space="preserve">a SIP "warn-code" </w:t>
      </w:r>
      <w:r w:rsidRPr="00A3713A">
        <w:t xml:space="preserve">set to the value "399" is received in the SIP 200 (OK) response, shall include the content of the </w:t>
      </w:r>
      <w:r w:rsidR="00460C97" w:rsidRPr="00A3713A">
        <w:t xml:space="preserve">SIP </w:t>
      </w:r>
      <w:r w:rsidRPr="00A3713A">
        <w:t xml:space="preserve">"warn-text" parameter </w:t>
      </w:r>
      <w:r w:rsidR="00460C97" w:rsidRPr="00A3713A">
        <w:t>from</w:t>
      </w:r>
      <w:r w:rsidRPr="00A3713A">
        <w:t xml:space="preserve"> the </w:t>
      </w:r>
      <w:r w:rsidR="00460C97" w:rsidRPr="00A3713A">
        <w:t xml:space="preserve">received </w:t>
      </w:r>
      <w:r w:rsidRPr="00A3713A">
        <w:t>Warn</w:t>
      </w:r>
      <w:r w:rsidR="00460C97" w:rsidRPr="00A3713A">
        <w:t>ing</w:t>
      </w:r>
      <w:r w:rsidRPr="00A3713A">
        <w:t xml:space="preserve"> header field</w:t>
      </w:r>
      <w:r w:rsidR="00460C97" w:rsidRPr="00A3713A">
        <w:t xml:space="preserve"> in the &lt;Warning Text&gt; value in the Warning Text field</w:t>
      </w:r>
      <w:r w:rsidRPr="00A3713A">
        <w:t>;</w:t>
      </w:r>
    </w:p>
    <w:p w14:paraId="6E425726" w14:textId="77777777" w:rsidR="00342062" w:rsidRPr="00A3713A" w:rsidRDefault="00342062" w:rsidP="000B4072">
      <w:pPr>
        <w:pStyle w:val="B2"/>
      </w:pPr>
      <w:r w:rsidRPr="00A3713A">
        <w:t>e.</w:t>
      </w:r>
      <w:r w:rsidRPr="00A3713A">
        <w:tab/>
        <w:t>if a P-Answer-State header field is included in the SIP 200 (OK) response, shall include an Answer State field with a</w:t>
      </w:r>
      <w:r w:rsidR="00460C97" w:rsidRPr="00A3713A">
        <w:t>n &lt;Answer State&gt;</w:t>
      </w:r>
      <w:r w:rsidRPr="00A3713A">
        <w:t xml:space="preserve"> value corresponding to the "answer-type" parameter;</w:t>
      </w:r>
      <w:del w:id="3134" w:author="24.380_CR0366R2_(Rel-18)_enh4MCPTT" w:date="2024-03-23T09:26:00Z">
        <w:r w:rsidRPr="00A3713A" w:rsidDel="003553A1">
          <w:delText xml:space="preserve"> and</w:delText>
        </w:r>
      </w:del>
    </w:p>
    <w:p w14:paraId="02163D20" w14:textId="5BE36226" w:rsidR="00342062" w:rsidRDefault="00342062" w:rsidP="000B4072">
      <w:pPr>
        <w:pStyle w:val="B2"/>
        <w:rPr>
          <w:ins w:id="3135" w:author="24.380_CR0366R2_(Rel-18)_enh4MCPTT" w:date="2024-03-23T09:26:00Z"/>
        </w:rPr>
      </w:pPr>
      <w:r w:rsidRPr="00A3713A">
        <w:t>f</w:t>
      </w:r>
      <w:r w:rsidRPr="00A3713A">
        <w:tab/>
        <w:t xml:space="preserve">should set the first bit in the subtype </w:t>
      </w:r>
      <w:r w:rsidR="009A1605" w:rsidRPr="00A3713A">
        <w:t xml:space="preserve">of the Connect message </w:t>
      </w:r>
      <w:r w:rsidRPr="00A3713A">
        <w:t xml:space="preserve">to '1' (Acknowledgment is required) as described in </w:t>
      </w:r>
      <w:r w:rsidR="0017013C" w:rsidRPr="00A3713A">
        <w:t>clause</w:t>
      </w:r>
      <w:r w:rsidRPr="00A3713A">
        <w:t> 8.3.2;</w:t>
      </w:r>
      <w:ins w:id="3136" w:author="24.380_CR0366R2_(Rel-18)_enh4MCPTT" w:date="2024-03-23T09:26:00Z">
        <w:r w:rsidR="003553A1">
          <w:t xml:space="preserve"> and</w:t>
        </w:r>
      </w:ins>
    </w:p>
    <w:p w14:paraId="3311EF57" w14:textId="2625CA40" w:rsidR="003553A1" w:rsidRPr="00A3713A" w:rsidRDefault="003553A1" w:rsidP="000B4072">
      <w:pPr>
        <w:pStyle w:val="B2"/>
      </w:pPr>
      <w:ins w:id="3137" w:author="24.380_CR0366R2_(Rel-18)_enh4MCPTT" w:date="2024-03-23T09:26:00Z">
        <w:r>
          <w:t>g.</w:t>
        </w:r>
        <w:r w:rsidRPr="00C51D04">
          <w:t xml:space="preserve"> </w:t>
        </w:r>
        <w:r>
          <w:tab/>
        </w:r>
        <w:r w:rsidRPr="004E438C">
          <w:t>if an "</w:t>
        </w:r>
        <w:r w:rsidRPr="004E438C">
          <w:rPr>
            <w:color w:val="222222"/>
            <w:shd w:val="clear" w:color="auto" w:fill="FFFFFF"/>
          </w:rPr>
          <w:t>application/vnd.3gpp.mcptt-info+xml</w:t>
        </w:r>
        <w:r w:rsidRPr="004E438C">
          <w:t>"</w:t>
        </w:r>
        <w:r w:rsidRPr="004E438C">
          <w:rPr>
            <w:color w:val="222222"/>
            <w:shd w:val="clear" w:color="auto" w:fill="FFFFFF"/>
          </w:rPr>
          <w:t xml:space="preserve"> MIME body with the &lt;mcpttinfo&gt; element containing the &lt;mcptt-Params&gt; element containing an &lt;mcptt-called-party-id&gt; element </w:t>
        </w:r>
        <w:r w:rsidRPr="004E438C">
          <w:t xml:space="preserve">is included in the SIP 200 (OK) response, shall include the </w:t>
        </w:r>
        <w:r w:rsidRPr="004E438C">
          <w:rPr>
            <w:color w:val="222222"/>
            <w:shd w:val="clear" w:color="auto" w:fill="FFFFFF"/>
          </w:rPr>
          <w:t>&lt;Invited MCPTT User Identity&gt;</w:t>
        </w:r>
        <w:r w:rsidRPr="004E438C">
          <w:t xml:space="preserve"> value in the </w:t>
        </w:r>
        <w:r w:rsidRPr="004E438C">
          <w:rPr>
            <w:color w:val="222222"/>
            <w:shd w:val="clear" w:color="auto" w:fill="FFFFFF"/>
          </w:rPr>
          <w:t>Invited MCPTT User Identity</w:t>
        </w:r>
        <w:r w:rsidRPr="004E438C">
          <w:t xml:space="preserve"> field with a value corresponding to MCPTT ID in the </w:t>
        </w:r>
        <w:r w:rsidRPr="004E438C">
          <w:rPr>
            <w:color w:val="222222"/>
            <w:shd w:val="clear" w:color="auto" w:fill="FFFFFF"/>
          </w:rPr>
          <w:t>&lt;mcptt-called-party-id&gt;</w:t>
        </w:r>
        <w:r w:rsidRPr="004E438C">
          <w:t xml:space="preserve"> element;</w:t>
        </w:r>
      </w:ins>
    </w:p>
    <w:p w14:paraId="2A33B2E4"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1C62AC80"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EF3F30" w:rsidRPr="00A3713A">
        <w:t>C</w:t>
      </w:r>
      <w:r w:rsidRPr="00A3713A">
        <w:t>55 (Connect) by 1; and,</w:t>
      </w:r>
    </w:p>
    <w:p w14:paraId="1080628D" w14:textId="77777777" w:rsidR="00342062" w:rsidRPr="00A3713A" w:rsidRDefault="00342062" w:rsidP="00342062">
      <w:pPr>
        <w:pStyle w:val="B1"/>
      </w:pPr>
      <w:r w:rsidRPr="00A3713A">
        <w:t>4.</w:t>
      </w:r>
      <w:r w:rsidRPr="00A3713A">
        <w:tab/>
        <w:t>shall remain in the 'G: Pre-established session in use' state.</w:t>
      </w:r>
    </w:p>
    <w:p w14:paraId="2851699B" w14:textId="77777777" w:rsidR="00D55ED9" w:rsidRPr="00A3713A" w:rsidRDefault="00D55ED9" w:rsidP="00EC4657">
      <w:pPr>
        <w:pStyle w:val="Heading5"/>
      </w:pPr>
      <w:bookmarkStart w:id="3138" w:name="_Toc20157146"/>
      <w:bookmarkStart w:id="3139" w:name="_Toc27502342"/>
      <w:bookmarkStart w:id="3140" w:name="_Toc45212510"/>
      <w:bookmarkStart w:id="3141" w:name="_Toc51933828"/>
      <w:bookmarkStart w:id="3142" w:name="_Toc154496938"/>
      <w:r w:rsidRPr="00A3713A">
        <w:lastRenderedPageBreak/>
        <w:t>9.3.2.4.11</w:t>
      </w:r>
      <w:r w:rsidRPr="00A3713A">
        <w:tab/>
        <w:t>Rece</w:t>
      </w:r>
      <w:r w:rsidR="00952DA1" w:rsidRPr="00A3713A">
        <w:t>ive</w:t>
      </w:r>
      <w:r w:rsidRPr="00A3713A">
        <w:t xml:space="preserve"> failed SIP response from the controlling MCPTT function (R: Call Release from the MCPTT server)</w:t>
      </w:r>
      <w:bookmarkEnd w:id="3138"/>
      <w:bookmarkEnd w:id="3139"/>
      <w:bookmarkEnd w:id="3140"/>
      <w:bookmarkEnd w:id="3141"/>
      <w:bookmarkEnd w:id="3142"/>
    </w:p>
    <w:p w14:paraId="564D237E" w14:textId="77777777" w:rsidR="00342062" w:rsidRPr="00A3713A" w:rsidRDefault="00342062" w:rsidP="00342062">
      <w:r w:rsidRPr="00A3713A">
        <w:t>Upon receiving a failed call setup indication from the controlling MCPTT function, the participating MCPTT function:</w:t>
      </w:r>
    </w:p>
    <w:p w14:paraId="68577DD9" w14:textId="77777777" w:rsidR="00342062" w:rsidRPr="00A3713A" w:rsidRDefault="00342062" w:rsidP="00342062">
      <w:pPr>
        <w:pStyle w:val="B1"/>
      </w:pPr>
      <w:r w:rsidRPr="00A3713A">
        <w:t>1.</w:t>
      </w:r>
      <w:r w:rsidRPr="00A3713A">
        <w:tab/>
        <w:t>shall send an Disconnect message to the MCPTT client;</w:t>
      </w:r>
    </w:p>
    <w:p w14:paraId="7F83EF4E" w14:textId="77777777" w:rsidR="00342062" w:rsidRPr="00A3713A" w:rsidRDefault="00342062" w:rsidP="000B4072">
      <w:pPr>
        <w:pStyle w:val="B2"/>
      </w:pPr>
      <w:r w:rsidRPr="00A3713A">
        <w:t>a.</w:t>
      </w:r>
      <w:r w:rsidRPr="00A3713A">
        <w:tab/>
        <w:t>shall include the MCPTT Session Identity field with the same content as sent in the Connect message when the MCPTT call was established; and</w:t>
      </w:r>
    </w:p>
    <w:p w14:paraId="03807EBF" w14:textId="77777777" w:rsidR="00342062" w:rsidRPr="00A3713A" w:rsidRDefault="00342062" w:rsidP="000B4072">
      <w:pPr>
        <w:pStyle w:val="B2"/>
      </w:pPr>
      <w:r w:rsidRPr="00A3713A">
        <w:t>b.</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p>
    <w:p w14:paraId="738B1F27"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T56 (Disconnect);</w:t>
      </w:r>
    </w:p>
    <w:p w14:paraId="3B371D18" w14:textId="77777777" w:rsidR="00342062" w:rsidRPr="00A3713A" w:rsidRDefault="00342062" w:rsidP="00342062">
      <w:pPr>
        <w:pStyle w:val="B1"/>
      </w:pPr>
      <w:r w:rsidRPr="00A3713A">
        <w:t>3.</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p>
    <w:p w14:paraId="4C63FA5C" w14:textId="77777777" w:rsidR="00342062" w:rsidRPr="00A3713A" w:rsidRDefault="00342062" w:rsidP="00342062">
      <w:pPr>
        <w:pStyle w:val="B1"/>
      </w:pPr>
      <w:r w:rsidRPr="00A3713A">
        <w:t>4.</w:t>
      </w:r>
      <w:r w:rsidRPr="00A3713A">
        <w:tab/>
        <w:t>shall terminate the call; and</w:t>
      </w:r>
    </w:p>
    <w:p w14:paraId="328870B1" w14:textId="77777777" w:rsidR="00342062" w:rsidRPr="00A3713A" w:rsidRDefault="00342062" w:rsidP="00342062">
      <w:pPr>
        <w:pStyle w:val="B1"/>
      </w:pPr>
      <w:r w:rsidRPr="00A3713A">
        <w:t>5.</w:t>
      </w:r>
      <w:r w:rsidRPr="00A3713A">
        <w:tab/>
        <w:t>shall enter the 'G: Call releasing' state.</w:t>
      </w:r>
    </w:p>
    <w:p w14:paraId="375804E7" w14:textId="77777777" w:rsidR="00D55ED9" w:rsidRPr="00A3713A" w:rsidRDefault="00D55ED9" w:rsidP="00EC4657">
      <w:pPr>
        <w:pStyle w:val="Heading4"/>
      </w:pPr>
      <w:bookmarkStart w:id="3143" w:name="_Toc20157147"/>
      <w:bookmarkStart w:id="3144" w:name="_Toc27502343"/>
      <w:bookmarkStart w:id="3145" w:name="_Toc45212511"/>
      <w:bookmarkStart w:id="3146" w:name="_Toc51933829"/>
      <w:bookmarkStart w:id="3147" w:name="_Toc154496939"/>
      <w:r w:rsidRPr="00A3713A">
        <w:t>9.3.2.5</w:t>
      </w:r>
      <w:r w:rsidRPr="00A3713A">
        <w:tab/>
      </w:r>
      <w:r w:rsidR="00952DA1" w:rsidRPr="00A3713A">
        <w:t xml:space="preserve">State: </w:t>
      </w:r>
      <w:r w:rsidRPr="00A3713A">
        <w:t>'G: Call releasing'</w:t>
      </w:r>
      <w:bookmarkEnd w:id="3143"/>
      <w:bookmarkEnd w:id="3144"/>
      <w:bookmarkEnd w:id="3145"/>
      <w:bookmarkEnd w:id="3146"/>
      <w:bookmarkEnd w:id="3147"/>
    </w:p>
    <w:p w14:paraId="46C0DA26" w14:textId="77777777" w:rsidR="00D55ED9" w:rsidRPr="00A3713A" w:rsidRDefault="00D55ED9" w:rsidP="00EC4657">
      <w:pPr>
        <w:pStyle w:val="Heading5"/>
      </w:pPr>
      <w:bookmarkStart w:id="3148" w:name="_Toc20157148"/>
      <w:bookmarkStart w:id="3149" w:name="_Toc27502344"/>
      <w:bookmarkStart w:id="3150" w:name="_Toc45212512"/>
      <w:bookmarkStart w:id="3151" w:name="_Toc51933830"/>
      <w:bookmarkStart w:id="3152" w:name="_Toc154496940"/>
      <w:r w:rsidRPr="00A3713A">
        <w:t>9.3.2.5.1</w:t>
      </w:r>
      <w:r w:rsidRPr="00A3713A">
        <w:tab/>
        <w:t>General</w:t>
      </w:r>
      <w:bookmarkEnd w:id="3148"/>
      <w:bookmarkEnd w:id="3149"/>
      <w:bookmarkEnd w:id="3150"/>
      <w:bookmarkEnd w:id="3151"/>
      <w:bookmarkEnd w:id="3152"/>
    </w:p>
    <w:p w14:paraId="6F7DC18A" w14:textId="77777777" w:rsidR="00D55ED9" w:rsidRPr="00A3713A" w:rsidRDefault="00D55ED9" w:rsidP="00D55ED9">
      <w:r w:rsidRPr="00A3713A">
        <w:t>The 'G: Call releasing' state is a transition state. The participating MCPTT function is in this state when a call is being released by keeping the pre-established session.</w:t>
      </w:r>
    </w:p>
    <w:p w14:paraId="4676ADE3" w14:textId="77777777" w:rsidR="00D55ED9" w:rsidRPr="00A3713A" w:rsidRDefault="00D55ED9" w:rsidP="00D55ED9">
      <w:r w:rsidRPr="00A3713A">
        <w:t>T</w:t>
      </w:r>
      <w:r w:rsidR="00952DA1" w:rsidRPr="00A3713A">
        <w:t>imer</w:t>
      </w:r>
      <w:r w:rsidRPr="00A3713A">
        <w:t xml:space="preserve"> T56 (Disconnect) is running in this state.</w:t>
      </w:r>
    </w:p>
    <w:p w14:paraId="51F9C6E3" w14:textId="77777777" w:rsidR="00D55ED9" w:rsidRPr="00A3713A" w:rsidRDefault="00D55ED9" w:rsidP="00EC4657">
      <w:pPr>
        <w:pStyle w:val="Heading5"/>
      </w:pPr>
      <w:bookmarkStart w:id="3153" w:name="_Toc20157149"/>
      <w:bookmarkStart w:id="3154" w:name="_Toc27502345"/>
      <w:bookmarkStart w:id="3155" w:name="_Toc45212513"/>
      <w:bookmarkStart w:id="3156" w:name="_Toc51933831"/>
      <w:bookmarkStart w:id="3157" w:name="_Toc154496941"/>
      <w:r w:rsidRPr="00A3713A">
        <w:t>9.3.2.5.2</w:t>
      </w:r>
      <w:r w:rsidRPr="00A3713A">
        <w:tab/>
        <w:t>Rece</w:t>
      </w:r>
      <w:r w:rsidR="00952DA1" w:rsidRPr="00A3713A">
        <w:t>ive</w:t>
      </w:r>
      <w:r w:rsidRPr="00A3713A">
        <w:t xml:space="preserve"> Acknowledg</w:t>
      </w:r>
      <w:r w:rsidR="000A04B7" w:rsidRPr="00A3713A">
        <w:t>e</w:t>
      </w:r>
      <w:r w:rsidRPr="00A3713A">
        <w:t xml:space="preserve"> message (R: Ack)</w:t>
      </w:r>
      <w:bookmarkEnd w:id="3153"/>
      <w:bookmarkEnd w:id="3154"/>
      <w:bookmarkEnd w:id="3155"/>
      <w:bookmarkEnd w:id="3156"/>
      <w:bookmarkEnd w:id="3157"/>
    </w:p>
    <w:p w14:paraId="764FE21B" w14:textId="77777777" w:rsidR="00D55ED9" w:rsidRPr="00A3713A" w:rsidRDefault="00D55ED9" w:rsidP="00D55ED9">
      <w:r w:rsidRPr="00A3713A">
        <w:t>Upon receiving an Acknowledg</w:t>
      </w:r>
      <w:r w:rsidR="000A04B7" w:rsidRPr="00A3713A">
        <w:t>e</w:t>
      </w:r>
      <w:r w:rsidRPr="00A3713A">
        <w:t xml:space="preserve"> message from the MCPTT client, the participating MCPTT function:</w:t>
      </w:r>
    </w:p>
    <w:p w14:paraId="71A2185F" w14:textId="77777777" w:rsidR="00D55ED9" w:rsidRPr="00A3713A" w:rsidRDefault="00D55ED9" w:rsidP="00D55ED9">
      <w:pPr>
        <w:pStyle w:val="B1"/>
      </w:pPr>
      <w:r w:rsidRPr="00A3713A">
        <w:t>1.</w:t>
      </w:r>
      <w:r w:rsidRPr="00A3713A">
        <w:tab/>
        <w:t xml:space="preserve">shall stop </w:t>
      </w:r>
      <w:r w:rsidR="00952DA1" w:rsidRPr="00A3713A">
        <w:t xml:space="preserve">timer </w:t>
      </w:r>
      <w:r w:rsidRPr="00A3713A">
        <w:t>T55 (Connect)</w:t>
      </w:r>
      <w:r w:rsidR="00952DA1" w:rsidRPr="00A3713A">
        <w:t>,</w:t>
      </w:r>
      <w:r w:rsidRPr="00A3713A">
        <w:t xml:space="preserve"> if running;</w:t>
      </w:r>
    </w:p>
    <w:p w14:paraId="728DEA5F" w14:textId="77777777" w:rsidR="00D55ED9" w:rsidRPr="00A3713A" w:rsidRDefault="00D55ED9" w:rsidP="00D55ED9">
      <w:pPr>
        <w:pStyle w:val="B1"/>
      </w:pPr>
      <w:r w:rsidRPr="00A3713A">
        <w:t>2.</w:t>
      </w:r>
      <w:r w:rsidRPr="00A3713A">
        <w:tab/>
        <w:t xml:space="preserve">shall stop </w:t>
      </w:r>
      <w:r w:rsidR="00952DA1" w:rsidRPr="00A3713A">
        <w:t xml:space="preserve">timer </w:t>
      </w:r>
      <w:r w:rsidRPr="00A3713A">
        <w:t>T56 (Disconnect);</w:t>
      </w:r>
    </w:p>
    <w:p w14:paraId="49653413" w14:textId="77777777" w:rsidR="00D55ED9" w:rsidRPr="00A3713A" w:rsidRDefault="00D55ED9" w:rsidP="00D55ED9">
      <w:pPr>
        <w:pStyle w:val="B1"/>
      </w:pPr>
      <w:r w:rsidRPr="00A3713A">
        <w:t>3.</w:t>
      </w:r>
      <w:r w:rsidRPr="00A3713A">
        <w:tab/>
        <w:t>may release the media resources associated with the call not needed for the pre-established session; and</w:t>
      </w:r>
    </w:p>
    <w:p w14:paraId="4A8B9697" w14:textId="77777777" w:rsidR="00D55ED9" w:rsidRPr="00A3713A" w:rsidRDefault="00D55ED9" w:rsidP="00D55ED9">
      <w:pPr>
        <w:pStyle w:val="B1"/>
      </w:pPr>
      <w:r w:rsidRPr="00A3713A">
        <w:t>4.</w:t>
      </w:r>
      <w:r w:rsidRPr="00A3713A">
        <w:tab/>
        <w:t>shall enter the 'G: Pre-established session not in use' state.</w:t>
      </w:r>
    </w:p>
    <w:p w14:paraId="681D08F4" w14:textId="77777777" w:rsidR="00D55ED9" w:rsidRPr="00A3713A" w:rsidRDefault="00D55ED9" w:rsidP="00EC4657">
      <w:pPr>
        <w:pStyle w:val="Heading5"/>
      </w:pPr>
      <w:bookmarkStart w:id="3158" w:name="_Toc20157150"/>
      <w:bookmarkStart w:id="3159" w:name="_Toc27502346"/>
      <w:bookmarkStart w:id="3160" w:name="_Toc45212514"/>
      <w:bookmarkStart w:id="3161" w:name="_Toc51933832"/>
      <w:bookmarkStart w:id="3162" w:name="_Toc154496942"/>
      <w:r w:rsidRPr="00A3713A">
        <w:t>9.3.2.5.3</w:t>
      </w:r>
      <w:r w:rsidRPr="00A3713A">
        <w:tab/>
      </w:r>
      <w:r w:rsidR="00952DA1" w:rsidRPr="00A3713A">
        <w:t>Timer</w:t>
      </w:r>
      <w:r w:rsidR="00E87108" w:rsidRPr="00A3713A">
        <w:t xml:space="preserve"> </w:t>
      </w:r>
      <w:r w:rsidRPr="00A3713A">
        <w:t>T56 (Disconnect) expired</w:t>
      </w:r>
      <w:bookmarkEnd w:id="3158"/>
      <w:bookmarkEnd w:id="3159"/>
      <w:bookmarkEnd w:id="3160"/>
      <w:bookmarkEnd w:id="3161"/>
      <w:bookmarkEnd w:id="3162"/>
      <w:r w:rsidRPr="00A3713A">
        <w:t xml:space="preserve"> </w:t>
      </w:r>
    </w:p>
    <w:p w14:paraId="3CED5A46" w14:textId="77777777" w:rsidR="00342062" w:rsidRPr="00A3713A" w:rsidRDefault="00342062" w:rsidP="00342062">
      <w:r w:rsidRPr="00A3713A">
        <w:t xml:space="preserve">On the expiry of </w:t>
      </w:r>
      <w:r w:rsidR="00685ED4" w:rsidRPr="00A3713A">
        <w:t xml:space="preserve">timer </w:t>
      </w:r>
      <w:r w:rsidRPr="00A3713A">
        <w:t xml:space="preserve">T56 (Disconnect) </w:t>
      </w:r>
      <w:r w:rsidR="00685ED4" w:rsidRPr="00A3713A">
        <w:t xml:space="preserve">less than the upper limit of </w:t>
      </w:r>
      <w:r w:rsidR="00952DA1" w:rsidRPr="00A3713A">
        <w:t xml:space="preserve">counter </w:t>
      </w:r>
      <w:r w:rsidR="00685ED4" w:rsidRPr="00A3713A">
        <w:t>C56 (Disconnect) times,</w:t>
      </w:r>
      <w:r w:rsidRPr="00A3713A">
        <w:t xml:space="preserve"> the participating MCPTT function:</w:t>
      </w:r>
    </w:p>
    <w:p w14:paraId="78ACFCE7" w14:textId="77777777" w:rsidR="00342062" w:rsidRPr="00A3713A" w:rsidRDefault="00342062" w:rsidP="00342062">
      <w:pPr>
        <w:pStyle w:val="B1"/>
      </w:pPr>
      <w:r w:rsidRPr="00A3713A">
        <w:t>1.</w:t>
      </w:r>
      <w:r w:rsidRPr="00A3713A">
        <w:tab/>
        <w:t xml:space="preserve">shall retransmit the Disconnect message sent to the MCPTT client using the media </w:t>
      </w:r>
      <w:r w:rsidR="00EB0118" w:rsidRPr="00A3713A">
        <w:t xml:space="preserve">plane </w:t>
      </w:r>
      <w:r w:rsidRPr="00A3713A">
        <w:t>control transport channel defined for this call;</w:t>
      </w:r>
    </w:p>
    <w:p w14:paraId="1F6F2314"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T56 (Disconnect);</w:t>
      </w:r>
    </w:p>
    <w:p w14:paraId="05A1852B"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685ED4" w:rsidRPr="00A3713A">
        <w:t>C</w:t>
      </w:r>
      <w:r w:rsidRPr="00A3713A">
        <w:t>56 (Disconnect) by 1; and</w:t>
      </w:r>
    </w:p>
    <w:p w14:paraId="207E805D" w14:textId="77777777" w:rsidR="00342062" w:rsidRPr="00A3713A" w:rsidRDefault="00342062" w:rsidP="00342062">
      <w:pPr>
        <w:pStyle w:val="B1"/>
      </w:pPr>
      <w:r w:rsidRPr="00A3713A">
        <w:t>4.</w:t>
      </w:r>
      <w:r w:rsidRPr="00A3713A">
        <w:tab/>
        <w:t>shall remain in the 'G: Call releasing' state.</w:t>
      </w:r>
    </w:p>
    <w:p w14:paraId="300F3D0A" w14:textId="77777777" w:rsidR="00D55ED9" w:rsidRPr="00A3713A" w:rsidRDefault="00D55ED9" w:rsidP="00EC4657">
      <w:pPr>
        <w:pStyle w:val="Heading5"/>
      </w:pPr>
      <w:bookmarkStart w:id="3163" w:name="_Toc20157151"/>
      <w:bookmarkStart w:id="3164" w:name="_Toc27502347"/>
      <w:bookmarkStart w:id="3165" w:name="_Toc45212515"/>
      <w:bookmarkStart w:id="3166" w:name="_Toc51933833"/>
      <w:bookmarkStart w:id="3167" w:name="_Toc154496943"/>
      <w:r w:rsidRPr="00A3713A">
        <w:t>9.3.2.5.4</w:t>
      </w:r>
      <w:r w:rsidRPr="00A3713A">
        <w:tab/>
      </w:r>
      <w:r w:rsidR="00952DA1" w:rsidRPr="00A3713A">
        <w:t xml:space="preserve">Timer </w:t>
      </w:r>
      <w:r w:rsidRPr="00A3713A">
        <w:t>T56 (Disconnect) expired N times</w:t>
      </w:r>
      <w:bookmarkEnd w:id="3163"/>
      <w:bookmarkEnd w:id="3164"/>
      <w:bookmarkEnd w:id="3165"/>
      <w:bookmarkEnd w:id="3166"/>
      <w:bookmarkEnd w:id="3167"/>
    </w:p>
    <w:p w14:paraId="53A56686" w14:textId="77777777" w:rsidR="00D55ED9" w:rsidRPr="00A3713A" w:rsidRDefault="00685ED4" w:rsidP="00D55ED9">
      <w:r w:rsidRPr="00A3713A">
        <w:t>When timer</w:t>
      </w:r>
      <w:r w:rsidR="00D55ED9" w:rsidRPr="00A3713A">
        <w:t xml:space="preserve"> T56 (Disconnect) </w:t>
      </w:r>
      <w:r w:rsidRPr="00A3713A">
        <w:t xml:space="preserve">expires by the upper limit of </w:t>
      </w:r>
      <w:r w:rsidR="00952DA1" w:rsidRPr="00A3713A">
        <w:t xml:space="preserve">counter </w:t>
      </w:r>
      <w:r w:rsidRPr="00A3713A">
        <w:t>C56 (Disconnect) times</w:t>
      </w:r>
      <w:r w:rsidR="00D55ED9" w:rsidRPr="00A3713A">
        <w:t>, the participating MCPTT function:</w:t>
      </w:r>
    </w:p>
    <w:p w14:paraId="0B5AFDDF" w14:textId="77777777" w:rsidR="00D55ED9" w:rsidRPr="00A3713A" w:rsidRDefault="00D55ED9" w:rsidP="00D55ED9">
      <w:pPr>
        <w:pStyle w:val="B1"/>
      </w:pPr>
      <w:r w:rsidRPr="00A3713A">
        <w:t>1.</w:t>
      </w:r>
      <w:r w:rsidRPr="00A3713A">
        <w:tab/>
        <w:t>may release the media resources associated with the call not needed for the pre-established session; and</w:t>
      </w:r>
    </w:p>
    <w:p w14:paraId="3CCA09A9" w14:textId="77777777" w:rsidR="00D55ED9" w:rsidRPr="00A3713A" w:rsidRDefault="00685ED4" w:rsidP="00D55ED9">
      <w:pPr>
        <w:pStyle w:val="B1"/>
      </w:pPr>
      <w:r w:rsidRPr="00A3713A">
        <w:lastRenderedPageBreak/>
        <w:t>2</w:t>
      </w:r>
      <w:r w:rsidR="00D55ED9" w:rsidRPr="00A3713A">
        <w:t>.</w:t>
      </w:r>
      <w:r w:rsidR="00D55ED9" w:rsidRPr="00A3713A">
        <w:tab/>
        <w:t>shall enter the 'G: Pre-established session not in use' state.</w:t>
      </w:r>
    </w:p>
    <w:p w14:paraId="2DE17455" w14:textId="77777777" w:rsidR="00D55ED9" w:rsidRPr="00A3713A" w:rsidRDefault="00D55ED9" w:rsidP="00EC4657">
      <w:pPr>
        <w:pStyle w:val="Heading1"/>
      </w:pPr>
      <w:bookmarkStart w:id="3168" w:name="_Toc20157152"/>
      <w:bookmarkStart w:id="3169" w:name="_Toc27502348"/>
      <w:bookmarkStart w:id="3170" w:name="_Toc45212516"/>
      <w:bookmarkStart w:id="3171" w:name="_Toc51933834"/>
      <w:bookmarkStart w:id="3172" w:name="_Toc154496944"/>
      <w:r w:rsidRPr="00A3713A">
        <w:t>10</w:t>
      </w:r>
      <w:r w:rsidRPr="00A3713A">
        <w:tab/>
        <w:t>MBMS subchannel control procedure</w:t>
      </w:r>
      <w:bookmarkEnd w:id="3168"/>
      <w:bookmarkEnd w:id="3169"/>
      <w:bookmarkEnd w:id="3170"/>
      <w:bookmarkEnd w:id="3171"/>
      <w:bookmarkEnd w:id="3172"/>
    </w:p>
    <w:p w14:paraId="3D38B5D9" w14:textId="77777777" w:rsidR="00D55ED9" w:rsidRPr="00A3713A" w:rsidRDefault="00D55ED9" w:rsidP="00EC4657">
      <w:pPr>
        <w:pStyle w:val="Heading2"/>
      </w:pPr>
      <w:bookmarkStart w:id="3173" w:name="_Toc20157153"/>
      <w:bookmarkStart w:id="3174" w:name="_Toc27502349"/>
      <w:bookmarkStart w:id="3175" w:name="_Toc45212517"/>
      <w:bookmarkStart w:id="3176" w:name="_Toc51933835"/>
      <w:bookmarkStart w:id="3177" w:name="_Toc154496945"/>
      <w:r w:rsidRPr="00A3713A">
        <w:t>10.1</w:t>
      </w:r>
      <w:r w:rsidRPr="00A3713A">
        <w:tab/>
        <w:t>General</w:t>
      </w:r>
      <w:bookmarkEnd w:id="3173"/>
      <w:bookmarkEnd w:id="3174"/>
      <w:bookmarkEnd w:id="3175"/>
      <w:bookmarkEnd w:id="3176"/>
      <w:bookmarkEnd w:id="3177"/>
    </w:p>
    <w:p w14:paraId="43A51EEC" w14:textId="77777777" w:rsidR="00D55ED9" w:rsidRPr="00A3713A" w:rsidRDefault="00D55ED9" w:rsidP="00D55ED9">
      <w:r w:rsidRPr="00A3713A">
        <w:t xml:space="preserve">A participating MCPTT function sending floor control messages and RTP media packets over a MBMS bearer shall support the procedures in the following </w:t>
      </w:r>
      <w:r w:rsidR="0017013C" w:rsidRPr="00A3713A">
        <w:t>clause</w:t>
      </w:r>
      <w:r w:rsidRPr="00A3713A">
        <w:t>s.</w:t>
      </w:r>
    </w:p>
    <w:p w14:paraId="30A01C73" w14:textId="77777777" w:rsidR="00D55ED9" w:rsidRPr="00A3713A" w:rsidRDefault="00D55ED9" w:rsidP="0023735C">
      <w:r w:rsidRPr="00A3713A">
        <w:t>The MBMS bearer can be used for conversations in group calls. Prior to using the MBMS bearer the participating MCPT</w:t>
      </w:r>
      <w:r w:rsidR="00766E02" w:rsidRPr="00A3713A">
        <w:t>T</w:t>
      </w:r>
      <w:r w:rsidRPr="00A3713A">
        <w:t xml:space="preserve"> function need</w:t>
      </w:r>
      <w:r w:rsidR="00766E02" w:rsidRPr="00A3713A">
        <w:t>s</w:t>
      </w:r>
      <w:r w:rsidRPr="00A3713A">
        <w:t xml:space="preserve"> to activate the MBMS bearer and announce the MBMS bearer as described in </w:t>
      </w:r>
      <w:r w:rsidR="0017013C" w:rsidRPr="00A3713A">
        <w:t>clause</w:t>
      </w:r>
      <w:r w:rsidRPr="00A3713A">
        <w:t> 4.</w:t>
      </w:r>
      <w:r w:rsidR="00B11B90" w:rsidRPr="00A3713A">
        <w:t>1.</w:t>
      </w:r>
      <w:r w:rsidR="0023735C" w:rsidRPr="00A3713A">
        <w:t>3</w:t>
      </w:r>
      <w:r w:rsidRPr="00A3713A">
        <w:t>.</w:t>
      </w:r>
    </w:p>
    <w:p w14:paraId="09704405" w14:textId="77777777" w:rsidR="00D55ED9" w:rsidRPr="00A3713A" w:rsidRDefault="00D55ED9" w:rsidP="00D55ED9">
      <w:r w:rsidRPr="00A3713A">
        <w:t>Floor control messages and RTP media packets received over the MBMS subchannel are used as input to the floor participant state machine in the same way as floor control messages and RTP media packets received over the unicast bearer.</w:t>
      </w:r>
    </w:p>
    <w:p w14:paraId="32EE17EF" w14:textId="77777777" w:rsidR="00706145" w:rsidRPr="00A3713A" w:rsidRDefault="00706145" w:rsidP="00706145">
      <w:r w:rsidRPr="00A3713A">
        <w:t>Media plane security procedures for media and floor control messages sent over the MBMS subchannels are specified in clause 13.</w:t>
      </w:r>
    </w:p>
    <w:p w14:paraId="7318F46D" w14:textId="1192A499" w:rsidR="005E13E1" w:rsidRPr="00A3713A" w:rsidRDefault="005E13E1" w:rsidP="005E13E1">
      <w:r w:rsidRPr="00A3713A">
        <w:t>The participating MCPTT function can apply Robust header compression (ROHC) (see RFC 5795 [20]) before pushing packets to the BM-SC with MB2-U, or can request the BM-SC to apply ROHC, as described in 3GPP TS 29.468 [6].</w:t>
      </w:r>
    </w:p>
    <w:p w14:paraId="1F65FA2D" w14:textId="77777777" w:rsidR="00D55ED9" w:rsidRPr="00A3713A" w:rsidRDefault="00D55ED9" w:rsidP="00EC4657">
      <w:pPr>
        <w:pStyle w:val="Heading2"/>
      </w:pPr>
      <w:bookmarkStart w:id="3178" w:name="_Toc20157154"/>
      <w:bookmarkStart w:id="3179" w:name="_Toc27502350"/>
      <w:bookmarkStart w:id="3180" w:name="_Toc45212518"/>
      <w:bookmarkStart w:id="3181" w:name="_Toc51933836"/>
      <w:bookmarkStart w:id="3182" w:name="_Toc154496946"/>
      <w:r w:rsidRPr="00A3713A">
        <w:t>10.2</w:t>
      </w:r>
      <w:r w:rsidRPr="00A3713A">
        <w:tab/>
        <w:t>MBMS subchannel control procedure for the participating MCPTT function</w:t>
      </w:r>
      <w:bookmarkEnd w:id="3178"/>
      <w:bookmarkEnd w:id="3179"/>
      <w:bookmarkEnd w:id="3180"/>
      <w:bookmarkEnd w:id="3181"/>
      <w:bookmarkEnd w:id="3182"/>
    </w:p>
    <w:p w14:paraId="263B5E80" w14:textId="77777777" w:rsidR="00D55ED9" w:rsidRPr="00A3713A" w:rsidRDefault="00D55ED9" w:rsidP="00EC4657">
      <w:pPr>
        <w:pStyle w:val="Heading3"/>
      </w:pPr>
      <w:bookmarkStart w:id="3183" w:name="_Toc20157155"/>
      <w:bookmarkStart w:id="3184" w:name="_Toc27502351"/>
      <w:bookmarkStart w:id="3185" w:name="_Toc45212519"/>
      <w:bookmarkStart w:id="3186" w:name="_Toc51933837"/>
      <w:bookmarkStart w:id="3187" w:name="_Toc154496947"/>
      <w:r w:rsidRPr="00A3713A">
        <w:t>10.2.1</w:t>
      </w:r>
      <w:r w:rsidRPr="00A3713A">
        <w:tab/>
        <w:t>General</w:t>
      </w:r>
      <w:bookmarkEnd w:id="3183"/>
      <w:bookmarkEnd w:id="3184"/>
      <w:bookmarkEnd w:id="3185"/>
      <w:bookmarkEnd w:id="3186"/>
      <w:bookmarkEnd w:id="3187"/>
    </w:p>
    <w:p w14:paraId="4EA51949" w14:textId="77777777" w:rsidR="00D55ED9" w:rsidRPr="00A3713A" w:rsidRDefault="00D55ED9" w:rsidP="00D55ED9">
      <w:r w:rsidRPr="00A3713A">
        <w:t xml:space="preserve">If the participating MCPTT function supports </w:t>
      </w:r>
      <w:r w:rsidR="00766E02" w:rsidRPr="00A3713A">
        <w:t xml:space="preserve">the </w:t>
      </w:r>
      <w:r w:rsidRPr="00A3713A">
        <w:t xml:space="preserve">MBMS subchannel control procedure, the participating MCPTT function shall support the behaviour implied by the state machine specified in this </w:t>
      </w:r>
      <w:r w:rsidR="0017013C" w:rsidRPr="00A3713A">
        <w:t>clause</w:t>
      </w:r>
      <w:r w:rsidRPr="00A3713A">
        <w:t>. The specifications are on the reception of floor control messages from the controlling MCPTT function, sending of floor control messages and the allocation/deallocation of a MBMS subchannel for a conversation in a group session.</w:t>
      </w:r>
    </w:p>
    <w:p w14:paraId="2EC7D59F" w14:textId="77777777" w:rsidR="00D55ED9" w:rsidRPr="00A3713A" w:rsidRDefault="00D55ED9" w:rsidP="00D55ED9">
      <w:r w:rsidRPr="00A3713A">
        <w:t>Figure 10.2.1-1 shows the participating MCPTT function MBMS subchannel control state diagram.</w:t>
      </w:r>
    </w:p>
    <w:p w14:paraId="435AEEE8" w14:textId="77777777" w:rsidR="00347D70" w:rsidRPr="00A3713A" w:rsidRDefault="00C65F73" w:rsidP="000B4072">
      <w:pPr>
        <w:pStyle w:val="TH"/>
      </w:pPr>
      <w:r w:rsidRPr="00A3713A">
        <w:object w:dxaOrig="9616" w:dyaOrig="7965" w14:anchorId="41AD4D0F">
          <v:shape id="_x0000_i1037" type="#_x0000_t75" style="width:446.95pt;height:371.4pt" o:ole="">
            <v:imagedata r:id="rId38" o:title=""/>
          </v:shape>
          <o:OLEObject Type="Embed" ProgID="Visio.Drawing.15" ShapeID="_x0000_i1037" DrawAspect="Content" ObjectID="_1772691342" r:id="rId39"/>
        </w:object>
      </w:r>
    </w:p>
    <w:p w14:paraId="128C1253" w14:textId="77777777" w:rsidR="00D55ED9" w:rsidRPr="00A3713A" w:rsidRDefault="00D55ED9" w:rsidP="000B4518">
      <w:pPr>
        <w:pStyle w:val="TF"/>
      </w:pPr>
      <w:r w:rsidRPr="00A3713A">
        <w:t>Figure 10.2.1-1: Participating MCPTT function MBMS subchannel control state diagram</w:t>
      </w:r>
    </w:p>
    <w:p w14:paraId="22A7BE0A" w14:textId="77777777" w:rsidR="00D55ED9" w:rsidRPr="00A3713A" w:rsidRDefault="00D55ED9" w:rsidP="00D55ED9">
      <w:r w:rsidRPr="00A3713A">
        <w:t xml:space="preserve">If </w:t>
      </w:r>
      <w:r w:rsidR="00347D70" w:rsidRPr="00A3713A">
        <w:t xml:space="preserve">a </w:t>
      </w:r>
      <w:r w:rsidRPr="00A3713A">
        <w:t xml:space="preserve">floor control message or RTP media packet arrives in a state where there are no procedures specified in the </w:t>
      </w:r>
      <w:r w:rsidR="0017013C" w:rsidRPr="00A3713A">
        <w:t>clause</w:t>
      </w:r>
      <w:r w:rsidRPr="00A3713A">
        <w:t>s below, the participating MCPTT function shall discard the message.</w:t>
      </w:r>
    </w:p>
    <w:p w14:paraId="18324ED7" w14:textId="77777777" w:rsidR="00D55ED9" w:rsidRPr="00A3713A" w:rsidRDefault="00D55ED9" w:rsidP="00EC4657">
      <w:pPr>
        <w:pStyle w:val="Heading3"/>
      </w:pPr>
      <w:bookmarkStart w:id="3188" w:name="_Toc20157156"/>
      <w:bookmarkStart w:id="3189" w:name="_Toc27502352"/>
      <w:bookmarkStart w:id="3190" w:name="_Toc45212520"/>
      <w:bookmarkStart w:id="3191" w:name="_Toc51933838"/>
      <w:bookmarkStart w:id="3192" w:name="_Toc154496948"/>
      <w:r w:rsidRPr="00A3713A">
        <w:t>10.2.2</w:t>
      </w:r>
      <w:r w:rsidRPr="00A3713A">
        <w:tab/>
      </w:r>
      <w:r w:rsidR="004E115B" w:rsidRPr="00A3713A">
        <w:t>State: '</w:t>
      </w:r>
      <w:r w:rsidRPr="00A3713A">
        <w:t>Start-stop</w:t>
      </w:r>
      <w:r w:rsidR="004E115B" w:rsidRPr="00A3713A">
        <w:t>'</w:t>
      </w:r>
      <w:bookmarkEnd w:id="3188"/>
      <w:bookmarkEnd w:id="3189"/>
      <w:bookmarkEnd w:id="3190"/>
      <w:bookmarkEnd w:id="3191"/>
      <w:bookmarkEnd w:id="3192"/>
    </w:p>
    <w:p w14:paraId="5D075356" w14:textId="77777777" w:rsidR="00D55ED9" w:rsidRPr="00A3713A" w:rsidRDefault="00D55ED9" w:rsidP="00EC4657">
      <w:pPr>
        <w:pStyle w:val="Heading4"/>
      </w:pPr>
      <w:bookmarkStart w:id="3193" w:name="_Toc20157157"/>
      <w:bookmarkStart w:id="3194" w:name="_Toc27502353"/>
      <w:bookmarkStart w:id="3195" w:name="_Toc45212521"/>
      <w:bookmarkStart w:id="3196" w:name="_Toc51933839"/>
      <w:bookmarkStart w:id="3197" w:name="_Toc154496949"/>
      <w:r w:rsidRPr="00A3713A">
        <w:t>10.2.2.1</w:t>
      </w:r>
      <w:r w:rsidRPr="00A3713A">
        <w:tab/>
        <w:t>General</w:t>
      </w:r>
      <w:bookmarkEnd w:id="3193"/>
      <w:bookmarkEnd w:id="3194"/>
      <w:bookmarkEnd w:id="3195"/>
      <w:bookmarkEnd w:id="3196"/>
      <w:bookmarkEnd w:id="3197"/>
    </w:p>
    <w:p w14:paraId="7D150426" w14:textId="77777777" w:rsidR="00D55ED9" w:rsidRPr="00A3713A" w:rsidRDefault="00D55ED9" w:rsidP="00D55ED9">
      <w:r w:rsidRPr="00A3713A">
        <w:t>In this state:</w:t>
      </w:r>
    </w:p>
    <w:p w14:paraId="2A4D13F3" w14:textId="77777777" w:rsidR="00D55ED9" w:rsidRPr="00A3713A" w:rsidRDefault="00D55ED9" w:rsidP="00D55ED9">
      <w:pPr>
        <w:pStyle w:val="B1"/>
      </w:pPr>
      <w:r w:rsidRPr="00A3713A">
        <w:t>-</w:t>
      </w:r>
      <w:r w:rsidRPr="00A3713A">
        <w:tab/>
        <w:t>no instance of the 'Participating MCPTT function MBMS subchannel control state machine exists;</w:t>
      </w:r>
    </w:p>
    <w:p w14:paraId="6A032BB7" w14:textId="77777777" w:rsidR="00D55ED9" w:rsidRPr="00A3713A" w:rsidRDefault="00D55ED9" w:rsidP="00D55ED9">
      <w:pPr>
        <w:pStyle w:val="B1"/>
      </w:pPr>
      <w:r w:rsidRPr="00A3713A">
        <w:t>-</w:t>
      </w:r>
      <w:r w:rsidRPr="00A3713A">
        <w:tab/>
        <w:t>a pre-activated MBMS bearer may exist;</w:t>
      </w:r>
    </w:p>
    <w:p w14:paraId="16B0EE8A" w14:textId="77777777" w:rsidR="00D55ED9" w:rsidRPr="00A3713A" w:rsidRDefault="00D55ED9" w:rsidP="00D55ED9">
      <w:pPr>
        <w:pStyle w:val="B1"/>
      </w:pPr>
      <w:r w:rsidRPr="00A3713A">
        <w:t>-</w:t>
      </w:r>
      <w:r w:rsidRPr="00A3713A">
        <w:tab/>
        <w:t>no conversation using a MBMS subchannel control is active but a group session exists where a conversation over the unicast channel may be ongoing; and</w:t>
      </w:r>
    </w:p>
    <w:p w14:paraId="1CBBDC8E" w14:textId="77777777" w:rsidR="00D55ED9" w:rsidRPr="00A3713A" w:rsidRDefault="00D55ED9" w:rsidP="00D55ED9">
      <w:pPr>
        <w:pStyle w:val="B1"/>
      </w:pPr>
      <w:r w:rsidRPr="00A3713A">
        <w:t>-</w:t>
      </w:r>
      <w:r w:rsidRPr="00A3713A">
        <w:tab/>
        <w:t xml:space="preserve">the participating MCPTT function handles floor control messages and RTP media packets as for during normal operations described in </w:t>
      </w:r>
      <w:r w:rsidR="0017013C" w:rsidRPr="00A3713A">
        <w:t>clause</w:t>
      </w:r>
      <w:r w:rsidRPr="00A3713A">
        <w:t> 6.4.</w:t>
      </w:r>
    </w:p>
    <w:p w14:paraId="6E0904CE" w14:textId="77777777" w:rsidR="00D55ED9" w:rsidRPr="00A3713A" w:rsidRDefault="00D55ED9" w:rsidP="00EC4657">
      <w:pPr>
        <w:pStyle w:val="Heading4"/>
      </w:pPr>
      <w:bookmarkStart w:id="3198" w:name="_Toc20157158"/>
      <w:bookmarkStart w:id="3199" w:name="_Toc27502354"/>
      <w:bookmarkStart w:id="3200" w:name="_Toc45212522"/>
      <w:bookmarkStart w:id="3201" w:name="_Toc51933840"/>
      <w:bookmarkStart w:id="3202" w:name="_Toc154496950"/>
      <w:r w:rsidRPr="00A3713A">
        <w:t>10.2.2.2</w:t>
      </w:r>
      <w:r w:rsidRPr="00A3713A">
        <w:tab/>
        <w:t xml:space="preserve">Send </w:t>
      </w:r>
      <w:r w:rsidR="00A9633D" w:rsidRPr="00A3713A">
        <w:t>Map Group To Bearer</w:t>
      </w:r>
      <w:r w:rsidRPr="00A3713A">
        <w:t xml:space="preserve"> message (R: Floor Request or Floor Taken)</w:t>
      </w:r>
      <w:bookmarkEnd w:id="3198"/>
      <w:bookmarkEnd w:id="3199"/>
      <w:bookmarkEnd w:id="3200"/>
      <w:bookmarkEnd w:id="3201"/>
      <w:bookmarkEnd w:id="3202"/>
    </w:p>
    <w:p w14:paraId="6B0A4F24" w14:textId="77777777" w:rsidR="00D55ED9" w:rsidRPr="00A3713A" w:rsidRDefault="00A9633D" w:rsidP="00D55ED9">
      <w:r w:rsidRPr="00A3713A">
        <w:t>Upon receiving a Floor Request message or a Floor Taken message and w</w:t>
      </w:r>
      <w:r w:rsidR="00D55ED9" w:rsidRPr="00A3713A">
        <w:t>hen the participating MCPTT function decides that a</w:t>
      </w:r>
      <w:r w:rsidR="00C65F73" w:rsidRPr="00A3713A">
        <w:t>n</w:t>
      </w:r>
      <w:r w:rsidR="00D55ED9" w:rsidRPr="00A3713A">
        <w:t xml:space="preserve"> MBMS subchannel shall be used for a conversation in a</w:t>
      </w:r>
      <w:r w:rsidRPr="00A3713A">
        <w:t>n</w:t>
      </w:r>
      <w:r w:rsidR="00D55ED9" w:rsidRPr="00A3713A">
        <w:t xml:space="preserve"> </w:t>
      </w:r>
      <w:r w:rsidRPr="00A3713A">
        <w:t xml:space="preserve">ongoing </w:t>
      </w:r>
      <w:r w:rsidR="00D55ED9" w:rsidRPr="00A3713A">
        <w:t xml:space="preserve">group </w:t>
      </w:r>
      <w:r w:rsidRPr="00A3713A">
        <w:t>session</w:t>
      </w:r>
      <w:r w:rsidR="00D55ED9" w:rsidRPr="00A3713A">
        <w:t>, the participating MCPTT function</w:t>
      </w:r>
      <w:r w:rsidR="00C65F73" w:rsidRPr="00A3713A">
        <w:t xml:space="preserve"> needs to determine if the MBMS bearer has sufficient capacity for the new conversation. If the new MBMS bearer has sufficient capacity the participating MCPTT function</w:t>
      </w:r>
      <w:r w:rsidR="00D55ED9" w:rsidRPr="00A3713A">
        <w:t>:</w:t>
      </w:r>
    </w:p>
    <w:p w14:paraId="058AFF1C" w14:textId="77777777" w:rsidR="00D55ED9" w:rsidRPr="00A3713A" w:rsidRDefault="00D55ED9" w:rsidP="00D55ED9">
      <w:pPr>
        <w:pStyle w:val="NO"/>
      </w:pPr>
      <w:r w:rsidRPr="00A3713A">
        <w:lastRenderedPageBreak/>
        <w:t>NOTE:</w:t>
      </w:r>
      <w:r w:rsidRPr="00A3713A">
        <w:tab/>
        <w:t>The participating MCPTT function can take that decision when receiving the first Floor Request from a floor participant or when receiving a Floor Taken message destined to one of the floor participants served by the participating MCPTT client.</w:t>
      </w:r>
    </w:p>
    <w:p w14:paraId="40697F5B" w14:textId="77777777" w:rsidR="00D55ED9" w:rsidRPr="00A3713A" w:rsidRDefault="00D55ED9" w:rsidP="00D55ED9">
      <w:pPr>
        <w:pStyle w:val="B1"/>
      </w:pPr>
      <w:r w:rsidRPr="00A3713A">
        <w:t>1.</w:t>
      </w:r>
      <w:r w:rsidRPr="00A3713A">
        <w:tab/>
        <w:t>shall create an instance of the 'Participating MCPTT function MBMS subchannel control' state machine;</w:t>
      </w:r>
    </w:p>
    <w:p w14:paraId="2A47AA04" w14:textId="77777777" w:rsidR="00D55ED9" w:rsidRPr="00A3713A" w:rsidRDefault="00D55ED9" w:rsidP="00D55ED9">
      <w:pPr>
        <w:pStyle w:val="B1"/>
      </w:pPr>
      <w:r w:rsidRPr="00A3713A">
        <w:t>2.</w:t>
      </w:r>
      <w:r w:rsidRPr="00A3713A">
        <w:tab/>
        <w:t xml:space="preserve">shall send a </w:t>
      </w:r>
      <w:r w:rsidR="00A9633D" w:rsidRPr="00A3713A">
        <w:t>Map Group To Bearer</w:t>
      </w:r>
      <w:r w:rsidRPr="00A3713A">
        <w:t xml:space="preserve"> message over the general purpose MBMS subchannel. The </w:t>
      </w:r>
      <w:r w:rsidR="00A9633D" w:rsidRPr="00A3713A">
        <w:t>Map Group To Bearer</w:t>
      </w:r>
      <w:r w:rsidRPr="00A3713A">
        <w:t xml:space="preserve"> message:</w:t>
      </w:r>
    </w:p>
    <w:p w14:paraId="1A521AC5" w14:textId="77777777" w:rsidR="00D55ED9" w:rsidRPr="00A3713A" w:rsidRDefault="00D55ED9" w:rsidP="00D55ED9">
      <w:pPr>
        <w:pStyle w:val="B2"/>
      </w:pPr>
      <w:r w:rsidRPr="00A3713A">
        <w:t>a.</w:t>
      </w:r>
      <w:r w:rsidRPr="00A3713A">
        <w:tab/>
      </w:r>
      <w:r w:rsidR="00A9633D" w:rsidRPr="00A3713A">
        <w:t xml:space="preserve">shall include </w:t>
      </w:r>
      <w:r w:rsidRPr="00A3713A">
        <w:t>TMGI;</w:t>
      </w:r>
    </w:p>
    <w:p w14:paraId="5AD9BDB3" w14:textId="77777777" w:rsidR="00D55ED9" w:rsidRPr="00A3713A" w:rsidRDefault="00D55ED9" w:rsidP="00D55ED9">
      <w:pPr>
        <w:pStyle w:val="B2"/>
      </w:pPr>
      <w:r w:rsidRPr="00A3713A">
        <w:t>b.</w:t>
      </w:r>
      <w:r w:rsidRPr="00A3713A">
        <w:tab/>
      </w:r>
      <w:r w:rsidR="00A9633D" w:rsidRPr="00A3713A">
        <w:t xml:space="preserve">shall include </w:t>
      </w:r>
      <w:r w:rsidRPr="00A3713A">
        <w:t>the identifier of the media stream; and</w:t>
      </w:r>
    </w:p>
    <w:p w14:paraId="6E4F5677" w14:textId="77777777" w:rsidR="00D55ED9" w:rsidRPr="00A3713A" w:rsidRDefault="00D55ED9" w:rsidP="00D55ED9">
      <w:pPr>
        <w:pStyle w:val="B2"/>
      </w:pPr>
      <w:r w:rsidRPr="00A3713A">
        <w:t>c</w:t>
      </w:r>
      <w:r w:rsidR="00766E02" w:rsidRPr="00A3713A">
        <w:t>.</w:t>
      </w:r>
      <w:r w:rsidRPr="00A3713A">
        <w:tab/>
      </w:r>
      <w:r w:rsidR="00A9633D" w:rsidRPr="00A3713A">
        <w:t xml:space="preserve">shall include </w:t>
      </w:r>
      <w:r w:rsidRPr="00A3713A">
        <w:t xml:space="preserve">the </w:t>
      </w:r>
      <w:r w:rsidR="00A9633D" w:rsidRPr="00A3713A">
        <w:t>MCPTT G</w:t>
      </w:r>
      <w:r w:rsidRPr="00A3713A">
        <w:t>roup identifier</w:t>
      </w:r>
      <w:r w:rsidR="00A9633D" w:rsidRPr="00A3713A">
        <w:t xml:space="preserve"> field;</w:t>
      </w:r>
    </w:p>
    <w:p w14:paraId="74B4F648" w14:textId="77777777" w:rsidR="00D55ED9" w:rsidRPr="00A3713A" w:rsidRDefault="00D55ED9" w:rsidP="00D55ED9">
      <w:pPr>
        <w:pStyle w:val="B1"/>
      </w:pPr>
      <w:r w:rsidRPr="00A3713A">
        <w:t>3.</w:t>
      </w:r>
      <w:r w:rsidRPr="00A3713A">
        <w:tab/>
      </w:r>
      <w:r w:rsidR="00A9633D" w:rsidRPr="00A3713A">
        <w:t xml:space="preserve">shall </w:t>
      </w:r>
      <w:r w:rsidRPr="00A3713A">
        <w:t xml:space="preserve">start timer </w:t>
      </w:r>
      <w:r w:rsidR="00A9633D" w:rsidRPr="00A3713A">
        <w:t xml:space="preserve">T15 </w:t>
      </w:r>
      <w:r w:rsidRPr="00A3713A">
        <w:t>(</w:t>
      </w:r>
      <w:r w:rsidR="00217E8A" w:rsidRPr="00A3713A">
        <w:t>Conversation</w:t>
      </w:r>
      <w:r w:rsidRPr="00A3713A">
        <w:t>);</w:t>
      </w:r>
    </w:p>
    <w:p w14:paraId="5D592D74" w14:textId="77777777" w:rsidR="00A9633D" w:rsidRPr="00A3713A" w:rsidRDefault="00A9633D" w:rsidP="00A9633D">
      <w:pPr>
        <w:pStyle w:val="B1"/>
      </w:pPr>
      <w:r w:rsidRPr="00A3713A">
        <w:t>4.</w:t>
      </w:r>
      <w:r w:rsidRPr="00A3713A">
        <w:tab/>
        <w:t>shall start timer T16 (Unmap Group To Bearer);</w:t>
      </w:r>
    </w:p>
    <w:p w14:paraId="41319A60" w14:textId="77777777" w:rsidR="00D55ED9" w:rsidRPr="00A3713A" w:rsidRDefault="00A9633D" w:rsidP="00D55ED9">
      <w:pPr>
        <w:pStyle w:val="B1"/>
      </w:pPr>
      <w:r w:rsidRPr="00A3713A">
        <w:t>5</w:t>
      </w:r>
      <w:r w:rsidR="00D55ED9" w:rsidRPr="00A3713A">
        <w:t>.</w:t>
      </w:r>
      <w:r w:rsidR="00D55ED9" w:rsidRPr="00A3713A">
        <w:tab/>
        <w:t>shall enter the 'M: A conversation is active' state</w:t>
      </w:r>
      <w:r w:rsidRPr="00A3713A">
        <w:t>;</w:t>
      </w:r>
    </w:p>
    <w:p w14:paraId="26FC298C" w14:textId="77777777" w:rsidR="00A9633D" w:rsidRPr="00A3713A" w:rsidRDefault="00A9633D" w:rsidP="00A9633D">
      <w:pPr>
        <w:pStyle w:val="B1"/>
      </w:pPr>
      <w:r w:rsidRPr="00A3713A">
        <w:t>6.</w:t>
      </w:r>
      <w:r w:rsidRPr="00A3713A">
        <w:tab/>
        <w:t xml:space="preserve">if the Floor Request was received, shall perform actions as described in </w:t>
      </w:r>
      <w:r w:rsidR="0017013C" w:rsidRPr="00A3713A">
        <w:t>clause</w:t>
      </w:r>
      <w:r w:rsidRPr="00A3713A">
        <w:t> 6.4</w:t>
      </w:r>
      <w:r w:rsidR="00C65F73" w:rsidRPr="00A3713A">
        <w:t>.2</w:t>
      </w:r>
      <w:r w:rsidRPr="00A3713A">
        <w:t>; and</w:t>
      </w:r>
    </w:p>
    <w:p w14:paraId="32D29D14" w14:textId="77777777" w:rsidR="00C65F73" w:rsidRPr="00A3713A" w:rsidRDefault="00A9633D" w:rsidP="00C65F73">
      <w:pPr>
        <w:pStyle w:val="B1"/>
      </w:pPr>
      <w:r w:rsidRPr="00A3713A">
        <w:t>7.</w:t>
      </w:r>
      <w:r w:rsidRPr="00A3713A">
        <w:tab/>
        <w:t xml:space="preserve">if the Floor Taken was received, shall perform the actions described in </w:t>
      </w:r>
      <w:r w:rsidR="0017013C" w:rsidRPr="00A3713A">
        <w:t>clause</w:t>
      </w:r>
      <w:r w:rsidRPr="00A3713A">
        <w:t> 10.2.3.3.</w:t>
      </w:r>
    </w:p>
    <w:p w14:paraId="54E0CB1A" w14:textId="77777777" w:rsidR="00C65F73" w:rsidRPr="00A3713A" w:rsidRDefault="00C65F73" w:rsidP="00C65F73">
      <w:r w:rsidRPr="00A3713A">
        <w:t>If the MBMS bearer does not have sufficient capacity for the new conversation the participating MCPTT function:</w:t>
      </w:r>
    </w:p>
    <w:p w14:paraId="4EDC7F2F" w14:textId="77777777" w:rsidR="00C65F73" w:rsidRPr="00A3713A" w:rsidRDefault="00C65F73" w:rsidP="00C65F73">
      <w:pPr>
        <w:pStyle w:val="B1"/>
      </w:pPr>
      <w:r w:rsidRPr="00A3713A">
        <w:t>1.</w:t>
      </w:r>
      <w:r w:rsidRPr="00A3713A">
        <w:tab/>
        <w:t xml:space="preserve">may free capacity for the new conversation by transfering an existing conversation over an MBMS bearer to unicast bearers following the procedure in </w:t>
      </w:r>
      <w:r w:rsidR="0017013C" w:rsidRPr="00A3713A">
        <w:t>clause</w:t>
      </w:r>
      <w:r w:rsidRPr="00A3713A">
        <w:t> 10.2.3.</w:t>
      </w:r>
      <w:r w:rsidR="006D03A1" w:rsidRPr="00A3713A">
        <w:t>1</w:t>
      </w:r>
      <w:r w:rsidR="00172308" w:rsidRPr="00A3713A">
        <w:t>2</w:t>
      </w:r>
      <w:r w:rsidRPr="00A3713A">
        <w:t>; or</w:t>
      </w:r>
    </w:p>
    <w:p w14:paraId="7C0806A3" w14:textId="77777777" w:rsidR="00A9633D" w:rsidRPr="00A3713A" w:rsidRDefault="00C65F73" w:rsidP="00A9633D">
      <w:pPr>
        <w:pStyle w:val="B1"/>
      </w:pPr>
      <w:r w:rsidRPr="00A3713A">
        <w:t>2.</w:t>
      </w:r>
      <w:r w:rsidRPr="00A3713A">
        <w:tab/>
        <w:t>may use the MBMS bearer for the signaling messages, while using unicast bearers for the media message.</w:t>
      </w:r>
    </w:p>
    <w:p w14:paraId="5AF38FE0" w14:textId="77777777" w:rsidR="00D55ED9" w:rsidRPr="00A3713A" w:rsidRDefault="00D55ED9" w:rsidP="00EC4657">
      <w:pPr>
        <w:pStyle w:val="Heading3"/>
      </w:pPr>
      <w:bookmarkStart w:id="3203" w:name="_Toc20157159"/>
      <w:bookmarkStart w:id="3204" w:name="_Toc27502355"/>
      <w:bookmarkStart w:id="3205" w:name="_Toc45212523"/>
      <w:bookmarkStart w:id="3206" w:name="_Toc51933841"/>
      <w:bookmarkStart w:id="3207" w:name="_Toc154496951"/>
      <w:r w:rsidRPr="00A3713A">
        <w:t>10.2.3</w:t>
      </w:r>
      <w:r w:rsidRPr="00A3713A">
        <w:tab/>
      </w:r>
      <w:r w:rsidR="004E115B" w:rsidRPr="00A3713A">
        <w:t xml:space="preserve">State: </w:t>
      </w:r>
      <w:r w:rsidRPr="00A3713A">
        <w:t>'M: A conversation is active'</w:t>
      </w:r>
      <w:bookmarkEnd w:id="3203"/>
      <w:bookmarkEnd w:id="3204"/>
      <w:bookmarkEnd w:id="3205"/>
      <w:bookmarkEnd w:id="3206"/>
      <w:bookmarkEnd w:id="3207"/>
    </w:p>
    <w:p w14:paraId="4CE37D89" w14:textId="77777777" w:rsidR="00D55ED9" w:rsidRPr="00A3713A" w:rsidRDefault="00D55ED9" w:rsidP="00EC4657">
      <w:pPr>
        <w:pStyle w:val="Heading4"/>
      </w:pPr>
      <w:bookmarkStart w:id="3208" w:name="_Toc20157160"/>
      <w:bookmarkStart w:id="3209" w:name="_Toc27502356"/>
      <w:bookmarkStart w:id="3210" w:name="_Toc45212524"/>
      <w:bookmarkStart w:id="3211" w:name="_Toc51933842"/>
      <w:bookmarkStart w:id="3212" w:name="_Toc154496952"/>
      <w:r w:rsidRPr="00A3713A">
        <w:t>10.2.3.1</w:t>
      </w:r>
      <w:r w:rsidRPr="00A3713A">
        <w:tab/>
        <w:t>General</w:t>
      </w:r>
      <w:bookmarkEnd w:id="3208"/>
      <w:bookmarkEnd w:id="3209"/>
      <w:bookmarkEnd w:id="3210"/>
      <w:bookmarkEnd w:id="3211"/>
      <w:bookmarkEnd w:id="3212"/>
    </w:p>
    <w:p w14:paraId="4E53BF98" w14:textId="77777777" w:rsidR="00D55ED9" w:rsidRPr="00A3713A" w:rsidRDefault="00D55ED9" w:rsidP="00D55ED9">
      <w:r w:rsidRPr="00A3713A">
        <w:t>In this state a MBMS subchannel exists and can be used by a group call.</w:t>
      </w:r>
    </w:p>
    <w:p w14:paraId="7DEA075A" w14:textId="77777777" w:rsidR="00D55ED9" w:rsidRPr="00A3713A" w:rsidRDefault="00D55ED9" w:rsidP="00D55ED9">
      <w:r w:rsidRPr="00A3713A">
        <w:t xml:space="preserve">In this state a conversation is active and </w:t>
      </w:r>
      <w:r w:rsidR="00A9633D" w:rsidRPr="00A3713A">
        <w:t>F</w:t>
      </w:r>
      <w:r w:rsidRPr="00A3713A">
        <w:t xml:space="preserve">loor </w:t>
      </w:r>
      <w:r w:rsidR="00A9633D" w:rsidRPr="00A3713A">
        <w:t>Taken</w:t>
      </w:r>
      <w:r w:rsidR="00C65F73" w:rsidRPr="00A3713A">
        <w:t xml:space="preserve">, </w:t>
      </w:r>
      <w:r w:rsidR="00A9633D" w:rsidRPr="00A3713A">
        <w:t>Floor Idle</w:t>
      </w:r>
      <w:r w:rsidR="00C65F73" w:rsidRPr="00A3713A">
        <w:t xml:space="preserve"> and Floor Release Multi Talker</w:t>
      </w:r>
      <w:r w:rsidR="005A4C9F" w:rsidRPr="00A3713A">
        <w:t xml:space="preserve"> </w:t>
      </w:r>
      <w:r w:rsidRPr="00A3713A">
        <w:t>messages and RTP media packets shall be sent over the MBMS subchannel.</w:t>
      </w:r>
    </w:p>
    <w:p w14:paraId="1628FF6F" w14:textId="77777777" w:rsidR="00D55ED9" w:rsidRPr="00A3713A" w:rsidRDefault="00D55ED9" w:rsidP="00D55ED9">
      <w:r w:rsidRPr="00A3713A">
        <w:t xml:space="preserve">In this state </w:t>
      </w:r>
      <w:r w:rsidR="004E115B" w:rsidRPr="00A3713A">
        <w:t xml:space="preserve">timer </w:t>
      </w:r>
      <w:r w:rsidR="00347D70" w:rsidRPr="00A3713A">
        <w:t xml:space="preserve">T15 </w:t>
      </w:r>
      <w:r w:rsidRPr="00A3713A">
        <w:t xml:space="preserve">(Conversation) </w:t>
      </w:r>
      <w:r w:rsidR="00347D70" w:rsidRPr="00A3713A">
        <w:t xml:space="preserve">and </w:t>
      </w:r>
      <w:r w:rsidR="004E115B" w:rsidRPr="00A3713A">
        <w:t xml:space="preserve">timer </w:t>
      </w:r>
      <w:r w:rsidR="00347D70" w:rsidRPr="00A3713A">
        <w:t xml:space="preserve">T16 (Map Group To Bearer re-transmit) are </w:t>
      </w:r>
      <w:r w:rsidRPr="00A3713A">
        <w:t>running.</w:t>
      </w:r>
    </w:p>
    <w:p w14:paraId="3DDC02FE" w14:textId="77777777" w:rsidR="00347D70" w:rsidRPr="00A3713A" w:rsidRDefault="00347D70" w:rsidP="00347D70">
      <w:r w:rsidRPr="00A3713A">
        <w:t xml:space="preserve">In this state the </w:t>
      </w:r>
      <w:r w:rsidR="004E115B" w:rsidRPr="00A3713A">
        <w:t>t</w:t>
      </w:r>
      <w:r w:rsidRPr="00A3713A">
        <w:t>imer T17 (Unmap Group To Bearer) may be running.</w:t>
      </w:r>
    </w:p>
    <w:p w14:paraId="3C6B908F" w14:textId="77777777" w:rsidR="00D55ED9" w:rsidRPr="00A3713A" w:rsidRDefault="00D55ED9" w:rsidP="00EC4657">
      <w:pPr>
        <w:pStyle w:val="Heading4"/>
      </w:pPr>
      <w:bookmarkStart w:id="3213" w:name="_Toc20157161"/>
      <w:bookmarkStart w:id="3214" w:name="_Toc27502357"/>
      <w:bookmarkStart w:id="3215" w:name="_Toc45212525"/>
      <w:bookmarkStart w:id="3216" w:name="_Toc51933843"/>
      <w:bookmarkStart w:id="3217" w:name="_Toc154496953"/>
      <w:r w:rsidRPr="00A3713A">
        <w:t>10.2.3.2</w:t>
      </w:r>
      <w:r w:rsidRPr="00A3713A">
        <w:tab/>
        <w:t>Send Floor Idle message (R: Floor Idle)</w:t>
      </w:r>
      <w:bookmarkEnd w:id="3213"/>
      <w:bookmarkEnd w:id="3214"/>
      <w:bookmarkEnd w:id="3215"/>
      <w:bookmarkEnd w:id="3216"/>
      <w:bookmarkEnd w:id="3217"/>
    </w:p>
    <w:p w14:paraId="05957FF7" w14:textId="77777777" w:rsidR="00D55ED9" w:rsidRPr="00A3713A" w:rsidRDefault="00D55ED9" w:rsidP="00D55ED9">
      <w:r w:rsidRPr="00A3713A">
        <w:t>When a Floor Idle message destined to a floor participant listening to the MBMS subchannel is received, the participating MCPTT function:</w:t>
      </w:r>
    </w:p>
    <w:p w14:paraId="535ADB2E" w14:textId="77777777" w:rsidR="00D55ED9" w:rsidRPr="00A3713A" w:rsidRDefault="00D55ED9" w:rsidP="00D55ED9">
      <w:pPr>
        <w:pStyle w:val="B1"/>
      </w:pPr>
      <w:r w:rsidRPr="00A3713A">
        <w:t>1</w:t>
      </w:r>
      <w:r w:rsidR="005A4C9F" w:rsidRPr="00A3713A">
        <w:t>.</w:t>
      </w:r>
      <w:r w:rsidRPr="00A3713A">
        <w:tab/>
        <w:t>shall for each received Floor Idle message, check if there is a stored message-sequence-number value associated with the conversation;</w:t>
      </w:r>
    </w:p>
    <w:p w14:paraId="5F97533E" w14:textId="77777777" w:rsidR="00D55ED9" w:rsidRPr="00A3713A" w:rsidRDefault="00D55ED9" w:rsidP="00D55ED9">
      <w:pPr>
        <w:pStyle w:val="B1"/>
      </w:pPr>
      <w:r w:rsidRPr="00A3713A">
        <w:t>2</w:t>
      </w:r>
      <w:r w:rsidR="005A4C9F" w:rsidRPr="00A3713A">
        <w:t>.</w:t>
      </w:r>
      <w:r w:rsidRPr="00A3713A">
        <w:tab/>
        <w:t>if a message-sequence-number value associated with the conversation is stored, compared the value of the stored message-sequence-number value with the value in the received Floor Idle message;</w:t>
      </w:r>
    </w:p>
    <w:p w14:paraId="4B616211" w14:textId="77777777" w:rsidR="00D55ED9" w:rsidRPr="00A3713A" w:rsidRDefault="00D55ED9" w:rsidP="00D55ED9">
      <w:pPr>
        <w:pStyle w:val="B2"/>
      </w:pPr>
      <w:r w:rsidRPr="00A3713A">
        <w:t>a</w:t>
      </w:r>
      <w:r w:rsidR="005A4C9F" w:rsidRPr="00A3713A">
        <w:t>.</w:t>
      </w:r>
      <w:r w:rsidRPr="00A3713A">
        <w:tab/>
        <w:t>if the received message-sequence-number value is higher than the stored value:</w:t>
      </w:r>
    </w:p>
    <w:p w14:paraId="71FBF945" w14:textId="77777777" w:rsidR="00D55ED9" w:rsidRPr="00A3713A" w:rsidRDefault="00D55ED9" w:rsidP="0023735C">
      <w:pPr>
        <w:pStyle w:val="B3"/>
      </w:pPr>
      <w:r w:rsidRPr="00A3713A">
        <w:t>i</w:t>
      </w:r>
      <w:r w:rsidR="0023735C" w:rsidRPr="00A3713A">
        <w:t>.</w:t>
      </w:r>
      <w:r w:rsidRPr="00A3713A">
        <w:tab/>
        <w:t>shall replace the stored message-sequence-number value with the received message-sequence-number field;</w:t>
      </w:r>
    </w:p>
    <w:p w14:paraId="6A96B6C3" w14:textId="77777777" w:rsidR="00D55ED9" w:rsidRPr="00A3713A" w:rsidRDefault="00D55ED9" w:rsidP="0023735C">
      <w:pPr>
        <w:pStyle w:val="B3"/>
      </w:pPr>
      <w:r w:rsidRPr="00A3713A">
        <w:t>ii</w:t>
      </w:r>
      <w:r w:rsidR="0023735C"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32EE49DB" w14:textId="77777777" w:rsidR="00D55ED9" w:rsidRPr="00A3713A" w:rsidRDefault="00D55ED9" w:rsidP="0023735C">
      <w:pPr>
        <w:pStyle w:val="B3"/>
      </w:pPr>
      <w:r w:rsidRPr="00A3713A">
        <w:t>iii</w:t>
      </w:r>
      <w:r w:rsidR="0023735C" w:rsidRPr="00A3713A">
        <w:t>.</w:t>
      </w:r>
      <w:r w:rsidRPr="00A3713A">
        <w:tab/>
        <w:t>shall send the received Floor Idle message over the MBMS subchannel; and</w:t>
      </w:r>
    </w:p>
    <w:p w14:paraId="7A94296D" w14:textId="77777777" w:rsidR="00D55ED9" w:rsidRPr="00A3713A" w:rsidRDefault="00D55ED9" w:rsidP="00D55ED9">
      <w:pPr>
        <w:pStyle w:val="B2"/>
      </w:pPr>
      <w:r w:rsidRPr="00A3713A">
        <w:lastRenderedPageBreak/>
        <w:t>b</w:t>
      </w:r>
      <w:r w:rsidR="005A4C9F" w:rsidRPr="00A3713A">
        <w:t>.</w:t>
      </w:r>
      <w:r w:rsidRPr="00A3713A">
        <w:tab/>
        <w:t>if the received message-sequence-number value is lower or the same as the stored value, shall discard the received Floor Idle message;</w:t>
      </w:r>
    </w:p>
    <w:p w14:paraId="210636C2" w14:textId="77777777" w:rsidR="00D55ED9" w:rsidRPr="00A3713A" w:rsidRDefault="00D55ED9" w:rsidP="00D55ED9">
      <w:pPr>
        <w:pStyle w:val="B1"/>
      </w:pPr>
      <w:r w:rsidRPr="00A3713A">
        <w:t>3</w:t>
      </w:r>
      <w:r w:rsidR="005A4C9F" w:rsidRPr="00A3713A">
        <w:t>.</w:t>
      </w:r>
      <w:r w:rsidRPr="00A3713A">
        <w:tab/>
        <w:t>if a message-sequence-number value associated with the conversation is not stored (i.e. this is the first floor control message received in the conversation):</w:t>
      </w:r>
    </w:p>
    <w:p w14:paraId="066F6335" w14:textId="77777777" w:rsidR="00D55ED9" w:rsidRPr="00A3713A" w:rsidRDefault="00D55ED9" w:rsidP="00D55ED9">
      <w:pPr>
        <w:pStyle w:val="B2"/>
      </w:pPr>
      <w:r w:rsidRPr="00A3713A">
        <w:t>a</w:t>
      </w:r>
      <w:r w:rsidR="005A4C9F" w:rsidRPr="00A3713A">
        <w:t>.</w:t>
      </w:r>
      <w:r w:rsidRPr="00A3713A">
        <w:tab/>
        <w:t>shall store the received message-sequence-number value and associate the value with the conversation;</w:t>
      </w:r>
    </w:p>
    <w:p w14:paraId="7A3D9A9A" w14:textId="77777777" w:rsidR="00D55ED9" w:rsidRPr="00A3713A" w:rsidRDefault="00D55ED9" w:rsidP="00D55ED9">
      <w:pPr>
        <w:pStyle w:val="B2"/>
      </w:pPr>
      <w:r w:rsidRPr="00A3713A">
        <w:t>b</w:t>
      </w:r>
      <w:r w:rsidR="005A4C9F"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2861088C" w14:textId="77777777" w:rsidR="00D55ED9" w:rsidRPr="00A3713A" w:rsidRDefault="00D55ED9" w:rsidP="00D55ED9">
      <w:pPr>
        <w:pStyle w:val="B2"/>
      </w:pPr>
      <w:r w:rsidRPr="00A3713A">
        <w:t>c</w:t>
      </w:r>
      <w:r w:rsidR="005A4C9F" w:rsidRPr="00A3713A">
        <w:t>.</w:t>
      </w:r>
      <w:r w:rsidRPr="00A3713A">
        <w:tab/>
        <w:t>shall send the received Floor Idle message over the MBMS subchannel;</w:t>
      </w:r>
    </w:p>
    <w:p w14:paraId="2D91AD6A" w14:textId="77777777" w:rsidR="009931A6" w:rsidRPr="00A3713A" w:rsidRDefault="00D55ED9" w:rsidP="009931A6">
      <w:pPr>
        <w:pStyle w:val="B1"/>
      </w:pPr>
      <w:r w:rsidRPr="00A3713A">
        <w:t>4</w:t>
      </w:r>
      <w:r w:rsidR="005A4C9F" w:rsidRPr="00A3713A">
        <w:t>.</w:t>
      </w:r>
      <w:r w:rsidRPr="00A3713A">
        <w:tab/>
        <w:t>if the received Floor Idle message indicates that a</w:t>
      </w:r>
      <w:r w:rsidR="00A9633D" w:rsidRPr="00A3713A">
        <w:t xml:space="preserve"> Floor</w:t>
      </w:r>
      <w:r w:rsidRPr="00A3713A">
        <w:t xml:space="preserve"> Ack message is expected (i.e. the acknowledgment bit is set to </w:t>
      </w:r>
      <w:r w:rsidR="00063E4E" w:rsidRPr="00A3713A">
        <w:t>'</w:t>
      </w:r>
      <w:r w:rsidRPr="00A3713A">
        <w:t>1</w:t>
      </w:r>
      <w:r w:rsidR="00063E4E" w:rsidRPr="00A3713A">
        <w:t>'</w:t>
      </w:r>
      <w:r w:rsidRPr="00A3713A">
        <w:t xml:space="preserve"> as specified in </w:t>
      </w:r>
      <w:r w:rsidR="0017013C" w:rsidRPr="00A3713A">
        <w:t>clause</w:t>
      </w:r>
      <w:r w:rsidRPr="00A3713A">
        <w:t> 8.2.2), shall send a</w:t>
      </w:r>
      <w:r w:rsidR="00A9633D" w:rsidRPr="00A3713A">
        <w:t xml:space="preserve"> Floor</w:t>
      </w:r>
      <w:r w:rsidRPr="00A3713A">
        <w:t xml:space="preserve"> Ack message towards the controlling MCPTT function</w:t>
      </w:r>
      <w:r w:rsidR="009931A6" w:rsidRPr="00A3713A">
        <w:t>. The Floor Ack message:</w:t>
      </w:r>
    </w:p>
    <w:p w14:paraId="48B68B15" w14:textId="77777777" w:rsidR="009931A6" w:rsidRPr="00A3713A" w:rsidRDefault="009931A6" w:rsidP="009931A6">
      <w:pPr>
        <w:pStyle w:val="B2"/>
      </w:pPr>
      <w:r w:rsidRPr="00A3713A">
        <w:t>a.</w:t>
      </w:r>
      <w:r w:rsidRPr="00A3713A">
        <w:tab/>
        <w:t>shall include the Message Type field set to '5' (Floor Idle); and</w:t>
      </w:r>
    </w:p>
    <w:p w14:paraId="1E027AB9" w14:textId="77777777" w:rsidR="00D55ED9" w:rsidRPr="00A3713A" w:rsidRDefault="009931A6" w:rsidP="009931A6">
      <w:pPr>
        <w:pStyle w:val="B2"/>
      </w:pPr>
      <w:r w:rsidRPr="00A3713A">
        <w:t>b.</w:t>
      </w:r>
      <w:r w:rsidRPr="00A3713A">
        <w:tab/>
        <w:t>shall include</w:t>
      </w:r>
      <w:r w:rsidR="00A9633D" w:rsidRPr="00A3713A">
        <w:t xml:space="preserve"> the Source field set to '1' (participating MCPTT function is the source)</w:t>
      </w:r>
      <w:r w:rsidR="00D55ED9" w:rsidRPr="00A3713A">
        <w:t>;</w:t>
      </w:r>
    </w:p>
    <w:p w14:paraId="602AD9BB" w14:textId="77777777" w:rsidR="00D55ED9" w:rsidRPr="00A3713A" w:rsidRDefault="00D55ED9" w:rsidP="00D55ED9">
      <w:pPr>
        <w:pStyle w:val="B1"/>
      </w:pPr>
      <w:r w:rsidRPr="00A3713A">
        <w:t>5.</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217E8A" w:rsidRPr="00A3713A">
        <w:t>Conversation</w:t>
      </w:r>
      <w:r w:rsidRPr="00A3713A">
        <w:t>); and</w:t>
      </w:r>
    </w:p>
    <w:p w14:paraId="66EFC28F" w14:textId="77777777" w:rsidR="00D55ED9" w:rsidRPr="00A3713A" w:rsidRDefault="00D55ED9" w:rsidP="00D55ED9">
      <w:pPr>
        <w:pStyle w:val="B1"/>
      </w:pPr>
      <w:r w:rsidRPr="00A3713A">
        <w:t>6.</w:t>
      </w:r>
      <w:r w:rsidRPr="00A3713A">
        <w:tab/>
      </w:r>
      <w:r w:rsidR="004E409E" w:rsidRPr="00A3713A">
        <w:t xml:space="preserve">shall </w:t>
      </w:r>
      <w:r w:rsidRPr="00A3713A">
        <w:t>remain in the 'M: A conversation is active' state.</w:t>
      </w:r>
    </w:p>
    <w:p w14:paraId="1707C9CF" w14:textId="77777777" w:rsidR="00D55ED9" w:rsidRPr="00A3713A" w:rsidRDefault="00D55ED9" w:rsidP="00EC4657">
      <w:pPr>
        <w:pStyle w:val="Heading4"/>
      </w:pPr>
      <w:bookmarkStart w:id="3218" w:name="_Toc20157162"/>
      <w:bookmarkStart w:id="3219" w:name="_Toc27502358"/>
      <w:bookmarkStart w:id="3220" w:name="_Toc45212526"/>
      <w:bookmarkStart w:id="3221" w:name="_Toc51933844"/>
      <w:bookmarkStart w:id="3222" w:name="_Toc154496954"/>
      <w:r w:rsidRPr="00A3713A">
        <w:t>10.2.3.3</w:t>
      </w:r>
      <w:r w:rsidRPr="00A3713A">
        <w:tab/>
        <w:t>Send Floor Taken message (R: Floor Taken)</w:t>
      </w:r>
      <w:bookmarkEnd w:id="3218"/>
      <w:bookmarkEnd w:id="3219"/>
      <w:bookmarkEnd w:id="3220"/>
      <w:bookmarkEnd w:id="3221"/>
      <w:bookmarkEnd w:id="3222"/>
    </w:p>
    <w:p w14:paraId="20D5C638" w14:textId="77777777" w:rsidR="00D55ED9" w:rsidRPr="00A3713A" w:rsidRDefault="00D55ED9" w:rsidP="00D55ED9">
      <w:r w:rsidRPr="00A3713A">
        <w:t>When a Floor Taken message destined to a floor participant listening to the MBMS subchannel is received, the participating MCPTT function:</w:t>
      </w:r>
    </w:p>
    <w:p w14:paraId="442218C7" w14:textId="77777777" w:rsidR="00D55ED9" w:rsidRPr="00A3713A" w:rsidRDefault="00D55ED9" w:rsidP="00D55ED9">
      <w:pPr>
        <w:pStyle w:val="B1"/>
      </w:pPr>
      <w:r w:rsidRPr="00A3713A">
        <w:t>1</w:t>
      </w:r>
      <w:r w:rsidR="005A4C9F" w:rsidRPr="00A3713A">
        <w:t>.</w:t>
      </w:r>
      <w:r w:rsidRPr="00A3713A">
        <w:tab/>
        <w:t>shall for each received Floor Taken message, check if there is a stored message-sequence-number value associated with the conversation;</w:t>
      </w:r>
    </w:p>
    <w:p w14:paraId="6B1D5A3D" w14:textId="77777777" w:rsidR="00D55ED9" w:rsidRPr="00A3713A" w:rsidRDefault="00D55ED9" w:rsidP="00D55ED9">
      <w:pPr>
        <w:pStyle w:val="B1"/>
      </w:pPr>
      <w:r w:rsidRPr="00A3713A">
        <w:t>2</w:t>
      </w:r>
      <w:r w:rsidR="005A4C9F" w:rsidRPr="00A3713A">
        <w:t>.</w:t>
      </w:r>
      <w:r w:rsidRPr="00A3713A">
        <w:tab/>
        <w:t>if a message-sequence-number value associated with the conversation is stored, compare the value of the stored message-sequence-number value with the value in the received Floor Taken message;</w:t>
      </w:r>
    </w:p>
    <w:p w14:paraId="601BCF18" w14:textId="77777777" w:rsidR="00D55ED9" w:rsidRPr="00A3713A" w:rsidRDefault="00D55ED9" w:rsidP="00B11B90">
      <w:pPr>
        <w:pStyle w:val="B2"/>
      </w:pPr>
      <w:r w:rsidRPr="00A3713A">
        <w:t>a</w:t>
      </w:r>
      <w:r w:rsidR="00B11B90" w:rsidRPr="00A3713A">
        <w:t>.</w:t>
      </w:r>
      <w:r w:rsidRPr="00A3713A">
        <w:tab/>
        <w:t>if the received message-sequence-number value is higher than the stored value:</w:t>
      </w:r>
    </w:p>
    <w:p w14:paraId="25E4AC27" w14:textId="77777777" w:rsidR="00D55ED9" w:rsidRPr="00A3713A" w:rsidRDefault="00D55ED9" w:rsidP="00B11B90">
      <w:pPr>
        <w:pStyle w:val="B3"/>
      </w:pPr>
      <w:r w:rsidRPr="00A3713A">
        <w:t>i</w:t>
      </w:r>
      <w:r w:rsidR="00B11B90" w:rsidRPr="00A3713A">
        <w:t>.</w:t>
      </w:r>
      <w:r w:rsidRPr="00A3713A">
        <w:tab/>
        <w:t>shall replace the stored message-sequence-number value with the received message-sequence-number field;</w:t>
      </w:r>
    </w:p>
    <w:p w14:paraId="50AD253D" w14:textId="77777777" w:rsidR="00D55ED9" w:rsidRPr="00A3713A" w:rsidRDefault="00D55ED9" w:rsidP="00B11B90">
      <w:pPr>
        <w:pStyle w:val="B3"/>
      </w:pPr>
      <w:r w:rsidRPr="00A3713A">
        <w:t>ii</w:t>
      </w:r>
      <w:r w:rsidR="00B11B90"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1D7A8388" w14:textId="77777777" w:rsidR="00D55ED9" w:rsidRPr="00A3713A" w:rsidRDefault="00D55ED9" w:rsidP="00B11B90">
      <w:pPr>
        <w:pStyle w:val="B3"/>
      </w:pPr>
      <w:r w:rsidRPr="00A3713A">
        <w:t>iii</w:t>
      </w:r>
      <w:r w:rsidR="00B11B90" w:rsidRPr="00A3713A">
        <w:t>.</w:t>
      </w:r>
      <w:r w:rsidRPr="00A3713A">
        <w:tab/>
        <w:t>shall send the received Floor Taken message over the MBMS subchannel; and</w:t>
      </w:r>
    </w:p>
    <w:p w14:paraId="0014C13E" w14:textId="77777777" w:rsidR="00D55ED9" w:rsidRPr="00A3713A" w:rsidRDefault="00D55ED9" w:rsidP="00B11B90">
      <w:pPr>
        <w:pStyle w:val="B2"/>
      </w:pPr>
      <w:r w:rsidRPr="00A3713A">
        <w:t>b</w:t>
      </w:r>
      <w:r w:rsidR="00B11B90" w:rsidRPr="00A3713A">
        <w:t>.</w:t>
      </w:r>
      <w:r w:rsidRPr="00A3713A">
        <w:tab/>
        <w:t>if the received message-sequence-number value is lower or the same as the stored value, shall discard the received Floor Taken message;</w:t>
      </w:r>
    </w:p>
    <w:p w14:paraId="374609EB" w14:textId="77777777" w:rsidR="00D55ED9" w:rsidRPr="00A3713A" w:rsidRDefault="00D55ED9" w:rsidP="00D55ED9">
      <w:pPr>
        <w:pStyle w:val="B1"/>
      </w:pPr>
      <w:r w:rsidRPr="00A3713A">
        <w:t>3</w:t>
      </w:r>
      <w:r w:rsidR="005A4C9F" w:rsidRPr="00A3713A">
        <w:t>.</w:t>
      </w:r>
      <w:r w:rsidRPr="00A3713A">
        <w:tab/>
        <w:t>if a message-sequence-number value associated with the conversation is not stored (i.e. this is the first floor control message received in the conversation):</w:t>
      </w:r>
    </w:p>
    <w:p w14:paraId="14F73E2A" w14:textId="77777777" w:rsidR="00D55ED9" w:rsidRPr="00A3713A" w:rsidRDefault="00D55ED9" w:rsidP="00D55ED9">
      <w:pPr>
        <w:pStyle w:val="B2"/>
      </w:pPr>
      <w:r w:rsidRPr="00A3713A">
        <w:t>a</w:t>
      </w:r>
      <w:r w:rsidR="00B11B90" w:rsidRPr="00A3713A">
        <w:t>.</w:t>
      </w:r>
      <w:r w:rsidRPr="00A3713A">
        <w:tab/>
        <w:t>shall store the received message-sequence-number value and associate the value with the conversation;</w:t>
      </w:r>
    </w:p>
    <w:p w14:paraId="6C187E70" w14:textId="77777777" w:rsidR="00D55ED9" w:rsidRPr="00A3713A" w:rsidRDefault="00D55ED9" w:rsidP="00B11B90">
      <w:pPr>
        <w:pStyle w:val="B2"/>
      </w:pPr>
      <w:r w:rsidRPr="00A3713A">
        <w:t>b</w:t>
      </w:r>
      <w:r w:rsidR="00B11B90"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02B77CD6" w14:textId="77777777" w:rsidR="00D55ED9" w:rsidRPr="00A3713A" w:rsidRDefault="00D55ED9" w:rsidP="00D55ED9">
      <w:pPr>
        <w:pStyle w:val="B2"/>
      </w:pPr>
      <w:r w:rsidRPr="00A3713A">
        <w:t>c</w:t>
      </w:r>
      <w:r w:rsidR="00B11B90" w:rsidRPr="00A3713A">
        <w:t>.</w:t>
      </w:r>
      <w:r w:rsidRPr="00A3713A">
        <w:tab/>
        <w:t>shall send the received Floor Taken message over the MBMS subchannel;</w:t>
      </w:r>
    </w:p>
    <w:p w14:paraId="543CD1D1" w14:textId="77777777" w:rsidR="009931A6" w:rsidRPr="00A3713A" w:rsidRDefault="00D55ED9" w:rsidP="009931A6">
      <w:pPr>
        <w:pStyle w:val="B1"/>
      </w:pPr>
      <w:r w:rsidRPr="00A3713A">
        <w:t>4</w:t>
      </w:r>
      <w:r w:rsidR="005A4C9F" w:rsidRPr="00A3713A">
        <w:t>.</w:t>
      </w:r>
      <w:r w:rsidRPr="00A3713A">
        <w:tab/>
        <w:t>if the received Floor Taken message indicates that a</w:t>
      </w:r>
      <w:r w:rsidR="00A9633D" w:rsidRPr="00A3713A">
        <w:t xml:space="preserve"> Floor</w:t>
      </w:r>
      <w:r w:rsidRPr="00A3713A">
        <w:t xml:space="preserve"> Ack message is expected (i.e. the acknowledgment bit is set to </w:t>
      </w:r>
      <w:r w:rsidR="00063E4E" w:rsidRPr="00A3713A">
        <w:t>'</w:t>
      </w:r>
      <w:r w:rsidRPr="00A3713A">
        <w:t>1</w:t>
      </w:r>
      <w:r w:rsidR="00063E4E" w:rsidRPr="00A3713A">
        <w:t>'</w:t>
      </w:r>
      <w:r w:rsidRPr="00A3713A">
        <w:t xml:space="preserve"> as specified in </w:t>
      </w:r>
      <w:r w:rsidR="0017013C" w:rsidRPr="00A3713A">
        <w:t>clause</w:t>
      </w:r>
      <w:r w:rsidRPr="00A3713A">
        <w:t> 8.2.2), shall send a</w:t>
      </w:r>
      <w:r w:rsidR="00A9633D" w:rsidRPr="00A3713A">
        <w:t xml:space="preserve"> Floor</w:t>
      </w:r>
      <w:r w:rsidRPr="00A3713A">
        <w:t xml:space="preserve"> Ack message towards the controlling MCPTT function</w:t>
      </w:r>
      <w:r w:rsidR="009931A6" w:rsidRPr="00A3713A">
        <w:t xml:space="preserve"> The Floor Ack message:</w:t>
      </w:r>
    </w:p>
    <w:p w14:paraId="3C4A21FC" w14:textId="77777777" w:rsidR="009931A6" w:rsidRPr="00A3713A" w:rsidRDefault="009931A6" w:rsidP="009931A6">
      <w:pPr>
        <w:pStyle w:val="B2"/>
      </w:pPr>
      <w:r w:rsidRPr="00A3713A">
        <w:t>a.</w:t>
      </w:r>
      <w:r w:rsidRPr="00A3713A">
        <w:tab/>
        <w:t>shall include the Message Type field set to '2' (Floor Taken); and</w:t>
      </w:r>
    </w:p>
    <w:p w14:paraId="03068FFA" w14:textId="77777777" w:rsidR="00D55ED9" w:rsidRPr="00A3713A" w:rsidRDefault="009931A6" w:rsidP="009931A6">
      <w:pPr>
        <w:pStyle w:val="B2"/>
      </w:pPr>
      <w:r w:rsidRPr="00A3713A">
        <w:t>b.</w:t>
      </w:r>
      <w:r w:rsidRPr="00A3713A">
        <w:tab/>
        <w:t>shall include</w:t>
      </w:r>
      <w:r w:rsidR="00A9633D" w:rsidRPr="00A3713A">
        <w:t xml:space="preserve"> the Source field set to '1' (participating MCPTT function is the source)</w:t>
      </w:r>
      <w:r w:rsidR="00D55ED9" w:rsidRPr="00A3713A">
        <w:t>;</w:t>
      </w:r>
    </w:p>
    <w:p w14:paraId="2DCE0B9D" w14:textId="77777777" w:rsidR="00D55ED9" w:rsidRPr="00A3713A" w:rsidRDefault="00D55ED9" w:rsidP="00D55ED9">
      <w:pPr>
        <w:pStyle w:val="B1"/>
      </w:pPr>
      <w:r w:rsidRPr="00A3713A">
        <w:t>5.</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217E8A" w:rsidRPr="00A3713A">
        <w:t>Conversation</w:t>
      </w:r>
      <w:r w:rsidRPr="00A3713A">
        <w:t>); and</w:t>
      </w:r>
    </w:p>
    <w:p w14:paraId="54A05CCE" w14:textId="77777777" w:rsidR="00D55ED9" w:rsidRPr="00A3713A" w:rsidRDefault="00D55ED9" w:rsidP="00D55ED9">
      <w:pPr>
        <w:pStyle w:val="B1"/>
      </w:pPr>
      <w:r w:rsidRPr="00A3713A">
        <w:lastRenderedPageBreak/>
        <w:t>6.</w:t>
      </w:r>
      <w:r w:rsidRPr="00A3713A">
        <w:tab/>
      </w:r>
      <w:r w:rsidR="004E409E" w:rsidRPr="00A3713A">
        <w:t xml:space="preserve">shall </w:t>
      </w:r>
      <w:r w:rsidRPr="00A3713A">
        <w:t>remain in the 'M: A conversation is active' state.</w:t>
      </w:r>
    </w:p>
    <w:p w14:paraId="2715225B" w14:textId="77777777" w:rsidR="00C65F73" w:rsidRPr="00A3713A" w:rsidRDefault="00C65F73" w:rsidP="00EC4657">
      <w:pPr>
        <w:pStyle w:val="Heading4"/>
      </w:pPr>
      <w:bookmarkStart w:id="3223" w:name="_Toc20157163"/>
      <w:bookmarkStart w:id="3224" w:name="_Toc27502359"/>
      <w:bookmarkStart w:id="3225" w:name="_Toc45212527"/>
      <w:bookmarkStart w:id="3226" w:name="_Toc51933845"/>
      <w:bookmarkStart w:id="3227" w:name="_Toc154496955"/>
      <w:r w:rsidRPr="00A3713A">
        <w:t>10.2.3.3a</w:t>
      </w:r>
      <w:r w:rsidRPr="00A3713A">
        <w:tab/>
        <w:t xml:space="preserve">Send </w:t>
      </w:r>
      <w:r w:rsidRPr="00A3713A">
        <w:rPr>
          <w:lang w:val="en-US"/>
        </w:rPr>
        <w:t>Floor Release Multi Talker (R: Floor Release Multi Talker)</w:t>
      </w:r>
      <w:bookmarkEnd w:id="3223"/>
      <w:bookmarkEnd w:id="3224"/>
      <w:bookmarkEnd w:id="3225"/>
      <w:bookmarkEnd w:id="3226"/>
      <w:bookmarkEnd w:id="3227"/>
    </w:p>
    <w:p w14:paraId="70D3B687" w14:textId="77777777" w:rsidR="00C65F73" w:rsidRPr="00A3713A" w:rsidRDefault="00C65F73" w:rsidP="00C65F73">
      <w:r w:rsidRPr="00A3713A">
        <w:t>When a Floor Release Multi Talker message destined to a floor participant listening to the MBMS subchannel is received, the participating MCPTT function:</w:t>
      </w:r>
    </w:p>
    <w:p w14:paraId="050E3F19" w14:textId="77777777" w:rsidR="00C65F73" w:rsidRPr="00A3713A" w:rsidRDefault="00C65F73" w:rsidP="00C65F73">
      <w:pPr>
        <w:pStyle w:val="B1"/>
      </w:pPr>
      <w:r w:rsidRPr="00A3713A">
        <w:t>1.</w:t>
      </w:r>
      <w:r w:rsidRPr="00A3713A">
        <w:tab/>
        <w:t>shall for each received Floor Release Multi Talker message, check if there is a stored message-sequence-number value associated with the conversation;</w:t>
      </w:r>
    </w:p>
    <w:p w14:paraId="0E9764D9" w14:textId="77777777" w:rsidR="00C65F73" w:rsidRPr="00A3713A" w:rsidRDefault="00C65F73" w:rsidP="00C65F73">
      <w:pPr>
        <w:pStyle w:val="B1"/>
      </w:pPr>
      <w:r w:rsidRPr="00A3713A">
        <w:t>2.</w:t>
      </w:r>
      <w:r w:rsidRPr="00A3713A">
        <w:tab/>
        <w:t>if a message-sequence-number value associated with the conversation is stored, compare the value of the stored message-sequence-number value with the value in the received Floor Release Multi Talker message;</w:t>
      </w:r>
    </w:p>
    <w:p w14:paraId="6104863D" w14:textId="77777777" w:rsidR="00C65F73" w:rsidRPr="00A3713A" w:rsidRDefault="00C65F73" w:rsidP="00C65F73">
      <w:pPr>
        <w:pStyle w:val="B2"/>
      </w:pPr>
      <w:r w:rsidRPr="00A3713A">
        <w:t>a.</w:t>
      </w:r>
      <w:r w:rsidRPr="00A3713A">
        <w:tab/>
        <w:t>if the received message-sequence-number value is higher than the stored value:</w:t>
      </w:r>
    </w:p>
    <w:p w14:paraId="059EAEDA" w14:textId="77777777" w:rsidR="00C65F73" w:rsidRPr="00A3713A" w:rsidRDefault="00C65F73" w:rsidP="00C65F73">
      <w:pPr>
        <w:pStyle w:val="B3"/>
      </w:pPr>
      <w:r w:rsidRPr="00A3713A">
        <w:t>i.</w:t>
      </w:r>
      <w:r w:rsidRPr="00A3713A">
        <w:tab/>
        <w:t>shall replace the stored message-sequence-number value with the received message-sequence-number field; and</w:t>
      </w:r>
    </w:p>
    <w:p w14:paraId="33A688C2" w14:textId="77777777" w:rsidR="00C65F73" w:rsidRPr="00A3713A" w:rsidRDefault="00C65F73" w:rsidP="00C65F73">
      <w:pPr>
        <w:pStyle w:val="B3"/>
      </w:pPr>
      <w:r w:rsidRPr="00A3713A">
        <w:t>ii.</w:t>
      </w:r>
      <w:r w:rsidRPr="00A3713A">
        <w:tab/>
        <w:t>shall send the received Floor Release Multi Talker message over the MBMS subchannel; and</w:t>
      </w:r>
    </w:p>
    <w:p w14:paraId="16D950B9" w14:textId="77777777" w:rsidR="00C65F73" w:rsidRPr="00A3713A" w:rsidRDefault="00C65F73" w:rsidP="00C65F73">
      <w:pPr>
        <w:pStyle w:val="B2"/>
      </w:pPr>
      <w:r w:rsidRPr="00A3713A">
        <w:t>b.</w:t>
      </w:r>
      <w:r w:rsidRPr="00A3713A">
        <w:tab/>
        <w:t>if the received message-sequence-number value is lower or the same as the stored value, shall discard the received Floor Release Multi Talker message;</w:t>
      </w:r>
    </w:p>
    <w:p w14:paraId="29FA7F4F" w14:textId="77777777" w:rsidR="00C65F73" w:rsidRPr="00A3713A" w:rsidRDefault="00C65F73" w:rsidP="00C65F73">
      <w:pPr>
        <w:pStyle w:val="B1"/>
      </w:pPr>
      <w:r w:rsidRPr="00A3713A">
        <w:t>3.</w:t>
      </w:r>
      <w:r w:rsidRPr="00A3713A">
        <w:tab/>
        <w:t>if a message-sequence-number value associated with the conversation is not stored (i.e. this is the first floor control message received in the conversation):</w:t>
      </w:r>
    </w:p>
    <w:p w14:paraId="09F2B2B9" w14:textId="77777777" w:rsidR="00C65F73" w:rsidRPr="00A3713A" w:rsidRDefault="00C65F73" w:rsidP="00C65F73">
      <w:pPr>
        <w:pStyle w:val="B2"/>
        <w:rPr>
          <w:lang w:val="en-US"/>
        </w:rPr>
      </w:pPr>
      <w:r w:rsidRPr="00A3713A">
        <w:t>a.</w:t>
      </w:r>
      <w:r w:rsidRPr="00A3713A">
        <w:tab/>
        <w:t>shall store the received message-sequence-number value and associate the value with the conversation;</w:t>
      </w:r>
      <w:r w:rsidRPr="00A3713A">
        <w:rPr>
          <w:lang w:val="en-US"/>
        </w:rPr>
        <w:t xml:space="preserve"> and</w:t>
      </w:r>
    </w:p>
    <w:p w14:paraId="3EBF1F73" w14:textId="77777777" w:rsidR="00C65F73" w:rsidRPr="00A3713A" w:rsidRDefault="00C65F73" w:rsidP="00C65F73">
      <w:pPr>
        <w:pStyle w:val="B2"/>
      </w:pPr>
      <w:r w:rsidRPr="00A3713A">
        <w:rPr>
          <w:lang w:val="en-US"/>
        </w:rPr>
        <w:t>b</w:t>
      </w:r>
      <w:r w:rsidRPr="00A3713A">
        <w:t>.</w:t>
      </w:r>
      <w:r w:rsidRPr="00A3713A">
        <w:tab/>
        <w:t>shall send the received Floor Release Multi Talker message over the MBMS subchannel;</w:t>
      </w:r>
    </w:p>
    <w:p w14:paraId="45265A1D" w14:textId="77777777" w:rsidR="00C65F73" w:rsidRPr="00A3713A" w:rsidRDefault="00C65F73" w:rsidP="00C65F73">
      <w:pPr>
        <w:pStyle w:val="B1"/>
      </w:pPr>
      <w:r w:rsidRPr="00A3713A">
        <w:t>4.</w:t>
      </w:r>
      <w:r w:rsidRPr="00A3713A">
        <w:tab/>
        <w:t>shall restart timer T15 (Conversation); and</w:t>
      </w:r>
    </w:p>
    <w:p w14:paraId="6B5BF47B" w14:textId="77777777" w:rsidR="00C65F73" w:rsidRPr="00A3713A" w:rsidRDefault="00C65F73" w:rsidP="00C65F73">
      <w:pPr>
        <w:pStyle w:val="B1"/>
      </w:pPr>
      <w:r w:rsidRPr="00A3713A">
        <w:t>5.</w:t>
      </w:r>
      <w:r w:rsidRPr="00A3713A">
        <w:tab/>
        <w:t>shall remain in the 'M: A conversation is active' state.</w:t>
      </w:r>
    </w:p>
    <w:p w14:paraId="41BF0CBE" w14:textId="77777777" w:rsidR="00D55ED9" w:rsidRPr="00A3713A" w:rsidRDefault="00D55ED9" w:rsidP="00EC4657">
      <w:pPr>
        <w:pStyle w:val="Heading4"/>
      </w:pPr>
      <w:bookmarkStart w:id="3228" w:name="_Toc20157164"/>
      <w:bookmarkStart w:id="3229" w:name="_Toc27502360"/>
      <w:bookmarkStart w:id="3230" w:name="_Toc45212528"/>
      <w:bookmarkStart w:id="3231" w:name="_Toc51933846"/>
      <w:bookmarkStart w:id="3232" w:name="_Toc154496956"/>
      <w:r w:rsidRPr="00A3713A">
        <w:t>10.2.3.4</w:t>
      </w:r>
      <w:r w:rsidRPr="00A3713A">
        <w:tab/>
        <w:t>Send any other floor control message (R: Any other message)</w:t>
      </w:r>
      <w:bookmarkEnd w:id="3228"/>
      <w:bookmarkEnd w:id="3229"/>
      <w:bookmarkEnd w:id="3230"/>
      <w:bookmarkEnd w:id="3231"/>
      <w:bookmarkEnd w:id="3232"/>
    </w:p>
    <w:p w14:paraId="5958AAD1" w14:textId="77777777" w:rsidR="00D55ED9" w:rsidRPr="00A3713A" w:rsidRDefault="00D55ED9" w:rsidP="00D55ED9">
      <w:r w:rsidRPr="00A3713A">
        <w:t xml:space="preserve">When a floor control message other than the Floor Idle and Floor Taken message is received from a floor participant or </w:t>
      </w:r>
      <w:r w:rsidR="00A9633D" w:rsidRPr="00A3713A">
        <w:t xml:space="preserve">received from </w:t>
      </w:r>
      <w:r w:rsidRPr="00A3713A">
        <w:t xml:space="preserve">the </w:t>
      </w:r>
      <w:r w:rsidR="0087645C" w:rsidRPr="00A3713A">
        <w:t>floor control server</w:t>
      </w:r>
      <w:r w:rsidRPr="00A3713A">
        <w:t>, the participating MCPTT function:</w:t>
      </w:r>
    </w:p>
    <w:p w14:paraId="399DECF1" w14:textId="77777777" w:rsidR="00D55ED9" w:rsidRPr="00A3713A" w:rsidRDefault="00D55ED9" w:rsidP="00D55ED9">
      <w:pPr>
        <w:pStyle w:val="B1"/>
      </w:pPr>
      <w:r w:rsidRPr="00A3713A">
        <w:t>1.</w:t>
      </w:r>
      <w:r w:rsidRPr="00A3713A">
        <w:tab/>
        <w:t xml:space="preserve">shall forward the floor control message </w:t>
      </w:r>
      <w:r w:rsidR="00A9633D" w:rsidRPr="00A3713A">
        <w:t xml:space="preserve">as specified in </w:t>
      </w:r>
      <w:r w:rsidR="0017013C" w:rsidRPr="00A3713A">
        <w:t>clause</w:t>
      </w:r>
      <w:r w:rsidR="00A9633D" w:rsidRPr="00A3713A">
        <w:t> 6.4</w:t>
      </w:r>
      <w:r w:rsidRPr="00A3713A">
        <w:t>;</w:t>
      </w:r>
    </w:p>
    <w:p w14:paraId="7A97AB4B" w14:textId="77777777" w:rsidR="00D55ED9" w:rsidRPr="00A3713A" w:rsidRDefault="0087645C" w:rsidP="00D55ED9">
      <w:pPr>
        <w:pStyle w:val="B1"/>
      </w:pPr>
      <w:r w:rsidRPr="00A3713A">
        <w:t>2</w:t>
      </w:r>
      <w:r w:rsidR="00D55ED9" w:rsidRPr="00A3713A">
        <w:t>.</w:t>
      </w:r>
      <w:r w:rsidR="00D55ED9" w:rsidRPr="00A3713A">
        <w:tab/>
      </w:r>
      <w:r w:rsidR="004E409E" w:rsidRPr="00A3713A">
        <w:t xml:space="preserve">shall </w:t>
      </w:r>
      <w:r w:rsidR="00D55ED9" w:rsidRPr="00A3713A">
        <w:t xml:space="preserve">restart </w:t>
      </w:r>
      <w:r w:rsidR="004E115B" w:rsidRPr="00A3713A">
        <w:t xml:space="preserve">timer </w:t>
      </w:r>
      <w:r w:rsidR="00A9633D" w:rsidRPr="00A3713A">
        <w:t xml:space="preserve">T15 </w:t>
      </w:r>
      <w:r w:rsidR="00D55ED9" w:rsidRPr="00A3713A">
        <w:t>(</w:t>
      </w:r>
      <w:r w:rsidR="00217E8A" w:rsidRPr="00A3713A">
        <w:t>Conversation</w:t>
      </w:r>
      <w:r w:rsidR="00D55ED9" w:rsidRPr="00A3713A">
        <w:t>); and</w:t>
      </w:r>
    </w:p>
    <w:p w14:paraId="279362F8" w14:textId="77777777" w:rsidR="00D55ED9" w:rsidRPr="00A3713A" w:rsidRDefault="0087645C" w:rsidP="00D55ED9">
      <w:pPr>
        <w:pStyle w:val="B1"/>
      </w:pPr>
      <w:r w:rsidRPr="00A3713A">
        <w:t>3</w:t>
      </w:r>
      <w:r w:rsidR="00D55ED9" w:rsidRPr="00A3713A">
        <w:t>.</w:t>
      </w:r>
      <w:r w:rsidR="00D55ED9" w:rsidRPr="00A3713A">
        <w:tab/>
      </w:r>
      <w:r w:rsidR="004E409E" w:rsidRPr="00A3713A">
        <w:t xml:space="preserve">shall </w:t>
      </w:r>
      <w:r w:rsidR="00D55ED9" w:rsidRPr="00A3713A">
        <w:t>remain in the 'M: A conversation is active' state.</w:t>
      </w:r>
    </w:p>
    <w:p w14:paraId="5C488E59" w14:textId="77777777" w:rsidR="00D55ED9" w:rsidRPr="00A3713A" w:rsidRDefault="00D55ED9" w:rsidP="00EC4657">
      <w:pPr>
        <w:pStyle w:val="Heading4"/>
      </w:pPr>
      <w:bookmarkStart w:id="3233" w:name="_Toc20157165"/>
      <w:bookmarkStart w:id="3234" w:name="_Toc27502361"/>
      <w:bookmarkStart w:id="3235" w:name="_Toc45212529"/>
      <w:bookmarkStart w:id="3236" w:name="_Toc51933847"/>
      <w:bookmarkStart w:id="3237" w:name="_Toc154496957"/>
      <w:r w:rsidRPr="00A3713A">
        <w:t>10.2.3.5</w:t>
      </w:r>
      <w:r w:rsidRPr="00A3713A">
        <w:tab/>
        <w:t>Send RTP media packet over the MBMS subchannel (R: RTP packet)</w:t>
      </w:r>
      <w:bookmarkEnd w:id="3233"/>
      <w:bookmarkEnd w:id="3234"/>
      <w:bookmarkEnd w:id="3235"/>
      <w:bookmarkEnd w:id="3236"/>
      <w:bookmarkEnd w:id="3237"/>
    </w:p>
    <w:p w14:paraId="6689C665" w14:textId="77777777" w:rsidR="00D55ED9" w:rsidRPr="00A3713A" w:rsidRDefault="00D55ED9" w:rsidP="00D55ED9">
      <w:r w:rsidRPr="00A3713A">
        <w:t>When receiving a RTP media packet destined to one of the MCPTT client listening to the MBMS subchannel, the participating MCPTT function:</w:t>
      </w:r>
    </w:p>
    <w:p w14:paraId="4E8CF745" w14:textId="77777777" w:rsidR="00D55ED9" w:rsidRPr="00A3713A" w:rsidRDefault="00D55ED9" w:rsidP="00D55ED9">
      <w:pPr>
        <w:pStyle w:val="NO"/>
      </w:pPr>
      <w:r w:rsidRPr="00A3713A">
        <w:t>NOTE:</w:t>
      </w:r>
      <w:r w:rsidRPr="00A3713A">
        <w:tab/>
        <w:t>A</w:t>
      </w:r>
      <w:r w:rsidR="004E115B" w:rsidRPr="00A3713A">
        <w:t>n</w:t>
      </w:r>
      <w:r w:rsidRPr="00A3713A">
        <w:t xml:space="preserve"> RTP media packet not destined to a</w:t>
      </w:r>
      <w:r w:rsidR="00836F12" w:rsidRPr="00A3713A">
        <w:t>n</w:t>
      </w:r>
      <w:r w:rsidRPr="00A3713A">
        <w:t xml:space="preserve"> MCPTT client listening to the MBMS subchannel is forwarded to the MCPTT client over the unicast bearer.</w:t>
      </w:r>
    </w:p>
    <w:p w14:paraId="10F6DF19" w14:textId="77777777" w:rsidR="00D55ED9" w:rsidRPr="00A3713A" w:rsidRDefault="00D55ED9" w:rsidP="00D55ED9">
      <w:pPr>
        <w:pStyle w:val="B1"/>
      </w:pPr>
      <w:r w:rsidRPr="00A3713A">
        <w:t>1.</w:t>
      </w:r>
      <w:r w:rsidRPr="00A3713A">
        <w:tab/>
      </w:r>
      <w:r w:rsidR="004E409E" w:rsidRPr="00A3713A">
        <w:t xml:space="preserve">shall </w:t>
      </w:r>
      <w:r w:rsidRPr="00A3713A">
        <w:t>check if the media packet is already sent over the MBMS subchannel or not;</w:t>
      </w:r>
    </w:p>
    <w:p w14:paraId="69D96B11" w14:textId="77777777" w:rsidR="00D55ED9" w:rsidRPr="00A3713A" w:rsidRDefault="00D55ED9" w:rsidP="00D55ED9">
      <w:pPr>
        <w:pStyle w:val="B1"/>
      </w:pPr>
      <w:r w:rsidRPr="00A3713A">
        <w:t>2.</w:t>
      </w:r>
      <w:r w:rsidRPr="00A3713A">
        <w:tab/>
        <w:t>if the RTP media packet is already sent over the MBMS subchannel, shall discard the RTP media packet;</w:t>
      </w:r>
    </w:p>
    <w:p w14:paraId="54ED52BA" w14:textId="77777777" w:rsidR="00D55ED9" w:rsidRPr="00A3713A" w:rsidRDefault="00D55ED9" w:rsidP="00D55ED9">
      <w:pPr>
        <w:pStyle w:val="B1"/>
      </w:pPr>
      <w:r w:rsidRPr="00A3713A">
        <w:t>3.</w:t>
      </w:r>
      <w:r w:rsidRPr="00A3713A">
        <w:tab/>
        <w:t xml:space="preserve">if the RTP media packet is not already sent over the MBMS </w:t>
      </w:r>
      <w:r w:rsidR="00BB2310" w:rsidRPr="00A3713A">
        <w:t>s</w:t>
      </w:r>
      <w:r w:rsidRPr="00A3713A">
        <w:t>ub channel, shall instruct the media distribution function to send the RTP media packet over the MBMS subchannel;</w:t>
      </w:r>
    </w:p>
    <w:p w14:paraId="2F8B8476" w14:textId="77777777" w:rsidR="00D55ED9" w:rsidRPr="00A3713A" w:rsidRDefault="00D55ED9" w:rsidP="00D55ED9">
      <w:pPr>
        <w:pStyle w:val="B1"/>
      </w:pPr>
      <w:r w:rsidRPr="00A3713A">
        <w:t>4.</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A9633D" w:rsidRPr="00A3713A">
        <w:t>C</w:t>
      </w:r>
      <w:r w:rsidRPr="00A3713A">
        <w:t>onversation); and</w:t>
      </w:r>
    </w:p>
    <w:p w14:paraId="16656302" w14:textId="77777777" w:rsidR="00D55ED9" w:rsidRPr="00A3713A" w:rsidRDefault="00D55ED9" w:rsidP="00D55ED9">
      <w:pPr>
        <w:pStyle w:val="B1"/>
      </w:pPr>
      <w:r w:rsidRPr="00A3713A">
        <w:t>5.</w:t>
      </w:r>
      <w:r w:rsidRPr="00A3713A">
        <w:tab/>
      </w:r>
      <w:r w:rsidR="004E409E" w:rsidRPr="00A3713A">
        <w:t xml:space="preserve">shall </w:t>
      </w:r>
      <w:r w:rsidRPr="00A3713A">
        <w:t>remain in the 'M: A conversation is active' state.</w:t>
      </w:r>
    </w:p>
    <w:p w14:paraId="4A9409C9" w14:textId="77777777" w:rsidR="00D55ED9" w:rsidRPr="00A3713A" w:rsidRDefault="00D55ED9" w:rsidP="00EC4657">
      <w:pPr>
        <w:pStyle w:val="Heading4"/>
      </w:pPr>
      <w:bookmarkStart w:id="3238" w:name="_Toc20157166"/>
      <w:bookmarkStart w:id="3239" w:name="_Toc27502362"/>
      <w:bookmarkStart w:id="3240" w:name="_Toc45212530"/>
      <w:bookmarkStart w:id="3241" w:name="_Toc51933848"/>
      <w:bookmarkStart w:id="3242" w:name="_Toc154496958"/>
      <w:r w:rsidRPr="00A3713A">
        <w:lastRenderedPageBreak/>
        <w:t>10.2.3.</w:t>
      </w:r>
      <w:r w:rsidR="00213BCE" w:rsidRPr="00A3713A">
        <w:t>6</w:t>
      </w:r>
      <w:r w:rsidRPr="00A3713A">
        <w:tab/>
        <w:t xml:space="preserve">Timer </w:t>
      </w:r>
      <w:r w:rsidR="00A9633D" w:rsidRPr="00A3713A">
        <w:t xml:space="preserve">T15 </w:t>
      </w:r>
      <w:r w:rsidRPr="00A3713A">
        <w:t>(</w:t>
      </w:r>
      <w:r w:rsidR="00217E8A" w:rsidRPr="00A3713A">
        <w:t>Conversation</w:t>
      </w:r>
      <w:r w:rsidRPr="00A3713A">
        <w:t>) expired</w:t>
      </w:r>
      <w:bookmarkEnd w:id="3238"/>
      <w:bookmarkEnd w:id="3239"/>
      <w:bookmarkEnd w:id="3240"/>
      <w:bookmarkEnd w:id="3241"/>
      <w:bookmarkEnd w:id="3242"/>
    </w:p>
    <w:p w14:paraId="2C48377E" w14:textId="77777777" w:rsidR="00D55ED9" w:rsidRPr="00A3713A" w:rsidRDefault="00D55ED9" w:rsidP="00D55ED9">
      <w:r w:rsidRPr="00A3713A">
        <w:t xml:space="preserve">Upon expiry of </w:t>
      </w:r>
      <w:r w:rsidR="004E115B" w:rsidRPr="00A3713A">
        <w:t xml:space="preserve">timer </w:t>
      </w:r>
      <w:r w:rsidR="00A9633D" w:rsidRPr="00A3713A">
        <w:t xml:space="preserve">T15 </w:t>
      </w:r>
      <w:r w:rsidRPr="00A3713A">
        <w:t>(</w:t>
      </w:r>
      <w:r w:rsidR="00A9633D" w:rsidRPr="00A3713A">
        <w:t>C</w:t>
      </w:r>
      <w:r w:rsidRPr="00A3713A">
        <w:t>onversation), the participating MCPTT function shall:</w:t>
      </w:r>
    </w:p>
    <w:p w14:paraId="69859D96" w14:textId="77777777" w:rsidR="00347D70" w:rsidRPr="00A3713A" w:rsidRDefault="00347D70" w:rsidP="008354D9">
      <w:pPr>
        <w:pStyle w:val="B1"/>
      </w:pPr>
      <w:r w:rsidRPr="00A3713A">
        <w:t>1</w:t>
      </w:r>
      <w:r w:rsidR="00D55ED9" w:rsidRPr="00A3713A">
        <w:t>.</w:t>
      </w:r>
      <w:r w:rsidR="00D55ED9" w:rsidRPr="00A3713A">
        <w:tab/>
      </w:r>
      <w:r w:rsidRPr="00A3713A">
        <w:t>if the application indicates that there is no longer a</w:t>
      </w:r>
      <w:r w:rsidR="00836F12" w:rsidRPr="00A3713A">
        <w:t>n</w:t>
      </w:r>
      <w:r w:rsidRPr="00A3713A">
        <w:t xml:space="preserve"> MCPTT client listening to the MBMS bearer, </w:t>
      </w:r>
    </w:p>
    <w:p w14:paraId="45FB61E7" w14:textId="77777777" w:rsidR="00347D70" w:rsidRPr="00A3713A" w:rsidRDefault="00347D70" w:rsidP="000B4072">
      <w:pPr>
        <w:pStyle w:val="B2"/>
      </w:pPr>
      <w:r w:rsidRPr="00A3713A">
        <w:t>a.</w:t>
      </w:r>
      <w:r w:rsidRPr="00A3713A">
        <w:tab/>
      </w:r>
      <w:r w:rsidR="00D55ED9" w:rsidRPr="00A3713A">
        <w:t>shall release the instance of the 'Participating MCPTT function MBMS subchannel management' state machine used for the conversation</w:t>
      </w:r>
      <w:r w:rsidRPr="00A3713A">
        <w:t>; and</w:t>
      </w:r>
    </w:p>
    <w:p w14:paraId="57E7AFA9" w14:textId="77777777" w:rsidR="00D55ED9" w:rsidRPr="00A3713A" w:rsidRDefault="00347D70" w:rsidP="000B4072">
      <w:pPr>
        <w:pStyle w:val="B2"/>
      </w:pPr>
      <w:r w:rsidRPr="00A3713A">
        <w:t>b.</w:t>
      </w:r>
      <w:r w:rsidRPr="00A3713A">
        <w:tab/>
        <w:t>shall enter the 'Start-</w:t>
      </w:r>
      <w:r w:rsidR="004E115B" w:rsidRPr="00A3713A">
        <w:t>s</w:t>
      </w:r>
      <w:r w:rsidRPr="00A3713A">
        <w:t>top' state; and</w:t>
      </w:r>
    </w:p>
    <w:p w14:paraId="6E4AD0F1" w14:textId="77777777" w:rsidR="00347D70" w:rsidRPr="00A3713A" w:rsidRDefault="00347D70" w:rsidP="008354D9">
      <w:pPr>
        <w:pStyle w:val="B1"/>
      </w:pPr>
      <w:r w:rsidRPr="00A3713A">
        <w:t>2.</w:t>
      </w:r>
      <w:r w:rsidRPr="00A3713A">
        <w:tab/>
        <w:t>if the application indicates that there are MCPTT client still listening to the MBMS bearer:</w:t>
      </w:r>
    </w:p>
    <w:p w14:paraId="473E92A1" w14:textId="77777777" w:rsidR="00347D70" w:rsidRPr="00A3713A" w:rsidRDefault="00347D70" w:rsidP="000B4072">
      <w:pPr>
        <w:pStyle w:val="B2"/>
      </w:pPr>
      <w:r w:rsidRPr="00A3713A">
        <w:t>a.</w:t>
      </w:r>
      <w:r w:rsidRPr="00A3713A">
        <w:tab/>
        <w:t>shall send the Unmap Group To Bearer message over the MBMS subchannel. The Unmap Group To Bearer message:</w:t>
      </w:r>
    </w:p>
    <w:p w14:paraId="468C05AD" w14:textId="77777777" w:rsidR="00347D70" w:rsidRPr="00A3713A" w:rsidRDefault="00347D70" w:rsidP="000B4072">
      <w:pPr>
        <w:pStyle w:val="B3"/>
      </w:pPr>
      <w:r w:rsidRPr="00A3713A">
        <w:t>i.</w:t>
      </w:r>
      <w:r w:rsidRPr="00A3713A">
        <w:tab/>
        <w:t>shall include the MCPTT Group ID field;</w:t>
      </w:r>
    </w:p>
    <w:p w14:paraId="04C299DD" w14:textId="77777777" w:rsidR="00347D70" w:rsidRPr="00A3713A" w:rsidRDefault="00347D70" w:rsidP="000B4072">
      <w:pPr>
        <w:pStyle w:val="B2"/>
      </w:pPr>
      <w:r w:rsidRPr="00A3713A">
        <w:t>b.</w:t>
      </w:r>
      <w:r w:rsidRPr="00A3713A">
        <w:tab/>
      </w:r>
      <w:r w:rsidR="00535682" w:rsidRPr="00A3713A">
        <w:t xml:space="preserve">shall </w:t>
      </w:r>
      <w:r w:rsidRPr="00A3713A">
        <w:t xml:space="preserve">start timer T17 (Unmap Group To Bearer) and </w:t>
      </w:r>
      <w:r w:rsidR="00535682" w:rsidRPr="00A3713A">
        <w:t>initialise counter C17 (Unmap Group To Bearer) to 1</w:t>
      </w:r>
      <w:r w:rsidRPr="00A3713A">
        <w:t>; and</w:t>
      </w:r>
    </w:p>
    <w:p w14:paraId="389568DC" w14:textId="77777777" w:rsidR="00347D70" w:rsidRPr="00A3713A" w:rsidRDefault="00347D70" w:rsidP="00347D70">
      <w:pPr>
        <w:pStyle w:val="B2"/>
      </w:pPr>
      <w:r w:rsidRPr="00A3713A">
        <w:t>c.</w:t>
      </w:r>
      <w:r w:rsidRPr="00A3713A">
        <w:tab/>
      </w:r>
      <w:r w:rsidR="00535682" w:rsidRPr="00A3713A">
        <w:t xml:space="preserve">shall </w:t>
      </w:r>
      <w:r w:rsidRPr="00A3713A">
        <w:t>remain in the 'M: A conversation is active' state.</w:t>
      </w:r>
    </w:p>
    <w:p w14:paraId="56E494E4" w14:textId="77777777" w:rsidR="00347D70" w:rsidRPr="00A3713A" w:rsidRDefault="00347D70" w:rsidP="00EC4657">
      <w:pPr>
        <w:pStyle w:val="Heading4"/>
      </w:pPr>
      <w:bookmarkStart w:id="3243" w:name="_Toc20157167"/>
      <w:bookmarkStart w:id="3244" w:name="_Toc27502363"/>
      <w:bookmarkStart w:id="3245" w:name="_Toc45212531"/>
      <w:bookmarkStart w:id="3246" w:name="_Toc51933849"/>
      <w:bookmarkStart w:id="3247" w:name="_Toc154496959"/>
      <w:r w:rsidRPr="00A3713A">
        <w:t>10.2.3.</w:t>
      </w:r>
      <w:r w:rsidR="00213BCE" w:rsidRPr="00A3713A">
        <w:t>7</w:t>
      </w:r>
      <w:r w:rsidRPr="00A3713A">
        <w:tab/>
      </w:r>
      <w:r w:rsidR="004E115B" w:rsidRPr="00A3713A">
        <w:t xml:space="preserve">Timer </w:t>
      </w:r>
      <w:r w:rsidRPr="00A3713A">
        <w:t>T16 (Map Group To Bearer) expired</w:t>
      </w:r>
      <w:bookmarkEnd w:id="3243"/>
      <w:bookmarkEnd w:id="3244"/>
      <w:bookmarkEnd w:id="3245"/>
      <w:bookmarkEnd w:id="3246"/>
      <w:bookmarkEnd w:id="3247"/>
    </w:p>
    <w:p w14:paraId="1A30C7EC" w14:textId="77777777" w:rsidR="00347D70" w:rsidRPr="00A3713A" w:rsidRDefault="00347D70" w:rsidP="00347D70">
      <w:r w:rsidRPr="00A3713A">
        <w:t>Upon ex</w:t>
      </w:r>
      <w:r w:rsidR="005A4C9F" w:rsidRPr="00A3713A">
        <w:t>p</w:t>
      </w:r>
      <w:r w:rsidRPr="00A3713A">
        <w:t xml:space="preserve">iry of </w:t>
      </w:r>
      <w:r w:rsidR="004E115B" w:rsidRPr="00A3713A">
        <w:t xml:space="preserve">timer </w:t>
      </w:r>
      <w:r w:rsidRPr="00A3713A">
        <w:t>T16 (Map Group To Bearer), the participating MCPTT function:</w:t>
      </w:r>
    </w:p>
    <w:p w14:paraId="5C725B16" w14:textId="77777777" w:rsidR="00347D70" w:rsidRPr="00A3713A" w:rsidRDefault="00347D70" w:rsidP="00347D70">
      <w:pPr>
        <w:pStyle w:val="B1"/>
      </w:pPr>
      <w:r w:rsidRPr="00A3713A">
        <w:t>1.</w:t>
      </w:r>
      <w:r w:rsidRPr="00A3713A">
        <w:tab/>
        <w:t>shall send a Map Group To Bearer message over the general purpose MBMS subchannel. The Map Group To Bearer message:</w:t>
      </w:r>
    </w:p>
    <w:p w14:paraId="2A1D373B" w14:textId="77777777" w:rsidR="00347D70" w:rsidRPr="00A3713A" w:rsidRDefault="00347D70" w:rsidP="00347D70">
      <w:pPr>
        <w:pStyle w:val="B2"/>
      </w:pPr>
      <w:r w:rsidRPr="00A3713A">
        <w:t>a.</w:t>
      </w:r>
      <w:r w:rsidRPr="00A3713A">
        <w:tab/>
        <w:t>shall include a TMGI field;</w:t>
      </w:r>
    </w:p>
    <w:p w14:paraId="3DDC9CEA" w14:textId="77777777" w:rsidR="00347D70" w:rsidRPr="00A3713A" w:rsidRDefault="00347D70" w:rsidP="001D0801">
      <w:pPr>
        <w:pStyle w:val="B2"/>
      </w:pPr>
      <w:r w:rsidRPr="00A3713A">
        <w:t>b.</w:t>
      </w:r>
      <w:r w:rsidRPr="00A3713A">
        <w:tab/>
        <w:t>shall include a MBMS Subchannel field; and</w:t>
      </w:r>
    </w:p>
    <w:p w14:paraId="537C859D" w14:textId="77777777" w:rsidR="00347D70" w:rsidRPr="00A3713A" w:rsidRDefault="00347D70" w:rsidP="00347D70">
      <w:pPr>
        <w:pStyle w:val="B2"/>
      </w:pPr>
      <w:r w:rsidRPr="00A3713A">
        <w:t>c</w:t>
      </w:r>
      <w:r w:rsidRPr="00A3713A">
        <w:tab/>
        <w:t>shall include the MCPTT Group identifier field;</w:t>
      </w:r>
    </w:p>
    <w:p w14:paraId="6B1EB23F" w14:textId="77777777" w:rsidR="00347D70" w:rsidRPr="00A3713A" w:rsidRDefault="00347D70" w:rsidP="00347D70">
      <w:pPr>
        <w:pStyle w:val="B1"/>
      </w:pPr>
      <w:r w:rsidRPr="00A3713A">
        <w:t>2.</w:t>
      </w:r>
      <w:r w:rsidRPr="00A3713A">
        <w:tab/>
      </w:r>
      <w:r w:rsidR="004E409E" w:rsidRPr="00A3713A">
        <w:t xml:space="preserve">shall </w:t>
      </w:r>
      <w:r w:rsidRPr="00A3713A">
        <w:t>restart timer T16 (Map Group To Bearer); and</w:t>
      </w:r>
    </w:p>
    <w:p w14:paraId="13A90F67" w14:textId="77777777" w:rsidR="00347D70" w:rsidRPr="00A3713A" w:rsidRDefault="00347D70" w:rsidP="00347D70">
      <w:pPr>
        <w:pStyle w:val="B1"/>
      </w:pPr>
      <w:r w:rsidRPr="00A3713A">
        <w:t>3.</w:t>
      </w:r>
      <w:r w:rsidRPr="00A3713A">
        <w:tab/>
      </w:r>
      <w:r w:rsidR="004E409E" w:rsidRPr="00A3713A">
        <w:t xml:space="preserve">shall </w:t>
      </w:r>
      <w:r w:rsidRPr="00A3713A">
        <w:t>remain in the 'M: A conversation is active' state.</w:t>
      </w:r>
    </w:p>
    <w:p w14:paraId="57C0A747" w14:textId="77777777" w:rsidR="00347D70" w:rsidRPr="00A3713A" w:rsidRDefault="00347D70" w:rsidP="00EC4657">
      <w:pPr>
        <w:pStyle w:val="Heading4"/>
      </w:pPr>
      <w:bookmarkStart w:id="3248" w:name="_Toc20157168"/>
      <w:bookmarkStart w:id="3249" w:name="_Toc27502364"/>
      <w:bookmarkStart w:id="3250" w:name="_Toc45212532"/>
      <w:bookmarkStart w:id="3251" w:name="_Toc51933850"/>
      <w:bookmarkStart w:id="3252" w:name="_Toc154496960"/>
      <w:r w:rsidRPr="00A3713A">
        <w:t>10.2.3.</w:t>
      </w:r>
      <w:r w:rsidR="00213BCE" w:rsidRPr="00A3713A">
        <w:t>8</w:t>
      </w:r>
      <w:r w:rsidRPr="00A3713A">
        <w:tab/>
        <w:t>Timer T17 (Unmap Group To Bearer) expired</w:t>
      </w:r>
      <w:bookmarkEnd w:id="3248"/>
      <w:bookmarkEnd w:id="3249"/>
      <w:bookmarkEnd w:id="3250"/>
      <w:bookmarkEnd w:id="3251"/>
      <w:bookmarkEnd w:id="3252"/>
    </w:p>
    <w:p w14:paraId="14DE25DD" w14:textId="77777777" w:rsidR="00347D70" w:rsidRPr="00A3713A" w:rsidRDefault="00347D70" w:rsidP="00347D70">
      <w:r w:rsidRPr="00A3713A">
        <w:t xml:space="preserve">Upon expiry of </w:t>
      </w:r>
      <w:r w:rsidR="00535682" w:rsidRPr="00A3713A">
        <w:t xml:space="preserve">timer </w:t>
      </w:r>
      <w:r w:rsidRPr="00A3713A">
        <w:t>T17 (Unmap Group To Bearer)</w:t>
      </w:r>
      <w:r w:rsidR="00535682" w:rsidRPr="00A3713A">
        <w:t xml:space="preserve"> less than the upper limit of counter C17 (Unmap Group To Bearer) times,</w:t>
      </w:r>
      <w:r w:rsidRPr="00A3713A">
        <w:t xml:space="preserve"> the participating MCPTT function:</w:t>
      </w:r>
    </w:p>
    <w:p w14:paraId="295F454F" w14:textId="77777777" w:rsidR="00347D70" w:rsidRPr="00A3713A" w:rsidRDefault="00347D70" w:rsidP="00347D70">
      <w:pPr>
        <w:pStyle w:val="B1"/>
      </w:pPr>
      <w:r w:rsidRPr="00A3713A">
        <w:t>1.</w:t>
      </w:r>
      <w:r w:rsidRPr="00A3713A">
        <w:tab/>
        <w:t>shall send the Unmap Group To Bearer message over the MBMS subchannel. The Unmap Group To Bearer message:</w:t>
      </w:r>
    </w:p>
    <w:p w14:paraId="46F2C01D" w14:textId="77777777" w:rsidR="00347D70" w:rsidRPr="00A3713A" w:rsidRDefault="00347D70" w:rsidP="00347D70">
      <w:pPr>
        <w:pStyle w:val="B2"/>
      </w:pPr>
      <w:r w:rsidRPr="00A3713A">
        <w:t>a</w:t>
      </w:r>
      <w:r w:rsidR="005A4C9F" w:rsidRPr="00A3713A">
        <w:t>.</w:t>
      </w:r>
      <w:r w:rsidRPr="00A3713A">
        <w:tab/>
        <w:t>shall include the MCPTT Group ID field; and</w:t>
      </w:r>
    </w:p>
    <w:p w14:paraId="69C0FF42" w14:textId="77777777" w:rsidR="00347D70" w:rsidRPr="00A3713A" w:rsidRDefault="00347D70" w:rsidP="00347D70">
      <w:pPr>
        <w:pStyle w:val="B1"/>
      </w:pPr>
      <w:r w:rsidRPr="00A3713A">
        <w:t>2.</w:t>
      </w:r>
      <w:r w:rsidRPr="00A3713A">
        <w:tab/>
        <w:t xml:space="preserve">shall restart the timer T17 (Map Group To Bearer re-transmit) and </w:t>
      </w:r>
      <w:r w:rsidR="00535682" w:rsidRPr="00A3713A">
        <w:t>increment counter C17 (Unmap Group To Bearer) by 1</w:t>
      </w:r>
      <w:r w:rsidRPr="00A3713A">
        <w:t>.</w:t>
      </w:r>
    </w:p>
    <w:p w14:paraId="2C0D884E" w14:textId="77777777" w:rsidR="00347D70" w:rsidRPr="00A3713A" w:rsidRDefault="00347D70" w:rsidP="00EC4657">
      <w:pPr>
        <w:pStyle w:val="Heading4"/>
      </w:pPr>
      <w:bookmarkStart w:id="3253" w:name="_Toc20157169"/>
      <w:bookmarkStart w:id="3254" w:name="_Toc27502365"/>
      <w:bookmarkStart w:id="3255" w:name="_Toc45212533"/>
      <w:bookmarkStart w:id="3256" w:name="_Toc51933851"/>
      <w:bookmarkStart w:id="3257" w:name="_Toc154496961"/>
      <w:r w:rsidRPr="00A3713A">
        <w:t>10.2.3.</w:t>
      </w:r>
      <w:r w:rsidR="00213BCE" w:rsidRPr="00A3713A">
        <w:t>9</w:t>
      </w:r>
      <w:r w:rsidRPr="00A3713A">
        <w:tab/>
        <w:t>Timer T17 (Unmap Group To Bearer) expired Nth time</w:t>
      </w:r>
      <w:bookmarkEnd w:id="3253"/>
      <w:bookmarkEnd w:id="3254"/>
      <w:bookmarkEnd w:id="3255"/>
      <w:bookmarkEnd w:id="3256"/>
      <w:bookmarkEnd w:id="3257"/>
    </w:p>
    <w:p w14:paraId="1E32DF72" w14:textId="77777777" w:rsidR="00347D70" w:rsidRPr="00A3713A" w:rsidRDefault="00347D70" w:rsidP="00347D70">
      <w:r w:rsidRPr="00A3713A">
        <w:t xml:space="preserve">Upon expiry of </w:t>
      </w:r>
      <w:r w:rsidR="004E115B" w:rsidRPr="00A3713A">
        <w:t xml:space="preserve">timer </w:t>
      </w:r>
      <w:r w:rsidRPr="00A3713A">
        <w:t xml:space="preserve">T17 (Unmap Group To Bearer) </w:t>
      </w:r>
      <w:r w:rsidR="00535682" w:rsidRPr="00A3713A">
        <w:t>by the upper limit of counter C17 (Unmap Group To Bearer)</w:t>
      </w:r>
      <w:r w:rsidRPr="00A3713A">
        <w:t>, the participating MCPTT function:</w:t>
      </w:r>
    </w:p>
    <w:p w14:paraId="20B2DA5A" w14:textId="77777777" w:rsidR="00347D70" w:rsidRPr="00A3713A" w:rsidRDefault="00347D70" w:rsidP="00347D70">
      <w:pPr>
        <w:pStyle w:val="B1"/>
      </w:pPr>
      <w:r w:rsidRPr="00A3713A">
        <w:t>1.</w:t>
      </w:r>
      <w:r w:rsidRPr="00A3713A">
        <w:tab/>
        <w:t>shall send the Unmap Group To Bearer message over the MBMS subchannel. The Unmap Group To Bearer message:</w:t>
      </w:r>
    </w:p>
    <w:p w14:paraId="086F828B" w14:textId="77777777" w:rsidR="00347D70" w:rsidRPr="00A3713A" w:rsidRDefault="00347D70" w:rsidP="00347D70">
      <w:pPr>
        <w:pStyle w:val="B2"/>
      </w:pPr>
      <w:r w:rsidRPr="00A3713A">
        <w:t>a</w:t>
      </w:r>
      <w:r w:rsidR="00B11B90" w:rsidRPr="00A3713A">
        <w:t>.</w:t>
      </w:r>
      <w:r w:rsidRPr="00A3713A">
        <w:tab/>
        <w:t>shall include the MCPTT Group ID field; and</w:t>
      </w:r>
    </w:p>
    <w:p w14:paraId="38EFCBCA" w14:textId="77777777" w:rsidR="00347D70" w:rsidRPr="00A3713A" w:rsidRDefault="00347D70" w:rsidP="00347D70">
      <w:pPr>
        <w:pStyle w:val="B1"/>
      </w:pPr>
      <w:r w:rsidRPr="00A3713A">
        <w:lastRenderedPageBreak/>
        <w:t>2.</w:t>
      </w:r>
      <w:r w:rsidRPr="00A3713A">
        <w:tab/>
        <w:t>shall release the instance of the 'Participating MCPTT function MBMS subchannel management' state machine used for the conversation.</w:t>
      </w:r>
    </w:p>
    <w:p w14:paraId="6269CE2F" w14:textId="77777777" w:rsidR="00347D70" w:rsidRPr="00A3713A" w:rsidRDefault="00347D70" w:rsidP="00EC4657">
      <w:pPr>
        <w:pStyle w:val="Heading4"/>
      </w:pPr>
      <w:bookmarkStart w:id="3258" w:name="_Toc20157170"/>
      <w:bookmarkStart w:id="3259" w:name="_Toc27502366"/>
      <w:bookmarkStart w:id="3260" w:name="_Toc45212534"/>
      <w:bookmarkStart w:id="3261" w:name="_Toc51933852"/>
      <w:bookmarkStart w:id="3262" w:name="_Toc154496962"/>
      <w:r w:rsidRPr="00A3713A">
        <w:t>10.2.3.</w:t>
      </w:r>
      <w:r w:rsidR="00213BCE" w:rsidRPr="00A3713A">
        <w:t>10</w:t>
      </w:r>
      <w:r w:rsidRPr="00A3713A">
        <w:tab/>
        <w:t>End conversation over the MBMS bearer (End conversation)</w:t>
      </w:r>
      <w:bookmarkEnd w:id="3258"/>
      <w:bookmarkEnd w:id="3259"/>
      <w:bookmarkEnd w:id="3260"/>
      <w:bookmarkEnd w:id="3261"/>
      <w:bookmarkEnd w:id="3262"/>
    </w:p>
    <w:p w14:paraId="1017DE0F" w14:textId="77777777" w:rsidR="00347D70" w:rsidRPr="00A3713A" w:rsidRDefault="00347D70" w:rsidP="00347D70">
      <w:r w:rsidRPr="00A3713A">
        <w:t>Upon receiving an indication from the application and signalling plane that all MCPTT clients now listens to the unicast channel, the participating MCPTT function:</w:t>
      </w:r>
    </w:p>
    <w:p w14:paraId="7EAE9806" w14:textId="77777777" w:rsidR="00347D70" w:rsidRPr="00A3713A" w:rsidRDefault="00347D70" w:rsidP="00347D70">
      <w:pPr>
        <w:pStyle w:val="B1"/>
      </w:pPr>
      <w:r w:rsidRPr="00A3713A">
        <w:t>1.</w:t>
      </w:r>
      <w:r w:rsidRPr="00A3713A">
        <w:tab/>
        <w:t>shall release the instance of the 'Participating MCPTT function MBMS subchannel management' state machine used for the conversation.</w:t>
      </w:r>
    </w:p>
    <w:p w14:paraId="0B0B0F53" w14:textId="77777777" w:rsidR="00D55ED9" w:rsidRPr="00A3713A" w:rsidRDefault="00D55ED9" w:rsidP="00EC4657">
      <w:pPr>
        <w:pStyle w:val="Heading4"/>
      </w:pPr>
      <w:bookmarkStart w:id="3263" w:name="_Toc20157171"/>
      <w:bookmarkStart w:id="3264" w:name="_Toc27502367"/>
      <w:bookmarkStart w:id="3265" w:name="_Toc45212535"/>
      <w:bookmarkStart w:id="3266" w:name="_Toc51933853"/>
      <w:bookmarkStart w:id="3267" w:name="_Toc154496963"/>
      <w:r w:rsidRPr="00A3713A">
        <w:t>10.2.3.</w:t>
      </w:r>
      <w:r w:rsidR="00213BCE" w:rsidRPr="00A3713A">
        <w:t>11</w:t>
      </w:r>
      <w:r w:rsidRPr="00A3713A">
        <w:tab/>
        <w:t>Group call released</w:t>
      </w:r>
      <w:bookmarkEnd w:id="3263"/>
      <w:bookmarkEnd w:id="3264"/>
      <w:bookmarkEnd w:id="3265"/>
      <w:bookmarkEnd w:id="3266"/>
      <w:bookmarkEnd w:id="3267"/>
    </w:p>
    <w:p w14:paraId="4257A16B" w14:textId="77777777" w:rsidR="00D55ED9" w:rsidRPr="00A3713A" w:rsidRDefault="00D55ED9" w:rsidP="00D55ED9">
      <w:r w:rsidRPr="00A3713A">
        <w:t>If the control and signalling plane indicates that the group call session is released, the participating MCPTT function:</w:t>
      </w:r>
    </w:p>
    <w:p w14:paraId="36D85D8A" w14:textId="77777777" w:rsidR="00D55ED9" w:rsidRPr="00A3713A" w:rsidRDefault="00D55ED9" w:rsidP="00D55ED9">
      <w:pPr>
        <w:pStyle w:val="B1"/>
      </w:pPr>
      <w:r w:rsidRPr="00A3713A">
        <w:t>1.</w:t>
      </w:r>
      <w:r w:rsidRPr="00A3713A">
        <w:tab/>
        <w:t xml:space="preserve">shall send the </w:t>
      </w:r>
      <w:r w:rsidR="00347D70" w:rsidRPr="00A3713A">
        <w:t>Unmap Group To Bearer</w:t>
      </w:r>
      <w:r w:rsidR="00347D70" w:rsidRPr="00A3713A" w:rsidDel="009F61BB">
        <w:t xml:space="preserve"> </w:t>
      </w:r>
      <w:r w:rsidRPr="00A3713A">
        <w:t xml:space="preserve">message over the MBMS subchannel. The </w:t>
      </w:r>
      <w:r w:rsidR="00347D70" w:rsidRPr="00A3713A">
        <w:t>Unmap Group To Bearer</w:t>
      </w:r>
      <w:r w:rsidR="00347D70" w:rsidRPr="00A3713A" w:rsidDel="009F61BB">
        <w:t xml:space="preserve"> </w:t>
      </w:r>
      <w:r w:rsidRPr="00A3713A">
        <w:t>message:</w:t>
      </w:r>
    </w:p>
    <w:p w14:paraId="25893E8B" w14:textId="77777777" w:rsidR="00A9633D" w:rsidRPr="00A3713A" w:rsidRDefault="00A9633D" w:rsidP="00A9633D">
      <w:pPr>
        <w:pStyle w:val="B2"/>
      </w:pPr>
      <w:r w:rsidRPr="00A3713A">
        <w:t>a</w:t>
      </w:r>
      <w:r w:rsidR="00B11B90" w:rsidRPr="00A3713A">
        <w:t>.</w:t>
      </w:r>
      <w:r w:rsidRPr="00A3713A">
        <w:tab/>
        <w:t>shall include the MCPTT Group ID field;</w:t>
      </w:r>
    </w:p>
    <w:p w14:paraId="1D3111F2" w14:textId="77777777" w:rsidR="00347D70" w:rsidRPr="00A3713A" w:rsidRDefault="00347D70" w:rsidP="00347D70">
      <w:pPr>
        <w:pStyle w:val="B1"/>
      </w:pPr>
      <w:r w:rsidRPr="00A3713A">
        <w:t>2.</w:t>
      </w:r>
      <w:r w:rsidRPr="00A3713A">
        <w:tab/>
        <w:t xml:space="preserve">shall stop </w:t>
      </w:r>
      <w:r w:rsidR="004E115B" w:rsidRPr="00A3713A">
        <w:t xml:space="preserve">timer </w:t>
      </w:r>
      <w:r w:rsidRPr="00A3713A">
        <w:t>T15 (</w:t>
      </w:r>
      <w:r w:rsidR="00217E8A" w:rsidRPr="00A3713A">
        <w:t>Conversation</w:t>
      </w:r>
      <w:r w:rsidRPr="00A3713A">
        <w:t xml:space="preserve">), </w:t>
      </w:r>
      <w:r w:rsidR="004E115B" w:rsidRPr="00A3713A">
        <w:t xml:space="preserve">timer </w:t>
      </w:r>
      <w:r w:rsidRPr="00A3713A">
        <w:t xml:space="preserve">T16 (Map Group To Bearer) and </w:t>
      </w:r>
      <w:r w:rsidR="004E115B" w:rsidRPr="00A3713A">
        <w:t xml:space="preserve">timer </w:t>
      </w:r>
      <w:r w:rsidRPr="00A3713A">
        <w:t>T17 (Unmap Group To Bearer), if running; and</w:t>
      </w:r>
    </w:p>
    <w:p w14:paraId="7E8A3445" w14:textId="77777777" w:rsidR="00347D70" w:rsidRPr="00A3713A" w:rsidRDefault="00347D70" w:rsidP="00347D70">
      <w:pPr>
        <w:pStyle w:val="B1"/>
      </w:pPr>
      <w:r w:rsidRPr="00A3713A">
        <w:t>3</w:t>
      </w:r>
      <w:r w:rsidR="00D55ED9" w:rsidRPr="00A3713A">
        <w:t>.</w:t>
      </w:r>
      <w:r w:rsidR="00D55ED9" w:rsidRPr="00A3713A">
        <w:tab/>
        <w:t>shall release the instance of the 'Participating MCPTT function MBMS subchannel management' state machine used for the conversation.</w:t>
      </w:r>
    </w:p>
    <w:p w14:paraId="17044696" w14:textId="77777777" w:rsidR="00C65F73" w:rsidRPr="00A3713A" w:rsidRDefault="00C65F73" w:rsidP="00EC4657">
      <w:pPr>
        <w:pStyle w:val="Heading4"/>
      </w:pPr>
      <w:bookmarkStart w:id="3268" w:name="_Toc20157172"/>
      <w:bookmarkStart w:id="3269" w:name="_Toc27502368"/>
      <w:bookmarkStart w:id="3270" w:name="_Toc45212536"/>
      <w:bookmarkStart w:id="3271" w:name="_Toc51933854"/>
      <w:bookmarkStart w:id="3272" w:name="_Toc154496964"/>
      <w:r w:rsidRPr="00A3713A">
        <w:t>10.2.3.12</w:t>
      </w:r>
      <w:r w:rsidRPr="00A3713A">
        <w:tab/>
        <w:t>Move conversation to unicast</w:t>
      </w:r>
      <w:bookmarkEnd w:id="3268"/>
      <w:bookmarkEnd w:id="3269"/>
      <w:bookmarkEnd w:id="3270"/>
      <w:bookmarkEnd w:id="3271"/>
      <w:bookmarkEnd w:id="3272"/>
    </w:p>
    <w:p w14:paraId="1A14A45D" w14:textId="77777777" w:rsidR="00C65F73" w:rsidRPr="00A3713A" w:rsidRDefault="00C65F73" w:rsidP="00C65F73">
      <w:r w:rsidRPr="00A3713A">
        <w:t>If the participating MCPTT server decides that an ongoing conversation over an MBMS bearer shall start using unicast bearers, the par</w:t>
      </w:r>
      <w:r w:rsidR="00172308" w:rsidRPr="00A3713A">
        <w:t>t</w:t>
      </w:r>
      <w:r w:rsidRPr="00A3713A">
        <w:t>ic</w:t>
      </w:r>
      <w:r w:rsidR="005E13E1" w:rsidRPr="00A3713A">
        <w:t>i</w:t>
      </w:r>
      <w:r w:rsidRPr="00A3713A">
        <w:t>pating MCPTT function may send an Application Paging message over the MBMS subchannel associated with this conversation.</w:t>
      </w:r>
    </w:p>
    <w:p w14:paraId="24F23C48" w14:textId="77777777" w:rsidR="00C65F73" w:rsidRPr="00A3713A" w:rsidRDefault="00C65F73" w:rsidP="00C65F73">
      <w:pPr>
        <w:pStyle w:val="NO"/>
      </w:pPr>
      <w:r w:rsidRPr="00A3713A">
        <w:t>NOTE:</w:t>
      </w:r>
      <w:r w:rsidRPr="00A3713A">
        <w:tab/>
        <w:t xml:space="preserve">The Application Paging message can be sent at the same time as the conversation is started using unicast bearers, this will improve the MCPTT access time since the Application Paging message in most cases will reach the client quicker than using normal paging procedures. </w:t>
      </w:r>
    </w:p>
    <w:p w14:paraId="7BFF6E58" w14:textId="77777777" w:rsidR="00D55ED9" w:rsidRPr="00A3713A" w:rsidRDefault="00D55ED9" w:rsidP="00EC4657">
      <w:pPr>
        <w:pStyle w:val="Heading2"/>
      </w:pPr>
      <w:bookmarkStart w:id="3273" w:name="_Toc20157173"/>
      <w:bookmarkStart w:id="3274" w:name="_Toc27502369"/>
      <w:bookmarkStart w:id="3275" w:name="_Toc45212537"/>
      <w:bookmarkStart w:id="3276" w:name="_Toc51933855"/>
      <w:bookmarkStart w:id="3277" w:name="_Toc154496965"/>
      <w:r w:rsidRPr="00A3713A">
        <w:t>10.3</w:t>
      </w:r>
      <w:r w:rsidRPr="00A3713A">
        <w:tab/>
        <w:t>MBMS subchannel control procedure for the MCPTT client</w:t>
      </w:r>
      <w:bookmarkEnd w:id="3273"/>
      <w:bookmarkEnd w:id="3274"/>
      <w:bookmarkEnd w:id="3275"/>
      <w:bookmarkEnd w:id="3276"/>
      <w:bookmarkEnd w:id="3277"/>
    </w:p>
    <w:p w14:paraId="11391E28" w14:textId="77777777" w:rsidR="00D55ED9" w:rsidRPr="00A3713A" w:rsidRDefault="00D55ED9" w:rsidP="00EC4657">
      <w:pPr>
        <w:pStyle w:val="Heading3"/>
      </w:pPr>
      <w:bookmarkStart w:id="3278" w:name="_Toc20157174"/>
      <w:bookmarkStart w:id="3279" w:name="_Toc27502370"/>
      <w:bookmarkStart w:id="3280" w:name="_Toc45212538"/>
      <w:bookmarkStart w:id="3281" w:name="_Toc51933856"/>
      <w:bookmarkStart w:id="3282" w:name="_Toc154496966"/>
      <w:r w:rsidRPr="00A3713A">
        <w:t>10.3.1</w:t>
      </w:r>
      <w:r w:rsidRPr="00A3713A">
        <w:tab/>
        <w:t>General</w:t>
      </w:r>
      <w:bookmarkEnd w:id="3278"/>
      <w:bookmarkEnd w:id="3279"/>
      <w:bookmarkEnd w:id="3280"/>
      <w:bookmarkEnd w:id="3281"/>
      <w:bookmarkEnd w:id="3282"/>
    </w:p>
    <w:p w14:paraId="5746A57E" w14:textId="77777777" w:rsidR="00D55ED9" w:rsidRPr="00A3713A" w:rsidRDefault="00D55ED9" w:rsidP="00D55ED9">
      <w:r w:rsidRPr="00A3713A">
        <w:t xml:space="preserve">An MCPTT client that supports receiving floor control messages and RTP media packets over an MBMS bearer shall support the procedures in the following </w:t>
      </w:r>
      <w:r w:rsidR="0017013C" w:rsidRPr="00A3713A">
        <w:t>clause</w:t>
      </w:r>
      <w:r w:rsidRPr="00A3713A">
        <w:t>s.</w:t>
      </w:r>
    </w:p>
    <w:p w14:paraId="4C47BF1F" w14:textId="77777777" w:rsidR="00D55ED9" w:rsidRPr="00A3713A" w:rsidRDefault="00D55ED9" w:rsidP="00D55ED9">
      <w:r w:rsidRPr="00A3713A">
        <w:t xml:space="preserve">The procedures in the following </w:t>
      </w:r>
      <w:r w:rsidR="0017013C" w:rsidRPr="00A3713A">
        <w:t>clause</w:t>
      </w:r>
      <w:r w:rsidRPr="00A3713A">
        <w:t xml:space="preserve">s assume that an MBMS bearer is active and announced as described in </w:t>
      </w:r>
      <w:r w:rsidR="0017013C" w:rsidRPr="00A3713A">
        <w:t>clause</w:t>
      </w:r>
      <w:r w:rsidRPr="00A3713A">
        <w:t> 4.1.3.</w:t>
      </w:r>
    </w:p>
    <w:p w14:paraId="777BD4C3" w14:textId="77777777" w:rsidR="00D55ED9" w:rsidRPr="00A3713A" w:rsidRDefault="00D55ED9" w:rsidP="00D55ED9">
      <w:pPr>
        <w:pStyle w:val="NO"/>
      </w:pPr>
      <w:r w:rsidRPr="00A3713A">
        <w:t>NOTE:</w:t>
      </w:r>
      <w:r w:rsidRPr="00A3713A">
        <w:tab/>
        <w:t xml:space="preserve">The floor control procedures described in </w:t>
      </w:r>
      <w:r w:rsidR="0017013C" w:rsidRPr="00A3713A">
        <w:t>clause</w:t>
      </w:r>
      <w:r w:rsidRPr="00A3713A">
        <w:t> 6.2 are not impacted due to the use of an MBMS bearer.</w:t>
      </w:r>
    </w:p>
    <w:p w14:paraId="649E2823" w14:textId="77777777" w:rsidR="00D55ED9" w:rsidRPr="00A3713A" w:rsidRDefault="00D55ED9" w:rsidP="00EC4657">
      <w:pPr>
        <w:pStyle w:val="Heading3"/>
      </w:pPr>
      <w:bookmarkStart w:id="3283" w:name="_Toc20157175"/>
      <w:bookmarkStart w:id="3284" w:name="_Toc27502371"/>
      <w:bookmarkStart w:id="3285" w:name="_Toc45212539"/>
      <w:bookmarkStart w:id="3286" w:name="_Toc51933857"/>
      <w:bookmarkStart w:id="3287" w:name="_Toc154496967"/>
      <w:r w:rsidRPr="00A3713A">
        <w:t>10.3.2</w:t>
      </w:r>
      <w:r w:rsidRPr="00A3713A">
        <w:tab/>
        <w:t>Conversation over a pre-activated MBMS bearer is started</w:t>
      </w:r>
      <w:bookmarkEnd w:id="3283"/>
      <w:bookmarkEnd w:id="3284"/>
      <w:bookmarkEnd w:id="3285"/>
      <w:bookmarkEnd w:id="3286"/>
      <w:bookmarkEnd w:id="3287"/>
    </w:p>
    <w:p w14:paraId="2276A4C1" w14:textId="77777777" w:rsidR="00D55ED9" w:rsidRPr="00A3713A" w:rsidRDefault="00D55ED9" w:rsidP="00D55ED9">
      <w:r w:rsidRPr="00A3713A">
        <w:t xml:space="preserve">When receiving a </w:t>
      </w:r>
      <w:r w:rsidR="00A9633D" w:rsidRPr="00A3713A">
        <w:t>Map Group To Bearer</w:t>
      </w:r>
      <w:r w:rsidRPr="00A3713A">
        <w:t xml:space="preserve"> message over the general purpose MBMS subchannel, the MBMS interface in the MCPTT client:</w:t>
      </w:r>
    </w:p>
    <w:p w14:paraId="3C9B3204" w14:textId="77777777" w:rsidR="00D55ED9" w:rsidRPr="00A3713A" w:rsidRDefault="00D55ED9" w:rsidP="00D55ED9">
      <w:pPr>
        <w:pStyle w:val="B1"/>
      </w:pPr>
      <w:r w:rsidRPr="00A3713A">
        <w:t>1.</w:t>
      </w:r>
      <w:r w:rsidRPr="00A3713A">
        <w:tab/>
        <w:t xml:space="preserve">shall associate the TMGI </w:t>
      </w:r>
      <w:r w:rsidR="00A9633D" w:rsidRPr="00A3713A">
        <w:t xml:space="preserve">in the TMGI field, </w:t>
      </w:r>
      <w:r w:rsidRPr="00A3713A">
        <w:t xml:space="preserve">the </w:t>
      </w:r>
      <w:r w:rsidR="00A9633D" w:rsidRPr="00A3713A">
        <w:t>MBMS subchannel for audio and for floor control with the MCPTT group identity in the MCPTT Group ID field</w:t>
      </w:r>
      <w:r w:rsidRPr="00A3713A">
        <w:t>.</w:t>
      </w:r>
    </w:p>
    <w:p w14:paraId="28DA9C3F" w14:textId="77777777" w:rsidR="00D55ED9" w:rsidRPr="00A3713A" w:rsidRDefault="00D55ED9" w:rsidP="00EC4657">
      <w:pPr>
        <w:pStyle w:val="Heading3"/>
      </w:pPr>
      <w:bookmarkStart w:id="3288" w:name="_Toc20157176"/>
      <w:bookmarkStart w:id="3289" w:name="_Toc27502372"/>
      <w:bookmarkStart w:id="3290" w:name="_Toc45212540"/>
      <w:bookmarkStart w:id="3291" w:name="_Toc51933858"/>
      <w:bookmarkStart w:id="3292" w:name="_Toc154496968"/>
      <w:r w:rsidRPr="00A3713A">
        <w:lastRenderedPageBreak/>
        <w:t>10.3.3</w:t>
      </w:r>
      <w:r w:rsidRPr="00A3713A">
        <w:tab/>
        <w:t>Receiv</w:t>
      </w:r>
      <w:r w:rsidR="004E115B" w:rsidRPr="00A3713A">
        <w:t>e</w:t>
      </w:r>
      <w:r w:rsidRPr="00A3713A">
        <w:t xml:space="preserve"> floor control messages and RTP media packets over a MBMS subchannel</w:t>
      </w:r>
      <w:bookmarkEnd w:id="3288"/>
      <w:bookmarkEnd w:id="3289"/>
      <w:bookmarkEnd w:id="3290"/>
      <w:bookmarkEnd w:id="3291"/>
      <w:bookmarkEnd w:id="3292"/>
    </w:p>
    <w:p w14:paraId="65A8D9BA" w14:textId="77777777" w:rsidR="00D55ED9" w:rsidRPr="00A3713A" w:rsidRDefault="00D55ED9" w:rsidP="00D55ED9">
      <w:r w:rsidRPr="00A3713A">
        <w:t>If the MBMS interface receives RTP media packets or floor control messages over the MBMS subchannel, the MBMS interface in the MCPTT client:</w:t>
      </w:r>
    </w:p>
    <w:p w14:paraId="19B5A14B" w14:textId="77777777" w:rsidR="00D55ED9" w:rsidRPr="00A3713A" w:rsidRDefault="00D55ED9" w:rsidP="00D55ED9">
      <w:pPr>
        <w:pStyle w:val="B1"/>
      </w:pPr>
      <w:r w:rsidRPr="00A3713A">
        <w:t>1.</w:t>
      </w:r>
      <w:r w:rsidRPr="00A3713A">
        <w:tab/>
        <w:t>if there is an association between the TMGI</w:t>
      </w:r>
      <w:r w:rsidR="00A9633D" w:rsidRPr="00A3713A">
        <w:t>,</w:t>
      </w:r>
      <w:r w:rsidRPr="00A3713A">
        <w:t xml:space="preserve"> </w:t>
      </w:r>
      <w:r w:rsidR="00A9633D" w:rsidRPr="00A3713A">
        <w:t>the MBMS subchannel for audio and for floor control</w:t>
      </w:r>
      <w:r w:rsidRPr="00A3713A">
        <w:t xml:space="preserve"> to a</w:t>
      </w:r>
      <w:r w:rsidR="00A9633D" w:rsidRPr="00A3713A">
        <w:t>n ongoing</w:t>
      </w:r>
      <w:r w:rsidRPr="00A3713A">
        <w:t xml:space="preserve"> conversation in a group </w:t>
      </w:r>
      <w:r w:rsidR="00A9633D" w:rsidRPr="00A3713A">
        <w:t>session</w:t>
      </w:r>
      <w:r w:rsidRPr="00A3713A">
        <w:t>:</w:t>
      </w:r>
    </w:p>
    <w:p w14:paraId="67F98339" w14:textId="77777777" w:rsidR="00D55ED9" w:rsidRPr="00A3713A" w:rsidRDefault="00D55ED9" w:rsidP="00D55ED9">
      <w:pPr>
        <w:pStyle w:val="B2"/>
      </w:pPr>
      <w:r w:rsidRPr="00A3713A">
        <w:t>a.</w:t>
      </w:r>
      <w:r w:rsidRPr="00A3713A">
        <w:tab/>
        <w:t>shall forward the received floor control messages to the floor participant in the conversation; and</w:t>
      </w:r>
    </w:p>
    <w:p w14:paraId="6A2C1EC3" w14:textId="77777777" w:rsidR="00D55ED9" w:rsidRPr="00A3713A" w:rsidRDefault="00D55ED9" w:rsidP="00D55ED9">
      <w:pPr>
        <w:pStyle w:val="B2"/>
      </w:pPr>
      <w:r w:rsidRPr="00A3713A">
        <w:t>b.</w:t>
      </w:r>
      <w:r w:rsidRPr="00A3713A">
        <w:tab/>
      </w:r>
      <w:r w:rsidR="00731F89" w:rsidRPr="00A3713A">
        <w:t xml:space="preserve">if the received RTP media contains a different SSRC value than the SSRC value used by the MCPTT client, </w:t>
      </w:r>
      <w:r w:rsidRPr="00A3713A">
        <w:t>shall forward the received RTP packets to the media mixer in the conversation; and</w:t>
      </w:r>
    </w:p>
    <w:p w14:paraId="39A4FEC0" w14:textId="77777777" w:rsidR="00D55ED9" w:rsidRPr="00A3713A" w:rsidRDefault="00D55ED9" w:rsidP="00D55ED9">
      <w:pPr>
        <w:pStyle w:val="B1"/>
      </w:pPr>
      <w:r w:rsidRPr="00A3713A">
        <w:t>2.</w:t>
      </w:r>
      <w:r w:rsidRPr="00A3713A">
        <w:tab/>
        <w:t>if there is no</w:t>
      </w:r>
      <w:r w:rsidR="00A9633D" w:rsidRPr="00A3713A">
        <w:t xml:space="preserve"> such</w:t>
      </w:r>
      <w:r w:rsidRPr="00A3713A">
        <w:t xml:space="preserve"> association:</w:t>
      </w:r>
    </w:p>
    <w:p w14:paraId="09CDD269" w14:textId="77777777" w:rsidR="00D55ED9" w:rsidRPr="00A3713A" w:rsidRDefault="00D55ED9" w:rsidP="00D55ED9">
      <w:pPr>
        <w:pStyle w:val="B2"/>
      </w:pPr>
      <w:r w:rsidRPr="00A3713A">
        <w:t>a.</w:t>
      </w:r>
      <w:r w:rsidRPr="00A3713A">
        <w:tab/>
        <w:t>shall ignore the received floor control message or received RTP media packet.</w:t>
      </w:r>
    </w:p>
    <w:p w14:paraId="380DC4A3" w14:textId="77777777" w:rsidR="00D55ED9" w:rsidRPr="00A3713A" w:rsidRDefault="00D55ED9" w:rsidP="00EC4657">
      <w:pPr>
        <w:pStyle w:val="Heading3"/>
      </w:pPr>
      <w:bookmarkStart w:id="3293" w:name="_Toc20157177"/>
      <w:bookmarkStart w:id="3294" w:name="_Toc27502373"/>
      <w:bookmarkStart w:id="3295" w:name="_Toc45212541"/>
      <w:bookmarkStart w:id="3296" w:name="_Toc51933859"/>
      <w:bookmarkStart w:id="3297" w:name="_Toc154496969"/>
      <w:r w:rsidRPr="00A3713A">
        <w:t>10.3.4</w:t>
      </w:r>
      <w:r w:rsidRPr="00A3713A">
        <w:tab/>
        <w:t>Conversation ended</w:t>
      </w:r>
      <w:bookmarkEnd w:id="3293"/>
      <w:bookmarkEnd w:id="3294"/>
      <w:bookmarkEnd w:id="3295"/>
      <w:bookmarkEnd w:id="3296"/>
      <w:bookmarkEnd w:id="3297"/>
    </w:p>
    <w:p w14:paraId="033D676D" w14:textId="77777777" w:rsidR="00D55ED9" w:rsidRPr="00A3713A" w:rsidRDefault="00D55ED9" w:rsidP="00D55ED9">
      <w:r w:rsidRPr="00A3713A">
        <w:t xml:space="preserve">When receiving the </w:t>
      </w:r>
      <w:r w:rsidR="00A9633D" w:rsidRPr="00A3713A">
        <w:t>Unmap Group To Bearer</w:t>
      </w:r>
      <w:r w:rsidRPr="00A3713A">
        <w:t xml:space="preserve"> message over a MBMS subchannel, the MBMS interface in the MCPTT client:</w:t>
      </w:r>
    </w:p>
    <w:p w14:paraId="65B57BA4" w14:textId="77777777" w:rsidR="00D55ED9" w:rsidRPr="00A3713A" w:rsidRDefault="00D55ED9" w:rsidP="00D55ED9">
      <w:pPr>
        <w:pStyle w:val="B1"/>
      </w:pPr>
      <w:r w:rsidRPr="00A3713A">
        <w:t>1.</w:t>
      </w:r>
      <w:r w:rsidRPr="00A3713A">
        <w:tab/>
        <w:t>shall remove the association between the TMGI</w:t>
      </w:r>
      <w:r w:rsidR="00A9633D" w:rsidRPr="00A3713A">
        <w:t>,</w:t>
      </w:r>
      <w:r w:rsidRPr="00A3713A">
        <w:t xml:space="preserve"> </w:t>
      </w:r>
      <w:r w:rsidR="00A9633D" w:rsidRPr="00A3713A">
        <w:t>the MBMS subchannel for audio and for floor control</w:t>
      </w:r>
      <w:r w:rsidRPr="00A3713A">
        <w:t xml:space="preserve"> from the conversation in the group </w:t>
      </w:r>
      <w:r w:rsidR="00A9633D" w:rsidRPr="00A3713A">
        <w:t>session identified by the MCPTT Group ID field, if such an association exists</w:t>
      </w:r>
      <w:r w:rsidRPr="00A3713A">
        <w:t>.</w:t>
      </w:r>
    </w:p>
    <w:p w14:paraId="7E552183" w14:textId="77777777" w:rsidR="00C65F73" w:rsidRPr="00A3713A" w:rsidRDefault="00C65F73" w:rsidP="00EC4657">
      <w:pPr>
        <w:pStyle w:val="Heading3"/>
      </w:pPr>
      <w:bookmarkStart w:id="3298" w:name="_Toc20157178"/>
      <w:bookmarkStart w:id="3299" w:name="_Toc27502374"/>
      <w:bookmarkStart w:id="3300" w:name="_Toc45212542"/>
      <w:bookmarkStart w:id="3301" w:name="_Toc51933860"/>
      <w:bookmarkStart w:id="3302" w:name="_Toc154496970"/>
      <w:r w:rsidRPr="00A3713A">
        <w:t>10.3.5</w:t>
      </w:r>
      <w:r w:rsidRPr="00A3713A">
        <w:tab/>
        <w:t>Receive Application Paging message</w:t>
      </w:r>
      <w:bookmarkEnd w:id="3298"/>
      <w:bookmarkEnd w:id="3299"/>
      <w:bookmarkEnd w:id="3300"/>
      <w:bookmarkEnd w:id="3301"/>
      <w:bookmarkEnd w:id="3302"/>
    </w:p>
    <w:p w14:paraId="22F394C1" w14:textId="77777777" w:rsidR="00C65F73" w:rsidRPr="00A3713A" w:rsidRDefault="00C65F73" w:rsidP="00C65F73">
      <w:pPr>
        <w:rPr>
          <w:noProof/>
        </w:rPr>
      </w:pPr>
      <w:r w:rsidRPr="00A3713A">
        <w:rPr>
          <w:lang w:eastAsia="x-none"/>
        </w:rPr>
        <w:t>When receiving an Application Paging message over an MBMS subchannel, an MCPTT client in idle mode shall make a service request to enter RRC Connected mode.</w:t>
      </w:r>
    </w:p>
    <w:p w14:paraId="759E74D2" w14:textId="77777777" w:rsidR="005E13E1" w:rsidRPr="00A3713A" w:rsidRDefault="005E13E1" w:rsidP="00EC4657">
      <w:pPr>
        <w:pStyle w:val="Heading3"/>
      </w:pPr>
      <w:bookmarkStart w:id="3303" w:name="_Toc20157179"/>
      <w:bookmarkStart w:id="3304" w:name="_Toc27502375"/>
      <w:bookmarkStart w:id="3305" w:name="_Toc45212543"/>
      <w:bookmarkStart w:id="3306" w:name="_Toc51933861"/>
      <w:bookmarkStart w:id="3307" w:name="_Toc154496971"/>
      <w:r w:rsidRPr="00A3713A">
        <w:t>10.3.6</w:t>
      </w:r>
      <w:r w:rsidRPr="00A3713A">
        <w:tab/>
        <w:t>Receive MBMS bearer announcement over MBMS bearer</w:t>
      </w:r>
      <w:bookmarkEnd w:id="3303"/>
      <w:bookmarkEnd w:id="3304"/>
      <w:bookmarkEnd w:id="3305"/>
      <w:bookmarkEnd w:id="3306"/>
      <w:bookmarkEnd w:id="3307"/>
    </w:p>
    <w:p w14:paraId="5AF48BC8" w14:textId="77777777" w:rsidR="005E13E1" w:rsidRPr="00A3713A" w:rsidRDefault="005E13E1" w:rsidP="005E13E1">
      <w:pPr>
        <w:rPr>
          <w:noProof/>
        </w:rPr>
      </w:pPr>
      <w:r w:rsidRPr="00A3713A">
        <w:rPr>
          <w:lang w:eastAsia="x-none"/>
        </w:rPr>
        <w:t xml:space="preserve">When receiving an </w:t>
      </w:r>
      <w:r w:rsidRPr="00A3713A">
        <w:t>MBMS bearer announcement</w:t>
      </w:r>
      <w:r w:rsidRPr="00A3713A">
        <w:rPr>
          <w:lang w:eastAsia="x-none"/>
        </w:rPr>
        <w:t xml:space="preserve"> message over an MBMS subchannel, an MCPTT client shall acknowledge this message by sending an </w:t>
      </w:r>
      <w:r w:rsidRPr="00A3713A">
        <w:t xml:space="preserve">MBMS bearer listening status report as as specified in 3GPP TS 24.379 [2] </w:t>
      </w:r>
      <w:r w:rsidR="0017013C" w:rsidRPr="00A3713A">
        <w:t>clause</w:t>
      </w:r>
      <w:r w:rsidRPr="00A3713A">
        <w:t> 14.2.3</w:t>
      </w:r>
      <w:r w:rsidRPr="00A3713A">
        <w:rPr>
          <w:lang w:eastAsia="x-none"/>
        </w:rPr>
        <w:t>.</w:t>
      </w:r>
    </w:p>
    <w:p w14:paraId="72A35C48" w14:textId="77777777" w:rsidR="005E13E1" w:rsidRPr="00A3713A" w:rsidRDefault="005E13E1" w:rsidP="00EC4657">
      <w:pPr>
        <w:pStyle w:val="Heading2"/>
      </w:pPr>
      <w:bookmarkStart w:id="3308" w:name="_Toc20157180"/>
      <w:bookmarkStart w:id="3309" w:name="_Toc27502376"/>
      <w:bookmarkStart w:id="3310" w:name="_Toc45212544"/>
      <w:bookmarkStart w:id="3311" w:name="_Toc51933862"/>
      <w:bookmarkStart w:id="3312" w:name="_Toc154496972"/>
      <w:r w:rsidRPr="00A3713A">
        <w:t>10.4</w:t>
      </w:r>
      <w:r w:rsidRPr="00A3713A">
        <w:tab/>
        <w:t>Header compression</w:t>
      </w:r>
      <w:bookmarkEnd w:id="3308"/>
      <w:bookmarkEnd w:id="3309"/>
      <w:bookmarkEnd w:id="3310"/>
      <w:bookmarkEnd w:id="3311"/>
      <w:bookmarkEnd w:id="3312"/>
    </w:p>
    <w:p w14:paraId="00183431" w14:textId="77777777" w:rsidR="005E13E1" w:rsidRPr="00A3713A" w:rsidRDefault="005E13E1" w:rsidP="00EC4657">
      <w:pPr>
        <w:pStyle w:val="Heading3"/>
      </w:pPr>
      <w:bookmarkStart w:id="3313" w:name="_Toc20157181"/>
      <w:bookmarkStart w:id="3314" w:name="_Toc27502377"/>
      <w:bookmarkStart w:id="3315" w:name="_Toc45212545"/>
      <w:bookmarkStart w:id="3316" w:name="_Toc51933863"/>
      <w:bookmarkStart w:id="3317" w:name="_Toc154496973"/>
      <w:r w:rsidRPr="00A3713A">
        <w:t>10.4.1</w:t>
      </w:r>
      <w:r w:rsidRPr="00A3713A">
        <w:tab/>
        <w:t>General</w:t>
      </w:r>
      <w:bookmarkEnd w:id="3313"/>
      <w:bookmarkEnd w:id="3314"/>
      <w:bookmarkEnd w:id="3315"/>
      <w:bookmarkEnd w:id="3316"/>
      <w:bookmarkEnd w:id="3317"/>
    </w:p>
    <w:p w14:paraId="3B96DCFF" w14:textId="77777777" w:rsidR="005E13E1" w:rsidRPr="00A3713A" w:rsidRDefault="005E13E1" w:rsidP="005E13E1">
      <w:r w:rsidRPr="00A3713A">
        <w:t>Packet headers can be compressed with ROHC (ref. RFC 5795 [20]) when delivered over MBMS to save network resources.</w:t>
      </w:r>
    </w:p>
    <w:p w14:paraId="25A8E806" w14:textId="77777777" w:rsidR="005E13E1" w:rsidRPr="00A3713A" w:rsidRDefault="005E13E1" w:rsidP="005E13E1">
      <w:r w:rsidRPr="00A3713A">
        <w:t>The participating MCPTT function can apply ROHC before pushing packets to the BM-SC over the MB2-U interface, or can request the BM-SC to apply ROHC, as described in 3GPP TS 29.468 [6].</w:t>
      </w:r>
    </w:p>
    <w:p w14:paraId="5BD9F6EF" w14:textId="77777777" w:rsidR="005E13E1" w:rsidRPr="00A3713A" w:rsidRDefault="005E13E1" w:rsidP="005E13E1">
      <w:r w:rsidRPr="00A3713A">
        <w:t>Header compression is done after media plane encryption and header decompression is done before media plane decryption.</w:t>
      </w:r>
    </w:p>
    <w:p w14:paraId="53E316F9" w14:textId="41C14C96" w:rsidR="005E13E1" w:rsidRPr="00A3713A" w:rsidRDefault="005E13E1" w:rsidP="005E13E1">
      <w:r w:rsidRPr="00A3713A">
        <w:t>Header compression supported profiles for MCPTT are profile 0x0101 for RTP/UDP/IP compression, specified in RFC 5225 [22], and profile 0x0000 for sending uncompressed packets, specified in RFC </w:t>
      </w:r>
      <w:r w:rsidR="0069541B">
        <w:t>3095</w:t>
      </w:r>
      <w:r w:rsidRPr="00A3713A">
        <w:t> [21]. MBMS subchannels encoded with profile 0x0101 use a distinct CID (ROHC context ID). One common CID may be used for all MBMS subchannels encoded with profile 0x0000.</w:t>
      </w:r>
    </w:p>
    <w:p w14:paraId="49F53ABA" w14:textId="77777777" w:rsidR="005E13E1" w:rsidRPr="00A3713A" w:rsidRDefault="005E13E1" w:rsidP="005E13E1">
      <w:r w:rsidRPr="00A3713A">
        <w:t>Before establishing an MBMS bearer with header compression, the participating MCPTT function determines the value for the MAX_CID parameter (</w:t>
      </w:r>
      <w:r w:rsidR="0017013C" w:rsidRPr="00A3713A">
        <w:t>clause</w:t>
      </w:r>
      <w:r w:rsidRPr="00A3713A">
        <w:t> 5.1.2 in RFC 5795 [20]). If MAX_CID &gt; 15 then the header compressor uses the large CID representation. Else, the header compressor uses the small CID representation.</w:t>
      </w:r>
    </w:p>
    <w:p w14:paraId="5FDADD77" w14:textId="77777777" w:rsidR="005E13E1" w:rsidRPr="00A3713A" w:rsidRDefault="005E13E1" w:rsidP="005E13E1">
      <w:r w:rsidRPr="00A3713A">
        <w:lastRenderedPageBreak/>
        <w:t>Only the unidirectional mode of operation (</w:t>
      </w:r>
      <w:r w:rsidR="0017013C" w:rsidRPr="00A3713A">
        <w:t>clause</w:t>
      </w:r>
      <w:r w:rsidRPr="00A3713A">
        <w:t> 4.4.1 in IETF RFC 3095 [21]) is used for MCPTT over MBMS.</w:t>
      </w:r>
    </w:p>
    <w:p w14:paraId="6A6F0DA6" w14:textId="77777777" w:rsidR="005E13E1" w:rsidRPr="00A3713A" w:rsidRDefault="005E13E1" w:rsidP="00EC4657">
      <w:pPr>
        <w:pStyle w:val="Heading3"/>
      </w:pPr>
      <w:bookmarkStart w:id="3318" w:name="_Toc20157182"/>
      <w:bookmarkStart w:id="3319" w:name="_Toc27502378"/>
      <w:bookmarkStart w:id="3320" w:name="_Toc45212546"/>
      <w:bookmarkStart w:id="3321" w:name="_Toc51933864"/>
      <w:bookmarkStart w:id="3322" w:name="_Toc154496974"/>
      <w:r w:rsidRPr="00A3713A">
        <w:t>10.4.2</w:t>
      </w:r>
      <w:r w:rsidRPr="00A3713A">
        <w:tab/>
        <w:t>Participating MCPTT function procedure for ROHC</w:t>
      </w:r>
      <w:bookmarkEnd w:id="3318"/>
      <w:bookmarkEnd w:id="3319"/>
      <w:bookmarkEnd w:id="3320"/>
      <w:bookmarkEnd w:id="3321"/>
      <w:bookmarkEnd w:id="3322"/>
      <w:r w:rsidRPr="00A3713A">
        <w:t xml:space="preserve"> </w:t>
      </w:r>
    </w:p>
    <w:p w14:paraId="416B76F7" w14:textId="77777777" w:rsidR="005E13E1" w:rsidRPr="00A3713A" w:rsidRDefault="005E13E1" w:rsidP="005E13E1">
      <w:r w:rsidRPr="00A3713A">
        <w:t>If the participating MCPTT function decides to compress headers for a given MBMS bearer, the participating MCPTT function:</w:t>
      </w:r>
    </w:p>
    <w:p w14:paraId="52BFBD84" w14:textId="77777777" w:rsidR="005E13E1" w:rsidRPr="00A3713A" w:rsidRDefault="005E13E1" w:rsidP="005E13E1">
      <w:pPr>
        <w:pStyle w:val="B1"/>
      </w:pPr>
      <w:r w:rsidRPr="00A3713A">
        <w:t>1)</w:t>
      </w:r>
      <w:r w:rsidRPr="00A3713A">
        <w:tab/>
        <w:t>shall declare the usage of ROHC within the MBMS bearer announcement, as specified in 3GPP TS 24.379 [2];</w:t>
      </w:r>
    </w:p>
    <w:p w14:paraId="20D65E5A" w14:textId="77777777" w:rsidR="005E13E1" w:rsidRPr="00A3713A" w:rsidRDefault="005E13E1" w:rsidP="005E13E1">
      <w:pPr>
        <w:pStyle w:val="B1"/>
      </w:pPr>
      <w:r w:rsidRPr="00A3713A">
        <w:t>2)</w:t>
      </w:r>
      <w:r w:rsidRPr="00A3713A">
        <w:tab/>
        <w:t>if the participating MCPTT function asks the BM-SC to apply ROHC (procedure 10.7.3.12.3 of 3GPP TS 23.280 [23]), the participating MCPTT function shall indicate the list of multicast IP and ports to be header compressed with profile 0x0101 when activating or modifying a MBMS bearer (see 3GPP TS 29.468 [6]); and</w:t>
      </w:r>
    </w:p>
    <w:p w14:paraId="5AEE5DAA" w14:textId="77777777" w:rsidR="005E13E1" w:rsidRPr="00A3713A" w:rsidRDefault="005E13E1" w:rsidP="005E13E1">
      <w:pPr>
        <w:pStyle w:val="B1"/>
      </w:pPr>
      <w:r w:rsidRPr="00A3713A">
        <w:t>3)</w:t>
      </w:r>
      <w:r w:rsidRPr="00A3713A">
        <w:tab/>
        <w:t>if the participating MCPTT function applies ROHC (procedure 10.7.3.12.2 of 3GPP TS 23.280 [23]), the participating MCPTT function shall compress the packet headers according to RFC 3095 [21] and RFC 5795 [20] for any packet to be delivered to the MBMS bearer, using the unidirectional mode and without ROHC segmentation.</w:t>
      </w:r>
    </w:p>
    <w:p w14:paraId="058C1ABA" w14:textId="77777777" w:rsidR="005E13E1" w:rsidRPr="00A3713A" w:rsidRDefault="005E13E1" w:rsidP="00EC4657">
      <w:pPr>
        <w:pStyle w:val="Heading3"/>
      </w:pPr>
      <w:bookmarkStart w:id="3323" w:name="_Toc20157183"/>
      <w:bookmarkStart w:id="3324" w:name="_Toc27502379"/>
      <w:bookmarkStart w:id="3325" w:name="_Toc45212547"/>
      <w:bookmarkStart w:id="3326" w:name="_Toc51933865"/>
      <w:bookmarkStart w:id="3327" w:name="_Toc154496975"/>
      <w:r w:rsidRPr="00A3713A">
        <w:t>10.4.3</w:t>
      </w:r>
      <w:r w:rsidRPr="00A3713A">
        <w:tab/>
        <w:t>MCPTT client procedure for ROHC</w:t>
      </w:r>
      <w:bookmarkEnd w:id="3323"/>
      <w:bookmarkEnd w:id="3324"/>
      <w:bookmarkEnd w:id="3325"/>
      <w:bookmarkEnd w:id="3326"/>
      <w:bookmarkEnd w:id="3327"/>
      <w:r w:rsidRPr="00A3713A">
        <w:t xml:space="preserve"> </w:t>
      </w:r>
    </w:p>
    <w:p w14:paraId="6AEA0E7C" w14:textId="77777777" w:rsidR="005E13E1" w:rsidRPr="00A3713A" w:rsidRDefault="005E13E1" w:rsidP="005E13E1">
      <w:r w:rsidRPr="00A3713A">
        <w:t>If usage of ROHC is declared within the MBMS bearer announcement, as specified in 3GPP TS 24.379 [2], the MCPTT client:</w:t>
      </w:r>
    </w:p>
    <w:p w14:paraId="303A9EBD" w14:textId="77777777" w:rsidR="005E13E1" w:rsidRPr="00A3713A" w:rsidRDefault="005E13E1" w:rsidP="005E13E1">
      <w:pPr>
        <w:pStyle w:val="B1"/>
      </w:pPr>
      <w:r w:rsidRPr="00A3713A">
        <w:t>1)</w:t>
      </w:r>
      <w:r w:rsidRPr="00A3713A">
        <w:tab/>
        <w:t>shall decompress the received ROHC packets according to RFC 3095 [21] and RFC 5795 [20]; and2)</w:t>
      </w:r>
      <w:r w:rsidRPr="00A3713A">
        <w:tab/>
        <w:t>shall forward the decompressed packets to the media mixer.</w:t>
      </w:r>
    </w:p>
    <w:p w14:paraId="53E87D85" w14:textId="77777777" w:rsidR="000673B3" w:rsidRPr="00A3713A" w:rsidRDefault="000673B3" w:rsidP="00EC4657">
      <w:pPr>
        <w:pStyle w:val="Heading1"/>
      </w:pPr>
      <w:bookmarkStart w:id="3328" w:name="_Toc20157184"/>
      <w:bookmarkStart w:id="3329" w:name="_Toc27502380"/>
      <w:bookmarkStart w:id="3330" w:name="_Toc45212548"/>
      <w:bookmarkStart w:id="3331" w:name="_Toc51933866"/>
      <w:bookmarkStart w:id="3332" w:name="_Toc154496976"/>
      <w:r w:rsidRPr="00A3713A">
        <w:t>10A</w:t>
      </w:r>
      <w:r w:rsidRPr="00A3713A">
        <w:tab/>
        <w:t>Additional MBMS procedures</w:t>
      </w:r>
      <w:bookmarkEnd w:id="3328"/>
      <w:bookmarkEnd w:id="3329"/>
      <w:bookmarkEnd w:id="3330"/>
      <w:bookmarkEnd w:id="3331"/>
      <w:bookmarkEnd w:id="3332"/>
    </w:p>
    <w:p w14:paraId="19242E63" w14:textId="77777777" w:rsidR="000673B3" w:rsidRPr="00A3713A" w:rsidRDefault="000673B3" w:rsidP="00EC4657">
      <w:pPr>
        <w:pStyle w:val="Heading2"/>
      </w:pPr>
      <w:bookmarkStart w:id="3333" w:name="_Toc20157185"/>
      <w:bookmarkStart w:id="3334" w:name="_Toc27502381"/>
      <w:bookmarkStart w:id="3335" w:name="_Toc45212549"/>
      <w:bookmarkStart w:id="3336" w:name="_Toc51933867"/>
      <w:bookmarkStart w:id="3337" w:name="_Toc154496977"/>
      <w:r w:rsidRPr="00A3713A">
        <w:t>10A.1</w:t>
      </w:r>
      <w:r w:rsidRPr="00A3713A">
        <w:tab/>
        <w:t>Group dynamic data notifications</w:t>
      </w:r>
      <w:bookmarkEnd w:id="3333"/>
      <w:bookmarkEnd w:id="3334"/>
      <w:bookmarkEnd w:id="3335"/>
      <w:bookmarkEnd w:id="3336"/>
      <w:bookmarkEnd w:id="3337"/>
    </w:p>
    <w:p w14:paraId="1C1441FE" w14:textId="77777777" w:rsidR="000673B3" w:rsidRPr="00A3713A" w:rsidRDefault="000673B3" w:rsidP="000673B3">
      <w:pPr>
        <w:rPr>
          <w:lang w:eastAsia="x-none"/>
        </w:rPr>
      </w:pPr>
      <w:r w:rsidRPr="00A3713A">
        <w:t xml:space="preserve">Prior to using the MBMS bearer the participating MCPTT function needs to activate the MBMS bearer and announce the MBMS bearer as described in </w:t>
      </w:r>
      <w:r w:rsidR="0017013C" w:rsidRPr="00A3713A">
        <w:t>clause</w:t>
      </w:r>
      <w:r w:rsidRPr="00A3713A">
        <w:t> 4.1.3. The participating MCPTT function uses the listening status reports to decide for which users the participating MCPTT function sends the group dynamic data notifications over MBMS, and for which users the participating MCPTT function continues to use unicast bearers.</w:t>
      </w:r>
    </w:p>
    <w:p w14:paraId="50345F53" w14:textId="77777777" w:rsidR="000673B3" w:rsidRPr="00A3713A" w:rsidRDefault="000673B3" w:rsidP="000673B3">
      <w:pPr>
        <w:rPr>
          <w:lang w:eastAsia="x-none"/>
        </w:rPr>
      </w:pPr>
      <w:r w:rsidRPr="00A3713A">
        <w:rPr>
          <w:lang w:eastAsia="x-none"/>
        </w:rPr>
        <w:t>This procedure is used when MCPTT clients subscribe to group dynamic data. When the terminating participating function receives a SIP NOTIFY request towards a user listening to the MBMS subchannel that comes from the controlling MCPTT function and is related to a subscription for group dynamic data, the participating MCPTT function shall:</w:t>
      </w:r>
    </w:p>
    <w:p w14:paraId="0439D9E2" w14:textId="77777777" w:rsidR="000673B3" w:rsidRPr="00A3713A" w:rsidRDefault="000673B3" w:rsidP="001B6ACB">
      <w:pPr>
        <w:pStyle w:val="B1"/>
      </w:pPr>
      <w:r w:rsidRPr="00A3713A">
        <w:t>1.</w:t>
      </w:r>
      <w:r w:rsidRPr="00A3713A">
        <w:tab/>
        <w:t>respond to the SIP NOTIFY request with a SIP 200 (OK) request;</w:t>
      </w:r>
    </w:p>
    <w:p w14:paraId="3A6867B4" w14:textId="77777777" w:rsidR="000673B3" w:rsidRPr="00A3713A" w:rsidRDefault="000673B3" w:rsidP="001B6ACB">
      <w:pPr>
        <w:pStyle w:val="B1"/>
      </w:pPr>
      <w:r w:rsidRPr="00A3713A">
        <w:t>2.</w:t>
      </w:r>
      <w:r w:rsidRPr="00A3713A">
        <w:tab/>
        <w:t xml:space="preserve">map the information in the SIP NOTIFY request to the information elements in </w:t>
      </w:r>
      <w:r w:rsidR="0017013C" w:rsidRPr="00A3713A">
        <w:t>clause</w:t>
      </w:r>
      <w:r w:rsidRPr="00A3713A">
        <w:t> 8.5.3; and</w:t>
      </w:r>
    </w:p>
    <w:p w14:paraId="525F2B7F" w14:textId="485D651F" w:rsidR="000673B3" w:rsidRDefault="000673B3" w:rsidP="001B6ACB">
      <w:pPr>
        <w:pStyle w:val="B1"/>
      </w:pPr>
      <w:r w:rsidRPr="00A3713A">
        <w:t>3.</w:t>
      </w:r>
      <w:r w:rsidRPr="00A3713A">
        <w:tab/>
        <w:t>send the Group Dynamic Data Notify message over the MBMS bearer.</w:t>
      </w:r>
    </w:p>
    <w:p w14:paraId="2AD095F1" w14:textId="7AFCB15B" w:rsidR="00DE55B3" w:rsidRPr="00A3713A" w:rsidRDefault="00DE55B3" w:rsidP="00DE55B3">
      <w:pPr>
        <w:pStyle w:val="Heading1"/>
      </w:pPr>
      <w:bookmarkStart w:id="3338" w:name="_Toc154496978"/>
      <w:r w:rsidRPr="00A3713A">
        <w:t>10</w:t>
      </w:r>
      <w:r>
        <w:t>B</w:t>
      </w:r>
      <w:r w:rsidRPr="00A3713A">
        <w:tab/>
        <w:t>MBS subchannel control procedure</w:t>
      </w:r>
      <w:bookmarkEnd w:id="3338"/>
    </w:p>
    <w:p w14:paraId="41FD1FEB" w14:textId="3495FE33" w:rsidR="00DE55B3" w:rsidRPr="00A3713A" w:rsidRDefault="00DE55B3" w:rsidP="00491C72">
      <w:r>
        <w:t xml:space="preserve">All steps of clause 10 apply also for MBS, with the clarification that terminology mapping specified in </w:t>
      </w:r>
      <w:r>
        <w:rPr>
          <w:noProof/>
        </w:rPr>
        <w:t>Annex X</w:t>
      </w:r>
      <w:r>
        <w:t xml:space="preserve"> applies.</w:t>
      </w:r>
    </w:p>
    <w:p w14:paraId="28148F70" w14:textId="77777777" w:rsidR="00D55ED9" w:rsidRPr="00A3713A" w:rsidRDefault="00D55ED9" w:rsidP="00EC4657">
      <w:pPr>
        <w:pStyle w:val="Heading1"/>
      </w:pPr>
      <w:bookmarkStart w:id="3339" w:name="_Toc20157186"/>
      <w:bookmarkStart w:id="3340" w:name="_Toc27502382"/>
      <w:bookmarkStart w:id="3341" w:name="_Toc45212550"/>
      <w:bookmarkStart w:id="3342" w:name="_Toc51933868"/>
      <w:bookmarkStart w:id="3343" w:name="_Toc154496979"/>
      <w:r w:rsidRPr="00A3713A">
        <w:lastRenderedPageBreak/>
        <w:t>11</w:t>
      </w:r>
      <w:r w:rsidRPr="00A3713A">
        <w:tab/>
        <w:t>Configurable parameters</w:t>
      </w:r>
      <w:bookmarkEnd w:id="3339"/>
      <w:bookmarkEnd w:id="3340"/>
      <w:bookmarkEnd w:id="3341"/>
      <w:bookmarkEnd w:id="3342"/>
      <w:bookmarkEnd w:id="3343"/>
    </w:p>
    <w:p w14:paraId="37CF8F88" w14:textId="77777777" w:rsidR="00D55ED9" w:rsidRPr="00A3713A" w:rsidRDefault="00D55ED9" w:rsidP="00EC4657">
      <w:pPr>
        <w:pStyle w:val="Heading2"/>
      </w:pPr>
      <w:bookmarkStart w:id="3344" w:name="_Toc20157187"/>
      <w:bookmarkStart w:id="3345" w:name="_Toc27502383"/>
      <w:bookmarkStart w:id="3346" w:name="_Toc45212551"/>
      <w:bookmarkStart w:id="3347" w:name="_Toc51933869"/>
      <w:bookmarkStart w:id="3348" w:name="_Toc154496980"/>
      <w:r w:rsidRPr="00A3713A">
        <w:t>11.1</w:t>
      </w:r>
      <w:r w:rsidRPr="00A3713A">
        <w:tab/>
        <w:t>Timers</w:t>
      </w:r>
      <w:bookmarkEnd w:id="3344"/>
      <w:bookmarkEnd w:id="3345"/>
      <w:bookmarkEnd w:id="3346"/>
      <w:bookmarkEnd w:id="3347"/>
      <w:bookmarkEnd w:id="3348"/>
    </w:p>
    <w:p w14:paraId="30C23810" w14:textId="77777777" w:rsidR="00D55ED9" w:rsidRPr="00A3713A" w:rsidRDefault="00D55ED9" w:rsidP="00EC4657">
      <w:pPr>
        <w:pStyle w:val="Heading3"/>
      </w:pPr>
      <w:bookmarkStart w:id="3349" w:name="_Toc20157188"/>
      <w:bookmarkStart w:id="3350" w:name="_Toc27502384"/>
      <w:bookmarkStart w:id="3351" w:name="_Toc45212552"/>
      <w:bookmarkStart w:id="3352" w:name="_Toc51933870"/>
      <w:bookmarkStart w:id="3353" w:name="_Toc154496981"/>
      <w:r w:rsidRPr="00A3713A">
        <w:t>11.1.1</w:t>
      </w:r>
      <w:r w:rsidRPr="00A3713A">
        <w:tab/>
        <w:t xml:space="preserve">Timers in the </w:t>
      </w:r>
      <w:r w:rsidR="004E115B" w:rsidRPr="00A3713A">
        <w:t xml:space="preserve">on-network </w:t>
      </w:r>
      <w:r w:rsidRPr="00A3713A">
        <w:t>floor participant</w:t>
      </w:r>
      <w:bookmarkEnd w:id="3349"/>
      <w:bookmarkEnd w:id="3350"/>
      <w:bookmarkEnd w:id="3351"/>
      <w:bookmarkEnd w:id="3352"/>
      <w:bookmarkEnd w:id="3353"/>
    </w:p>
    <w:p w14:paraId="25ED879E" w14:textId="77777777" w:rsidR="00D55ED9" w:rsidRPr="00A3713A" w:rsidRDefault="00D55ED9" w:rsidP="00D55ED9">
      <w:r w:rsidRPr="00A3713A">
        <w:t>The table </w:t>
      </w:r>
      <w:r w:rsidR="00326366" w:rsidRPr="00A3713A">
        <w:t>11.1</w:t>
      </w:r>
      <w:r w:rsidRPr="00A3713A">
        <w:t>.1-1 recommends timer values, describes the reason for starting the timer, normal stop and the action on expiry</w:t>
      </w:r>
      <w:r w:rsidR="004E115B" w:rsidRPr="00A3713A">
        <w:t xml:space="preserve"> for the on-network floor participant procedures</w:t>
      </w:r>
      <w:r w:rsidRPr="00A3713A">
        <w:t>.</w:t>
      </w:r>
    </w:p>
    <w:p w14:paraId="24788F04" w14:textId="77777777" w:rsidR="00D55ED9" w:rsidRPr="00A3713A" w:rsidRDefault="00D55ED9" w:rsidP="000B4518">
      <w:pPr>
        <w:pStyle w:val="TH"/>
      </w:pPr>
      <w:r w:rsidRPr="00A3713A">
        <w:lastRenderedPageBreak/>
        <w:t>Table 11.1.1-1: Timers in the on-network floor participant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2231"/>
        <w:gridCol w:w="2320"/>
        <w:gridCol w:w="1771"/>
        <w:gridCol w:w="1957"/>
      </w:tblGrid>
      <w:tr w:rsidR="00D55ED9" w:rsidRPr="00A3713A" w14:paraId="1B9F9990" w14:textId="77777777" w:rsidTr="000B4072">
        <w:trPr>
          <w:cantSplit/>
          <w:trHeight w:val="288"/>
          <w:tblHeader/>
        </w:trPr>
        <w:tc>
          <w:tcPr>
            <w:tcW w:w="1368" w:type="dxa"/>
            <w:shd w:val="clear" w:color="auto" w:fill="auto"/>
            <w:vAlign w:val="center"/>
          </w:tcPr>
          <w:p w14:paraId="40136565" w14:textId="77777777" w:rsidR="00D55ED9" w:rsidRPr="00A3713A" w:rsidRDefault="00D55ED9" w:rsidP="000B4518">
            <w:pPr>
              <w:pStyle w:val="TAH"/>
              <w:rPr>
                <w:lang w:eastAsia="en-US"/>
              </w:rPr>
            </w:pPr>
            <w:r w:rsidRPr="00A3713A">
              <w:rPr>
                <w:lang w:eastAsia="en-US"/>
              </w:rPr>
              <w:t>Timer</w:t>
            </w:r>
          </w:p>
        </w:tc>
        <w:tc>
          <w:tcPr>
            <w:tcW w:w="2250" w:type="dxa"/>
            <w:shd w:val="clear" w:color="auto" w:fill="auto"/>
            <w:vAlign w:val="center"/>
          </w:tcPr>
          <w:p w14:paraId="43259E78" w14:textId="77777777" w:rsidR="00D55ED9" w:rsidRPr="00A3713A" w:rsidRDefault="00D55ED9" w:rsidP="000B4518">
            <w:pPr>
              <w:pStyle w:val="TAH"/>
              <w:rPr>
                <w:lang w:eastAsia="en-US"/>
              </w:rPr>
            </w:pPr>
            <w:r w:rsidRPr="00A3713A">
              <w:rPr>
                <w:lang w:eastAsia="en-US"/>
              </w:rPr>
              <w:t>Timer value</w:t>
            </w:r>
          </w:p>
        </w:tc>
        <w:tc>
          <w:tcPr>
            <w:tcW w:w="2340" w:type="dxa"/>
            <w:shd w:val="clear" w:color="auto" w:fill="auto"/>
            <w:vAlign w:val="center"/>
          </w:tcPr>
          <w:p w14:paraId="153D4613" w14:textId="77777777" w:rsidR="00D55ED9" w:rsidRPr="00A3713A" w:rsidRDefault="00D55ED9" w:rsidP="000B4518">
            <w:pPr>
              <w:pStyle w:val="TAH"/>
              <w:rPr>
                <w:lang w:eastAsia="en-US"/>
              </w:rPr>
            </w:pPr>
            <w:r w:rsidRPr="00A3713A">
              <w:rPr>
                <w:lang w:eastAsia="en-US"/>
              </w:rPr>
              <w:t>Cause of start</w:t>
            </w:r>
          </w:p>
        </w:tc>
        <w:tc>
          <w:tcPr>
            <w:tcW w:w="1805" w:type="dxa"/>
            <w:shd w:val="clear" w:color="auto" w:fill="auto"/>
            <w:vAlign w:val="center"/>
          </w:tcPr>
          <w:p w14:paraId="6AB610A1" w14:textId="77777777" w:rsidR="00D55ED9" w:rsidRPr="00A3713A" w:rsidRDefault="00D55ED9" w:rsidP="000B4518">
            <w:pPr>
              <w:pStyle w:val="TAH"/>
              <w:rPr>
                <w:lang w:eastAsia="en-US"/>
              </w:rPr>
            </w:pPr>
            <w:r w:rsidRPr="00A3713A">
              <w:rPr>
                <w:lang w:eastAsia="en-US"/>
              </w:rPr>
              <w:t>Normal stop</w:t>
            </w:r>
          </w:p>
        </w:tc>
        <w:tc>
          <w:tcPr>
            <w:tcW w:w="1984" w:type="dxa"/>
            <w:shd w:val="clear" w:color="auto" w:fill="auto"/>
            <w:vAlign w:val="center"/>
          </w:tcPr>
          <w:p w14:paraId="65A8E680" w14:textId="77777777" w:rsidR="00D55ED9" w:rsidRPr="00A3713A" w:rsidRDefault="00D55ED9" w:rsidP="000B4518">
            <w:pPr>
              <w:pStyle w:val="TAH"/>
              <w:rPr>
                <w:lang w:eastAsia="en-US"/>
              </w:rPr>
            </w:pPr>
            <w:r w:rsidRPr="00A3713A">
              <w:rPr>
                <w:lang w:eastAsia="en-US"/>
              </w:rPr>
              <w:t>On expiry</w:t>
            </w:r>
          </w:p>
        </w:tc>
      </w:tr>
      <w:tr w:rsidR="00D55ED9" w:rsidRPr="00A3713A" w14:paraId="2803FB92" w14:textId="77777777" w:rsidTr="000B4072">
        <w:trPr>
          <w:cantSplit/>
        </w:trPr>
        <w:tc>
          <w:tcPr>
            <w:tcW w:w="1368" w:type="dxa"/>
            <w:shd w:val="clear" w:color="auto" w:fill="auto"/>
          </w:tcPr>
          <w:p w14:paraId="54D2F3B7" w14:textId="77777777" w:rsidR="00D55ED9" w:rsidRPr="00A3713A" w:rsidRDefault="00D55ED9" w:rsidP="003F0216">
            <w:pPr>
              <w:pStyle w:val="TAL"/>
              <w:rPr>
                <w:lang w:eastAsia="en-US"/>
              </w:rPr>
            </w:pPr>
            <w:r w:rsidRPr="00A3713A">
              <w:rPr>
                <w:lang w:eastAsia="en-US"/>
              </w:rPr>
              <w:t>T10</w:t>
            </w:r>
            <w:r w:rsidR="004E115B" w:rsidRPr="00A3713A">
              <w:rPr>
                <w:lang w:eastAsia="en-US"/>
              </w:rPr>
              <w:t>0</w:t>
            </w:r>
          </w:p>
          <w:p w14:paraId="3BDC9B7B" w14:textId="77777777" w:rsidR="00D55ED9" w:rsidRPr="00A3713A" w:rsidRDefault="004E115B" w:rsidP="00FF639A">
            <w:pPr>
              <w:pStyle w:val="TAL"/>
              <w:rPr>
                <w:lang w:eastAsia="en-US"/>
              </w:rPr>
            </w:pPr>
            <w:r w:rsidRPr="00A3713A">
              <w:rPr>
                <w:lang w:eastAsia="en-US"/>
              </w:rPr>
              <w:t>(</w:t>
            </w:r>
            <w:r w:rsidR="00D55ED9" w:rsidRPr="00A3713A">
              <w:rPr>
                <w:lang w:eastAsia="en-US"/>
              </w:rPr>
              <w:t xml:space="preserve">Floor </w:t>
            </w:r>
            <w:r w:rsidR="00FF639A" w:rsidRPr="00A3713A">
              <w:rPr>
                <w:lang w:eastAsia="en-US"/>
              </w:rPr>
              <w:t>Release</w:t>
            </w:r>
            <w:r w:rsidRPr="00A3713A">
              <w:rPr>
                <w:lang w:eastAsia="en-US"/>
              </w:rPr>
              <w:t>)</w:t>
            </w:r>
          </w:p>
        </w:tc>
        <w:tc>
          <w:tcPr>
            <w:tcW w:w="2250" w:type="dxa"/>
            <w:shd w:val="clear" w:color="auto" w:fill="auto"/>
          </w:tcPr>
          <w:p w14:paraId="19459C05" w14:textId="77777777" w:rsidR="00DE3AE7" w:rsidRPr="00A3713A" w:rsidRDefault="00D55ED9" w:rsidP="003F0216">
            <w:pPr>
              <w:pStyle w:val="TAL"/>
              <w:rPr>
                <w:lang w:eastAsia="en-US"/>
              </w:rPr>
            </w:pPr>
            <w:r w:rsidRPr="00A3713A">
              <w:rPr>
                <w:lang w:eastAsia="en-US"/>
              </w:rPr>
              <w:t>Configurable as specified in 3GPP TS </w:t>
            </w:r>
            <w:r w:rsidR="00E17E3D" w:rsidRPr="00A3713A">
              <w:t>24.483</w:t>
            </w:r>
            <w:r w:rsidRPr="00A3713A">
              <w:rPr>
                <w:lang w:eastAsia="en-US"/>
              </w:rPr>
              <w:t> [4].</w:t>
            </w:r>
          </w:p>
          <w:p w14:paraId="1E7F3998" w14:textId="77777777" w:rsidR="00DE3AE7" w:rsidRPr="00A3713A" w:rsidRDefault="00DE3AE7" w:rsidP="003F0216">
            <w:pPr>
              <w:pStyle w:val="TAL"/>
              <w:rPr>
                <w:lang w:eastAsia="en-US"/>
              </w:rPr>
            </w:pPr>
          </w:p>
          <w:p w14:paraId="11D14487" w14:textId="77777777" w:rsidR="000F2889" w:rsidRPr="00A3713A" w:rsidRDefault="000F2889" w:rsidP="000F2889">
            <w:pPr>
              <w:pStyle w:val="TAL"/>
              <w:rPr>
                <w:lang w:eastAsia="en-US"/>
              </w:rPr>
            </w:pPr>
            <w:r w:rsidRPr="00A3713A">
              <w:rPr>
                <w:lang w:eastAsia="en-US"/>
              </w:rPr>
              <w:t>(NOTE 1)</w:t>
            </w:r>
          </w:p>
          <w:p w14:paraId="243EAD63" w14:textId="77777777" w:rsidR="00D55ED9" w:rsidRPr="00A3713A" w:rsidRDefault="00D55ED9" w:rsidP="003F0216">
            <w:pPr>
              <w:pStyle w:val="TAL"/>
              <w:rPr>
                <w:lang w:eastAsia="en-US"/>
              </w:rPr>
            </w:pPr>
          </w:p>
        </w:tc>
        <w:tc>
          <w:tcPr>
            <w:tcW w:w="2340" w:type="dxa"/>
            <w:shd w:val="clear" w:color="auto" w:fill="auto"/>
          </w:tcPr>
          <w:p w14:paraId="138E673D" w14:textId="77777777" w:rsidR="00D55ED9" w:rsidRPr="00A3713A" w:rsidRDefault="004E115B" w:rsidP="004E115B">
            <w:pPr>
              <w:pStyle w:val="TAL"/>
              <w:rPr>
                <w:lang w:eastAsia="en-US"/>
              </w:rPr>
            </w:pPr>
            <w:r w:rsidRPr="00A3713A">
              <w:rPr>
                <w:lang w:eastAsia="en-US"/>
              </w:rPr>
              <w:t>When the floor participant</w:t>
            </w:r>
            <w:r w:rsidR="00D55ED9" w:rsidRPr="00A3713A">
              <w:rPr>
                <w:lang w:eastAsia="en-US"/>
              </w:rPr>
              <w:t xml:space="preserve"> sends a Floor Release message.</w:t>
            </w:r>
          </w:p>
        </w:tc>
        <w:tc>
          <w:tcPr>
            <w:tcW w:w="1805" w:type="dxa"/>
            <w:shd w:val="clear" w:color="auto" w:fill="auto"/>
          </w:tcPr>
          <w:p w14:paraId="591B5272" w14:textId="77777777" w:rsidR="00D55ED9" w:rsidRPr="00A3713A" w:rsidRDefault="004E115B" w:rsidP="004E115B">
            <w:pPr>
              <w:pStyle w:val="TAL"/>
              <w:rPr>
                <w:lang w:eastAsia="en-US"/>
              </w:rPr>
            </w:pPr>
            <w:r w:rsidRPr="00A3713A">
              <w:rPr>
                <w:lang w:eastAsia="en-US"/>
              </w:rPr>
              <w:t>R</w:t>
            </w:r>
            <w:r w:rsidR="00D55ED9" w:rsidRPr="00A3713A">
              <w:rPr>
                <w:lang w:eastAsia="en-US"/>
              </w:rPr>
              <w:t xml:space="preserve">eception of a Floor Idle message or when the floor </w:t>
            </w:r>
            <w:r w:rsidRPr="00A3713A">
              <w:rPr>
                <w:lang w:eastAsia="en-US"/>
              </w:rPr>
              <w:t>participant</w:t>
            </w:r>
            <w:r w:rsidR="00D55ED9" w:rsidRPr="00A3713A">
              <w:rPr>
                <w:lang w:eastAsia="en-US"/>
              </w:rPr>
              <w:t xml:space="preserve"> detects the receipt of RTP media.</w:t>
            </w:r>
          </w:p>
        </w:tc>
        <w:tc>
          <w:tcPr>
            <w:tcW w:w="1984" w:type="dxa"/>
            <w:shd w:val="clear" w:color="auto" w:fill="auto"/>
          </w:tcPr>
          <w:p w14:paraId="0836BD9A" w14:textId="77777777" w:rsidR="004E115B" w:rsidRPr="00A3713A" w:rsidRDefault="004E115B" w:rsidP="004E115B">
            <w:pPr>
              <w:pStyle w:val="TAL"/>
              <w:rPr>
                <w:rFonts w:cs="Arial"/>
                <w:szCs w:val="18"/>
              </w:rPr>
            </w:pPr>
            <w:r w:rsidRPr="00A3713A">
              <w:rPr>
                <w:rFonts w:cs="Arial"/>
                <w:szCs w:val="18"/>
                <w:lang w:eastAsia="ko-KR"/>
              </w:rPr>
              <w:t xml:space="preserve">If the counter is less than the upper limit of C100, </w:t>
            </w:r>
            <w:r w:rsidRPr="00A3713A">
              <w:rPr>
                <w:rFonts w:cs="Arial"/>
                <w:szCs w:val="18"/>
              </w:rPr>
              <w:t>a new Floor Release message is sent and counter is incremented by 1.</w:t>
            </w:r>
          </w:p>
          <w:p w14:paraId="37147CC9" w14:textId="77777777" w:rsidR="00D55ED9" w:rsidRPr="00A3713A" w:rsidRDefault="004E115B" w:rsidP="004E115B">
            <w:pPr>
              <w:pStyle w:val="TAL"/>
              <w:rPr>
                <w:lang w:eastAsia="en-US"/>
              </w:rPr>
            </w:pPr>
            <w:r w:rsidRPr="00A3713A">
              <w:rPr>
                <w:rFonts w:cs="Arial"/>
                <w:szCs w:val="18"/>
              </w:rPr>
              <w:t>When the limit in C100 is reached, the floor participant stops sending the Floor Release message.</w:t>
            </w:r>
          </w:p>
        </w:tc>
      </w:tr>
      <w:tr w:rsidR="00D55ED9" w:rsidRPr="00A3713A" w14:paraId="084B7600" w14:textId="77777777" w:rsidTr="000B4072">
        <w:trPr>
          <w:cantSplit/>
        </w:trPr>
        <w:tc>
          <w:tcPr>
            <w:tcW w:w="1368" w:type="dxa"/>
            <w:shd w:val="clear" w:color="auto" w:fill="auto"/>
          </w:tcPr>
          <w:p w14:paraId="3BD6CDA1" w14:textId="77777777" w:rsidR="00D55ED9" w:rsidRPr="00A3713A" w:rsidRDefault="00D55ED9" w:rsidP="003F0216">
            <w:pPr>
              <w:pStyle w:val="TAL"/>
              <w:rPr>
                <w:lang w:eastAsia="en-US"/>
              </w:rPr>
            </w:pPr>
            <w:r w:rsidRPr="00A3713A">
              <w:rPr>
                <w:lang w:eastAsia="en-US"/>
              </w:rPr>
              <w:t>T1</w:t>
            </w:r>
            <w:r w:rsidR="004E115B" w:rsidRPr="00A3713A">
              <w:rPr>
                <w:lang w:eastAsia="en-US"/>
              </w:rPr>
              <w:t>0</w:t>
            </w:r>
            <w:r w:rsidRPr="00A3713A">
              <w:rPr>
                <w:lang w:eastAsia="en-US"/>
              </w:rPr>
              <w:t>1</w:t>
            </w:r>
          </w:p>
          <w:p w14:paraId="3A9B7F2B" w14:textId="77777777" w:rsidR="00D55ED9" w:rsidRPr="00A3713A" w:rsidRDefault="004E115B" w:rsidP="00FF639A">
            <w:pPr>
              <w:pStyle w:val="TAL"/>
              <w:rPr>
                <w:lang w:eastAsia="en-US"/>
              </w:rPr>
            </w:pPr>
            <w:r w:rsidRPr="00A3713A">
              <w:rPr>
                <w:lang w:eastAsia="en-US"/>
              </w:rPr>
              <w:t>(</w:t>
            </w:r>
            <w:r w:rsidR="00D55ED9" w:rsidRPr="00A3713A">
              <w:rPr>
                <w:lang w:eastAsia="en-US"/>
              </w:rPr>
              <w:t xml:space="preserve">Floor </w:t>
            </w:r>
            <w:r w:rsidR="00FF639A" w:rsidRPr="00A3713A">
              <w:rPr>
                <w:lang w:eastAsia="en-US"/>
              </w:rPr>
              <w:t>Request</w:t>
            </w:r>
            <w:r w:rsidRPr="00A3713A">
              <w:rPr>
                <w:lang w:eastAsia="en-US"/>
              </w:rPr>
              <w:t>)</w:t>
            </w:r>
          </w:p>
        </w:tc>
        <w:tc>
          <w:tcPr>
            <w:tcW w:w="2250" w:type="dxa"/>
            <w:shd w:val="clear" w:color="auto" w:fill="auto"/>
          </w:tcPr>
          <w:p w14:paraId="7A6A5AC0" w14:textId="77777777" w:rsidR="00DE3AE7" w:rsidRPr="00A3713A" w:rsidRDefault="00D55ED9" w:rsidP="004E115B">
            <w:pPr>
              <w:pStyle w:val="TAL"/>
              <w:rPr>
                <w:lang w:eastAsia="en-US"/>
              </w:rPr>
            </w:pPr>
            <w:r w:rsidRPr="00A3713A">
              <w:rPr>
                <w:lang w:eastAsia="en-US"/>
              </w:rPr>
              <w:t>Configurable as specified in 3GPP TS </w:t>
            </w:r>
            <w:r w:rsidR="00E17E3D" w:rsidRPr="00A3713A">
              <w:t>24.483</w:t>
            </w:r>
            <w:r w:rsidRPr="00A3713A">
              <w:rPr>
                <w:lang w:eastAsia="en-US"/>
              </w:rPr>
              <w:t> [4].</w:t>
            </w:r>
          </w:p>
          <w:p w14:paraId="5D28788D" w14:textId="77777777" w:rsidR="00DE3AE7" w:rsidRPr="00A3713A" w:rsidRDefault="00DE3AE7" w:rsidP="004E115B">
            <w:pPr>
              <w:pStyle w:val="TAL"/>
              <w:rPr>
                <w:lang w:eastAsia="en-US"/>
              </w:rPr>
            </w:pPr>
          </w:p>
          <w:p w14:paraId="74A59C5A" w14:textId="77777777" w:rsidR="000F2889" w:rsidRPr="00A3713A" w:rsidRDefault="000F2889" w:rsidP="000F2889">
            <w:pPr>
              <w:pStyle w:val="TAL"/>
              <w:rPr>
                <w:lang w:eastAsia="en-US"/>
              </w:rPr>
            </w:pPr>
            <w:r w:rsidRPr="00A3713A">
              <w:rPr>
                <w:lang w:eastAsia="en-US"/>
              </w:rPr>
              <w:t>(NOTE 2)</w:t>
            </w:r>
          </w:p>
          <w:p w14:paraId="106C0E74" w14:textId="77777777" w:rsidR="00D55ED9" w:rsidRPr="00A3713A" w:rsidRDefault="00D55ED9" w:rsidP="004E115B">
            <w:pPr>
              <w:pStyle w:val="TAL"/>
              <w:rPr>
                <w:lang w:eastAsia="en-US"/>
              </w:rPr>
            </w:pPr>
          </w:p>
        </w:tc>
        <w:tc>
          <w:tcPr>
            <w:tcW w:w="2340" w:type="dxa"/>
            <w:shd w:val="clear" w:color="auto" w:fill="auto"/>
          </w:tcPr>
          <w:p w14:paraId="1C731F08" w14:textId="77777777" w:rsidR="00D55ED9" w:rsidRPr="00A3713A" w:rsidRDefault="004E115B" w:rsidP="003F0216">
            <w:pPr>
              <w:pStyle w:val="TAL"/>
              <w:rPr>
                <w:lang w:eastAsia="en-US"/>
              </w:rPr>
            </w:pPr>
            <w:r w:rsidRPr="00A3713A">
              <w:rPr>
                <w:lang w:eastAsia="en-US"/>
              </w:rPr>
              <w:t>W</w:t>
            </w:r>
            <w:r w:rsidR="00D55ED9" w:rsidRPr="00A3713A">
              <w:rPr>
                <w:lang w:eastAsia="en-US"/>
              </w:rPr>
              <w:t xml:space="preserve">hen the floor </w:t>
            </w:r>
            <w:r w:rsidRPr="00A3713A">
              <w:rPr>
                <w:lang w:eastAsia="en-US"/>
              </w:rPr>
              <w:t>participant</w:t>
            </w:r>
            <w:r w:rsidR="00D55ED9" w:rsidRPr="00A3713A">
              <w:rPr>
                <w:lang w:eastAsia="en-US"/>
              </w:rPr>
              <w:t xml:space="preserve"> sends a Floor Request message.</w:t>
            </w:r>
          </w:p>
          <w:p w14:paraId="077A33CD" w14:textId="77777777" w:rsidR="00D55ED9" w:rsidRPr="00A3713A" w:rsidRDefault="00D55ED9" w:rsidP="003F0216">
            <w:pPr>
              <w:pStyle w:val="TAL"/>
              <w:rPr>
                <w:lang w:eastAsia="en-US"/>
              </w:rPr>
            </w:pPr>
          </w:p>
          <w:p w14:paraId="7621F44B" w14:textId="77777777" w:rsidR="00D55ED9" w:rsidRPr="00A3713A" w:rsidRDefault="00D55ED9" w:rsidP="00BF5215">
            <w:pPr>
              <w:pStyle w:val="TAL"/>
              <w:rPr>
                <w:lang w:eastAsia="en-US"/>
              </w:rPr>
            </w:pPr>
            <w:r w:rsidRPr="00A3713A">
              <w:rPr>
                <w:lang w:eastAsia="en-US"/>
              </w:rPr>
              <w:t>T1</w:t>
            </w:r>
            <w:r w:rsidR="004E115B" w:rsidRPr="00A3713A">
              <w:rPr>
                <w:lang w:eastAsia="en-US"/>
              </w:rPr>
              <w:t>0</w:t>
            </w:r>
            <w:r w:rsidRPr="00A3713A">
              <w:rPr>
                <w:lang w:eastAsia="en-US"/>
              </w:rPr>
              <w:t xml:space="preserve">1 is also started when the application layer and signalling plane initiates a session as an implicit floor request using the "mc_implicit_request" as </w:t>
            </w:r>
            <w:r w:rsidR="00BF5215" w:rsidRPr="00A3713A">
              <w:rPr>
                <w:lang w:eastAsia="en-US"/>
              </w:rPr>
              <w:t xml:space="preserve">specified </w:t>
            </w:r>
            <w:r w:rsidRPr="00A3713A">
              <w:rPr>
                <w:lang w:eastAsia="en-US"/>
              </w:rPr>
              <w:t>in clause </w:t>
            </w:r>
            <w:r w:rsidR="00BF5215" w:rsidRPr="00A3713A">
              <w:rPr>
                <w:lang w:eastAsia="en-US"/>
              </w:rPr>
              <w:t>14</w:t>
            </w:r>
            <w:r w:rsidRPr="00A3713A">
              <w:rPr>
                <w:lang w:eastAsia="en-US"/>
              </w:rPr>
              <w:t>.</w:t>
            </w:r>
          </w:p>
        </w:tc>
        <w:tc>
          <w:tcPr>
            <w:tcW w:w="1805" w:type="dxa"/>
            <w:shd w:val="clear" w:color="auto" w:fill="auto"/>
          </w:tcPr>
          <w:p w14:paraId="0FA5E3A0" w14:textId="77777777" w:rsidR="00D55ED9" w:rsidRPr="00A3713A" w:rsidRDefault="004E115B" w:rsidP="004E115B">
            <w:pPr>
              <w:pStyle w:val="TAL"/>
              <w:rPr>
                <w:lang w:eastAsia="en-US"/>
              </w:rPr>
            </w:pPr>
            <w:r w:rsidRPr="00A3713A">
              <w:rPr>
                <w:lang w:eastAsia="en-US"/>
              </w:rPr>
              <w:t>R</w:t>
            </w:r>
            <w:r w:rsidR="00D55ED9" w:rsidRPr="00A3713A">
              <w:rPr>
                <w:lang w:eastAsia="en-US"/>
              </w:rPr>
              <w:t xml:space="preserve">eception of a Floor Granted message, a Floor Taken message, </w:t>
            </w:r>
            <w:r w:rsidR="00C65461" w:rsidRPr="00A3713A">
              <w:rPr>
                <w:lang w:eastAsia="en-US"/>
              </w:rPr>
              <w:t xml:space="preserve">or </w:t>
            </w:r>
            <w:r w:rsidR="00D55ED9" w:rsidRPr="00A3713A">
              <w:rPr>
                <w:lang w:eastAsia="en-US"/>
              </w:rPr>
              <w:t xml:space="preserve">a Floor Deny message, </w:t>
            </w:r>
            <w:r w:rsidRPr="00A3713A">
              <w:rPr>
                <w:lang w:eastAsia="en-US"/>
              </w:rPr>
              <w:t xml:space="preserve">a </w:t>
            </w:r>
            <w:r w:rsidR="00D55ED9" w:rsidRPr="00A3713A">
              <w:rPr>
                <w:lang w:eastAsia="en-US"/>
              </w:rPr>
              <w:t xml:space="preserve">Floor Queue </w:t>
            </w:r>
            <w:r w:rsidRPr="00A3713A">
              <w:rPr>
                <w:lang w:eastAsia="en-US"/>
              </w:rPr>
              <w:t>Position Info</w:t>
            </w:r>
            <w:r w:rsidR="00D55ED9" w:rsidRPr="00A3713A">
              <w:rPr>
                <w:lang w:eastAsia="en-US"/>
              </w:rPr>
              <w:t xml:space="preserve"> message</w:t>
            </w:r>
          </w:p>
        </w:tc>
        <w:tc>
          <w:tcPr>
            <w:tcW w:w="1984" w:type="dxa"/>
            <w:shd w:val="clear" w:color="auto" w:fill="auto"/>
          </w:tcPr>
          <w:p w14:paraId="6A1A26B2" w14:textId="77777777" w:rsidR="00D55ED9" w:rsidRPr="00A3713A" w:rsidRDefault="00D55ED9" w:rsidP="003F0216">
            <w:pPr>
              <w:pStyle w:val="TAL"/>
              <w:rPr>
                <w:lang w:eastAsia="en-US"/>
              </w:rPr>
            </w:pPr>
            <w:r w:rsidRPr="00A3713A">
              <w:rPr>
                <w:lang w:eastAsia="en-US"/>
              </w:rPr>
              <w:t>When T1</w:t>
            </w:r>
            <w:r w:rsidR="00E87108" w:rsidRPr="00A3713A">
              <w:rPr>
                <w:lang w:eastAsia="en-US"/>
              </w:rPr>
              <w:t>0</w:t>
            </w:r>
            <w:r w:rsidRPr="00A3713A">
              <w:rPr>
                <w:lang w:eastAsia="en-US"/>
              </w:rPr>
              <w:t>1 expires, a new Floor Request message is sent.</w:t>
            </w:r>
          </w:p>
        </w:tc>
      </w:tr>
      <w:tr w:rsidR="00D55ED9" w:rsidRPr="00A3713A" w14:paraId="1AFFD07F" w14:textId="77777777" w:rsidTr="000B4072">
        <w:trPr>
          <w:cantSplit/>
        </w:trPr>
        <w:tc>
          <w:tcPr>
            <w:tcW w:w="1368" w:type="dxa"/>
            <w:shd w:val="clear" w:color="auto" w:fill="auto"/>
          </w:tcPr>
          <w:p w14:paraId="51FA90BA" w14:textId="77777777" w:rsidR="00D55ED9" w:rsidRPr="00A3713A" w:rsidRDefault="00D55ED9" w:rsidP="003F0216">
            <w:pPr>
              <w:pStyle w:val="TAL"/>
              <w:rPr>
                <w:lang w:eastAsia="en-US"/>
              </w:rPr>
            </w:pPr>
            <w:r w:rsidRPr="00A3713A">
              <w:rPr>
                <w:lang w:eastAsia="en-US"/>
              </w:rPr>
              <w:t>T1</w:t>
            </w:r>
            <w:r w:rsidR="004E115B" w:rsidRPr="00A3713A">
              <w:rPr>
                <w:lang w:eastAsia="en-US"/>
              </w:rPr>
              <w:t>0</w:t>
            </w:r>
            <w:r w:rsidRPr="00A3713A">
              <w:rPr>
                <w:lang w:eastAsia="en-US"/>
              </w:rPr>
              <w:t>3</w:t>
            </w:r>
          </w:p>
          <w:p w14:paraId="148F084A" w14:textId="77777777" w:rsidR="00D55ED9" w:rsidRPr="00A3713A" w:rsidRDefault="004E115B" w:rsidP="003F0216">
            <w:pPr>
              <w:pStyle w:val="TAL"/>
              <w:rPr>
                <w:lang w:eastAsia="en-US"/>
              </w:rPr>
            </w:pPr>
            <w:r w:rsidRPr="00A3713A">
              <w:rPr>
                <w:lang w:eastAsia="en-US"/>
              </w:rPr>
              <w:t>(</w:t>
            </w:r>
            <w:r w:rsidR="00D55ED9" w:rsidRPr="00A3713A">
              <w:rPr>
                <w:lang w:eastAsia="en-US"/>
              </w:rPr>
              <w:t>end of RTP media</w:t>
            </w:r>
            <w:r w:rsidRPr="00A3713A">
              <w:rPr>
                <w:lang w:eastAsia="en-US"/>
              </w:rPr>
              <w:t>)</w:t>
            </w:r>
          </w:p>
        </w:tc>
        <w:tc>
          <w:tcPr>
            <w:tcW w:w="2250" w:type="dxa"/>
            <w:shd w:val="clear" w:color="auto" w:fill="auto"/>
          </w:tcPr>
          <w:p w14:paraId="4E3DB4C1" w14:textId="77777777" w:rsidR="004E115B" w:rsidRPr="00A3713A" w:rsidRDefault="004E115B" w:rsidP="003F0216">
            <w:pPr>
              <w:pStyle w:val="TAL"/>
              <w:rPr>
                <w:rFonts w:cs="Arial"/>
                <w:szCs w:val="18"/>
              </w:rPr>
            </w:pPr>
            <w:r w:rsidRPr="00A3713A">
              <w:t>Should</w:t>
            </w:r>
            <w:r w:rsidRPr="00A3713A">
              <w:rPr>
                <w:rFonts w:cs="Arial"/>
                <w:szCs w:val="18"/>
              </w:rPr>
              <w:t xml:space="preserve"> be equal to T1.</w:t>
            </w:r>
          </w:p>
          <w:p w14:paraId="304C40F5" w14:textId="77777777" w:rsidR="004E115B" w:rsidRPr="00A3713A" w:rsidRDefault="004E115B" w:rsidP="003F0216">
            <w:pPr>
              <w:pStyle w:val="TAL"/>
              <w:rPr>
                <w:rFonts w:cs="Arial"/>
                <w:szCs w:val="18"/>
              </w:rPr>
            </w:pPr>
          </w:p>
          <w:p w14:paraId="7864BF9B" w14:textId="77777777" w:rsidR="00D55ED9" w:rsidRPr="00A3713A" w:rsidRDefault="00D55ED9" w:rsidP="003F0216">
            <w:pPr>
              <w:pStyle w:val="TAL"/>
              <w:rPr>
                <w:lang w:eastAsia="en-US"/>
              </w:rPr>
            </w:pPr>
            <w:r w:rsidRPr="00A3713A">
              <w:rPr>
                <w:lang w:eastAsia="en-US"/>
              </w:rPr>
              <w:t>Configurable as specified in 3GPP TS </w:t>
            </w:r>
            <w:r w:rsidR="00E17E3D" w:rsidRPr="00A3713A">
              <w:t>24.483</w:t>
            </w:r>
            <w:r w:rsidRPr="00A3713A">
              <w:rPr>
                <w:lang w:eastAsia="en-US"/>
              </w:rPr>
              <w:t> [4].</w:t>
            </w:r>
          </w:p>
        </w:tc>
        <w:tc>
          <w:tcPr>
            <w:tcW w:w="2340" w:type="dxa"/>
            <w:shd w:val="clear" w:color="auto" w:fill="auto"/>
          </w:tcPr>
          <w:p w14:paraId="4C179DE3" w14:textId="77777777" w:rsidR="00D55ED9" w:rsidRPr="00A3713A" w:rsidRDefault="00D55ED9" w:rsidP="003F0216">
            <w:pPr>
              <w:pStyle w:val="TAL"/>
              <w:rPr>
                <w:lang w:eastAsia="en-US"/>
              </w:rPr>
            </w:pPr>
            <w:r w:rsidRPr="00A3713A">
              <w:rPr>
                <w:lang w:eastAsia="en-US"/>
              </w:rPr>
              <w:t>Reception of a Floor Taken message or an RTP media packet.</w:t>
            </w:r>
          </w:p>
          <w:p w14:paraId="4110DB9E" w14:textId="77777777" w:rsidR="00D55ED9" w:rsidRPr="00A3713A" w:rsidRDefault="00D55ED9" w:rsidP="003F0216">
            <w:pPr>
              <w:pStyle w:val="TAL"/>
              <w:rPr>
                <w:lang w:eastAsia="en-US"/>
              </w:rPr>
            </w:pPr>
            <w:r w:rsidRPr="00A3713A">
              <w:rPr>
                <w:lang w:eastAsia="en-US"/>
              </w:rPr>
              <w:t>T1</w:t>
            </w:r>
            <w:r w:rsidR="00517155" w:rsidRPr="00A3713A">
              <w:t>0</w:t>
            </w:r>
            <w:r w:rsidRPr="00A3713A">
              <w:rPr>
                <w:lang w:eastAsia="en-US"/>
              </w:rPr>
              <w:t>3 is reset and started again every time an RTP media packet is received.</w:t>
            </w:r>
          </w:p>
        </w:tc>
        <w:tc>
          <w:tcPr>
            <w:tcW w:w="1805" w:type="dxa"/>
            <w:shd w:val="clear" w:color="auto" w:fill="auto"/>
          </w:tcPr>
          <w:p w14:paraId="3EC6012F" w14:textId="77777777" w:rsidR="00D55ED9" w:rsidRPr="00A3713A" w:rsidRDefault="00D55ED9" w:rsidP="003F0216">
            <w:pPr>
              <w:pStyle w:val="TAL"/>
              <w:rPr>
                <w:lang w:eastAsia="en-US"/>
              </w:rPr>
            </w:pPr>
            <w:r w:rsidRPr="00A3713A">
              <w:rPr>
                <w:lang w:eastAsia="en-US"/>
              </w:rPr>
              <w:t>The reception of a Floor Idle message.</w:t>
            </w:r>
          </w:p>
        </w:tc>
        <w:tc>
          <w:tcPr>
            <w:tcW w:w="1984" w:type="dxa"/>
            <w:shd w:val="clear" w:color="auto" w:fill="auto"/>
          </w:tcPr>
          <w:p w14:paraId="4D28382C" w14:textId="77777777" w:rsidR="00D55ED9" w:rsidRPr="00A3713A" w:rsidRDefault="00D55ED9" w:rsidP="003F0216">
            <w:pPr>
              <w:pStyle w:val="TAL"/>
              <w:rPr>
                <w:lang w:eastAsia="en-US"/>
              </w:rPr>
            </w:pPr>
            <w:r w:rsidRPr="00A3713A">
              <w:rPr>
                <w:lang w:eastAsia="en-US"/>
              </w:rPr>
              <w:t>When T1</w:t>
            </w:r>
            <w:r w:rsidR="00BB2310" w:rsidRPr="00A3713A">
              <w:rPr>
                <w:lang w:eastAsia="en-US"/>
              </w:rPr>
              <w:t>0</w:t>
            </w:r>
            <w:r w:rsidRPr="00A3713A">
              <w:rPr>
                <w:lang w:eastAsia="en-US"/>
              </w:rPr>
              <w:t>3 expires the floor control client concludes that the RTP media, which it was started for, has completed.</w:t>
            </w:r>
          </w:p>
        </w:tc>
      </w:tr>
      <w:tr w:rsidR="00326366" w:rsidRPr="00A3713A" w14:paraId="7588B6D0" w14:textId="77777777" w:rsidTr="000B4072">
        <w:trPr>
          <w:cantSplit/>
        </w:trPr>
        <w:tc>
          <w:tcPr>
            <w:tcW w:w="1368" w:type="dxa"/>
            <w:shd w:val="clear" w:color="auto" w:fill="auto"/>
          </w:tcPr>
          <w:p w14:paraId="62EE49D0" w14:textId="77777777" w:rsidR="00326366" w:rsidRPr="00A3713A" w:rsidRDefault="00326366" w:rsidP="008E5A55">
            <w:pPr>
              <w:pStyle w:val="TAL"/>
              <w:rPr>
                <w:lang w:val="fr-FR" w:eastAsia="en-US"/>
              </w:rPr>
            </w:pPr>
            <w:r w:rsidRPr="00A3713A">
              <w:rPr>
                <w:lang w:val="fr-FR" w:eastAsia="en-US"/>
              </w:rPr>
              <w:t>T1</w:t>
            </w:r>
            <w:r w:rsidR="008E5A55" w:rsidRPr="00A3713A">
              <w:rPr>
                <w:lang w:val="fr-FR" w:eastAsia="en-US"/>
              </w:rPr>
              <w:t>0</w:t>
            </w:r>
            <w:r w:rsidRPr="00A3713A">
              <w:rPr>
                <w:lang w:val="fr-FR" w:eastAsia="en-US"/>
              </w:rPr>
              <w:t>4 (</w:t>
            </w:r>
            <w:r w:rsidR="008E5A55" w:rsidRPr="00A3713A">
              <w:rPr>
                <w:lang w:val="fr-FR" w:eastAsia="en-US"/>
              </w:rPr>
              <w:t>Floor Queue Position</w:t>
            </w:r>
            <w:r w:rsidR="00FF639A" w:rsidRPr="00A3713A">
              <w:rPr>
                <w:lang w:val="fr-FR" w:eastAsia="en-US"/>
              </w:rPr>
              <w:t xml:space="preserve"> Request</w:t>
            </w:r>
            <w:r w:rsidRPr="00A3713A">
              <w:rPr>
                <w:lang w:val="fr-FR" w:eastAsia="en-US"/>
              </w:rPr>
              <w:t>)</w:t>
            </w:r>
          </w:p>
        </w:tc>
        <w:tc>
          <w:tcPr>
            <w:tcW w:w="2250" w:type="dxa"/>
            <w:shd w:val="clear" w:color="auto" w:fill="auto"/>
          </w:tcPr>
          <w:p w14:paraId="6A929ACF" w14:textId="77777777" w:rsidR="00326366" w:rsidRPr="00A3713A" w:rsidRDefault="00326366" w:rsidP="00DE10B3">
            <w:pPr>
              <w:pStyle w:val="TAL"/>
              <w:rPr>
                <w:lang w:eastAsia="en-US"/>
              </w:rPr>
            </w:pPr>
            <w:r w:rsidRPr="00A3713A">
              <w:rPr>
                <w:lang w:eastAsia="en-US"/>
              </w:rPr>
              <w:t>Configurable as specified in 3GPP TS </w:t>
            </w:r>
            <w:r w:rsidR="00E17E3D" w:rsidRPr="00A3713A">
              <w:t>24.483</w:t>
            </w:r>
            <w:r w:rsidRPr="00A3713A">
              <w:rPr>
                <w:lang w:eastAsia="en-US"/>
              </w:rPr>
              <w:t> [4].</w:t>
            </w:r>
          </w:p>
          <w:p w14:paraId="1549E6C5" w14:textId="77777777" w:rsidR="00326366" w:rsidRPr="00A3713A" w:rsidRDefault="00326366" w:rsidP="00DE10B3">
            <w:pPr>
              <w:pStyle w:val="TAL"/>
              <w:rPr>
                <w:lang w:eastAsia="en-US"/>
              </w:rPr>
            </w:pPr>
          </w:p>
          <w:p w14:paraId="4F26D8CD" w14:textId="77777777" w:rsidR="00326366" w:rsidRPr="00A3713A" w:rsidRDefault="00326366" w:rsidP="00326366">
            <w:pPr>
              <w:pStyle w:val="TAL"/>
              <w:rPr>
                <w:lang w:eastAsia="en-US"/>
              </w:rPr>
            </w:pPr>
            <w:r w:rsidRPr="00A3713A">
              <w:rPr>
                <w:lang w:eastAsia="en-US"/>
              </w:rPr>
              <w:t>T1</w:t>
            </w:r>
            <w:r w:rsidR="0098068E" w:rsidRPr="00A3713A">
              <w:rPr>
                <w:lang w:eastAsia="en-US"/>
              </w:rPr>
              <w:t>0</w:t>
            </w:r>
            <w:r w:rsidRPr="00A3713A">
              <w:rPr>
                <w:lang w:eastAsia="en-US"/>
              </w:rPr>
              <w:t>4 shall only permit a certain number of retransmissions of the Floor Queue Position Request message.</w:t>
            </w:r>
          </w:p>
        </w:tc>
        <w:tc>
          <w:tcPr>
            <w:tcW w:w="2340" w:type="dxa"/>
            <w:shd w:val="clear" w:color="auto" w:fill="auto"/>
          </w:tcPr>
          <w:p w14:paraId="20580405" w14:textId="77777777" w:rsidR="00326366" w:rsidRPr="00A3713A" w:rsidRDefault="004E115B" w:rsidP="004E115B">
            <w:pPr>
              <w:pStyle w:val="TAL"/>
              <w:rPr>
                <w:lang w:eastAsia="en-US"/>
              </w:rPr>
            </w:pPr>
            <w:r w:rsidRPr="00A3713A">
              <w:rPr>
                <w:lang w:eastAsia="en-US"/>
              </w:rPr>
              <w:t>When t</w:t>
            </w:r>
            <w:r w:rsidR="00326366" w:rsidRPr="00A3713A">
              <w:rPr>
                <w:lang w:eastAsia="en-US"/>
              </w:rPr>
              <w:t xml:space="preserve">he </w:t>
            </w:r>
            <w:r w:rsidRPr="00A3713A">
              <w:rPr>
                <w:lang w:eastAsia="en-US"/>
              </w:rPr>
              <w:t>floor participant</w:t>
            </w:r>
            <w:r w:rsidR="00326366" w:rsidRPr="00A3713A">
              <w:rPr>
                <w:lang w:eastAsia="en-US"/>
              </w:rPr>
              <w:t xml:space="preserve"> sends a Floor Queue Position Request message.</w:t>
            </w:r>
          </w:p>
        </w:tc>
        <w:tc>
          <w:tcPr>
            <w:tcW w:w="1805" w:type="dxa"/>
            <w:shd w:val="clear" w:color="auto" w:fill="auto"/>
          </w:tcPr>
          <w:p w14:paraId="6B9EFB98" w14:textId="77777777" w:rsidR="00234FDC" w:rsidRPr="00A3713A" w:rsidRDefault="004E115B" w:rsidP="00234FDC">
            <w:pPr>
              <w:pStyle w:val="TAL"/>
            </w:pPr>
            <w:r w:rsidRPr="00A3713A">
              <w:rPr>
                <w:lang w:eastAsia="en-US"/>
              </w:rPr>
              <w:t>R</w:t>
            </w:r>
            <w:r w:rsidR="00326366" w:rsidRPr="00A3713A">
              <w:rPr>
                <w:lang w:eastAsia="en-US"/>
              </w:rPr>
              <w:t>eception of a Floor Queue Position Info message.</w:t>
            </w:r>
          </w:p>
          <w:p w14:paraId="4D26F6DF" w14:textId="77777777" w:rsidR="00326366" w:rsidRPr="00A3713A" w:rsidRDefault="00234FDC" w:rsidP="00234FDC">
            <w:pPr>
              <w:pStyle w:val="TAL"/>
              <w:rPr>
                <w:lang w:eastAsia="en-US"/>
              </w:rPr>
            </w:pPr>
            <w:r w:rsidRPr="00A3713A">
              <w:t xml:space="preserve">Leaving the </w:t>
            </w:r>
            <w:r w:rsidR="0017013C" w:rsidRPr="00A3713A">
              <w:rPr>
                <w:lang w:eastAsia="ko-KR"/>
              </w:rPr>
              <w:t>'</w:t>
            </w:r>
            <w:r w:rsidRPr="00A3713A">
              <w:rPr>
                <w:lang w:eastAsia="ko-KR"/>
              </w:rPr>
              <w:t>U: queued</w:t>
            </w:r>
            <w:r w:rsidR="0017013C" w:rsidRPr="00A3713A">
              <w:rPr>
                <w:lang w:eastAsia="ko-KR"/>
              </w:rPr>
              <w:t>'</w:t>
            </w:r>
            <w:r w:rsidRPr="00A3713A">
              <w:rPr>
                <w:lang w:eastAsia="ko-KR"/>
              </w:rPr>
              <w:t xml:space="preserve"> state.</w:t>
            </w:r>
          </w:p>
        </w:tc>
        <w:tc>
          <w:tcPr>
            <w:tcW w:w="1984" w:type="dxa"/>
            <w:shd w:val="clear" w:color="auto" w:fill="auto"/>
          </w:tcPr>
          <w:p w14:paraId="6AD99E34" w14:textId="77777777" w:rsidR="004E115B" w:rsidRPr="00A3713A" w:rsidRDefault="004E115B" w:rsidP="004E115B">
            <w:pPr>
              <w:pStyle w:val="TAL"/>
              <w:rPr>
                <w:rFonts w:cs="Arial"/>
                <w:szCs w:val="18"/>
              </w:rPr>
            </w:pPr>
            <w:r w:rsidRPr="00A3713A">
              <w:rPr>
                <w:rFonts w:cs="Arial"/>
                <w:szCs w:val="18"/>
                <w:lang w:eastAsia="ko-KR"/>
              </w:rPr>
              <w:t xml:space="preserve">If the counter is less than the upper limit of C104, </w:t>
            </w:r>
            <w:r w:rsidRPr="00A3713A">
              <w:rPr>
                <w:rFonts w:cs="Arial"/>
                <w:szCs w:val="18"/>
              </w:rPr>
              <w:t>a new Floor Queue Position Request message is sent and counter is incremented by 1.</w:t>
            </w:r>
          </w:p>
          <w:p w14:paraId="39971EE3" w14:textId="77777777" w:rsidR="00326366" w:rsidRPr="00A3713A" w:rsidRDefault="004E115B" w:rsidP="004E115B">
            <w:pPr>
              <w:pStyle w:val="TAL"/>
              <w:rPr>
                <w:lang w:eastAsia="en-US"/>
              </w:rPr>
            </w:pPr>
            <w:r w:rsidRPr="00A3713A">
              <w:rPr>
                <w:rFonts w:cs="Arial"/>
                <w:szCs w:val="18"/>
              </w:rPr>
              <w:t xml:space="preserve">When the limit in C104 is reached, the floor participant stops sending the Floor Queue Position Request message. </w:t>
            </w:r>
          </w:p>
        </w:tc>
      </w:tr>
      <w:tr w:rsidR="001F0ACC" w:rsidRPr="00A3713A" w14:paraId="1C2B5CCC" w14:textId="77777777" w:rsidTr="000B4072">
        <w:trPr>
          <w:cantSplit/>
        </w:trPr>
        <w:tc>
          <w:tcPr>
            <w:tcW w:w="1368" w:type="dxa"/>
            <w:shd w:val="clear" w:color="auto" w:fill="auto"/>
          </w:tcPr>
          <w:p w14:paraId="18DA4D4A" w14:textId="77777777" w:rsidR="001F0ACC" w:rsidRPr="00A3713A" w:rsidRDefault="001F0ACC" w:rsidP="004E115B">
            <w:pPr>
              <w:pStyle w:val="TAL"/>
              <w:rPr>
                <w:lang w:eastAsia="en-US"/>
              </w:rPr>
            </w:pPr>
            <w:r w:rsidRPr="00A3713A">
              <w:rPr>
                <w:lang w:eastAsia="en-US"/>
              </w:rPr>
              <w:t>T</w:t>
            </w:r>
            <w:r w:rsidR="004E115B" w:rsidRPr="00A3713A">
              <w:rPr>
                <w:lang w:eastAsia="en-US"/>
              </w:rPr>
              <w:t>1</w:t>
            </w:r>
            <w:r w:rsidRPr="00A3713A">
              <w:rPr>
                <w:lang w:eastAsia="en-US"/>
              </w:rPr>
              <w:t xml:space="preserve">32 </w:t>
            </w:r>
            <w:r w:rsidR="004E115B" w:rsidRPr="00A3713A">
              <w:rPr>
                <w:lang w:eastAsia="en-US"/>
              </w:rPr>
              <w:t>(</w:t>
            </w:r>
            <w:r w:rsidRPr="00A3713A">
              <w:rPr>
                <w:lang w:eastAsia="en-US"/>
              </w:rPr>
              <w:t>Queued granted user action</w:t>
            </w:r>
            <w:r w:rsidR="004E115B" w:rsidRPr="00A3713A">
              <w:rPr>
                <w:lang w:eastAsia="en-US"/>
              </w:rPr>
              <w:t>)</w:t>
            </w:r>
          </w:p>
        </w:tc>
        <w:tc>
          <w:tcPr>
            <w:tcW w:w="2250" w:type="dxa"/>
            <w:shd w:val="clear" w:color="auto" w:fill="auto"/>
          </w:tcPr>
          <w:p w14:paraId="09D3CFF3" w14:textId="77777777" w:rsidR="004E115B" w:rsidRPr="00A3713A" w:rsidRDefault="004E115B" w:rsidP="004E115B">
            <w:pPr>
              <w:pStyle w:val="TAL"/>
            </w:pPr>
            <w:r w:rsidRPr="00A3713A">
              <w:t>Default value:</w:t>
            </w:r>
          </w:p>
          <w:p w14:paraId="1DDD5C5F" w14:textId="77777777" w:rsidR="004E115B" w:rsidRPr="00A3713A" w:rsidRDefault="004E115B" w:rsidP="004E115B">
            <w:pPr>
              <w:pStyle w:val="TAL"/>
              <w:rPr>
                <w:rFonts w:cs="Arial"/>
                <w:szCs w:val="18"/>
              </w:rPr>
            </w:pPr>
            <w:r w:rsidRPr="00A3713A">
              <w:t>2 seconds.</w:t>
            </w:r>
          </w:p>
          <w:p w14:paraId="502D59BD" w14:textId="77777777" w:rsidR="001F0ACC" w:rsidRPr="00A3713A" w:rsidRDefault="001F0ACC" w:rsidP="00DE10B3">
            <w:pPr>
              <w:pStyle w:val="TAL"/>
              <w:rPr>
                <w:lang w:eastAsia="en-US"/>
              </w:rPr>
            </w:pPr>
          </w:p>
          <w:p w14:paraId="76D88E75" w14:textId="77777777" w:rsidR="004E115B" w:rsidRPr="00A3713A" w:rsidRDefault="004E115B" w:rsidP="00DE10B3">
            <w:pPr>
              <w:pStyle w:val="TAL"/>
              <w:rPr>
                <w:lang w:eastAsia="en-US"/>
              </w:rPr>
            </w:pPr>
            <w:r w:rsidRPr="00A3713A">
              <w:t>Configurable as specified in 3GPP TS </w:t>
            </w:r>
            <w:r w:rsidR="00E17E3D" w:rsidRPr="00A3713A">
              <w:t>24.483</w:t>
            </w:r>
            <w:r w:rsidRPr="00A3713A">
              <w:t> [4].</w:t>
            </w:r>
          </w:p>
        </w:tc>
        <w:tc>
          <w:tcPr>
            <w:tcW w:w="2340" w:type="dxa"/>
            <w:shd w:val="clear" w:color="auto" w:fill="auto"/>
          </w:tcPr>
          <w:p w14:paraId="6CDE26CC" w14:textId="77777777" w:rsidR="001F0ACC" w:rsidRPr="00A3713A" w:rsidRDefault="004E115B" w:rsidP="004E115B">
            <w:pPr>
              <w:pStyle w:val="TAL"/>
              <w:rPr>
                <w:lang w:eastAsia="en-US"/>
              </w:rPr>
            </w:pPr>
            <w:r w:rsidRPr="00A3713A">
              <w:rPr>
                <w:rFonts w:cs="Arial"/>
                <w:szCs w:val="18"/>
              </w:rPr>
              <w:t>When the floor participant receives a</w:t>
            </w:r>
            <w:r w:rsidR="001F0ACC" w:rsidRPr="00A3713A">
              <w:rPr>
                <w:lang w:eastAsia="en-US"/>
              </w:rPr>
              <w:t xml:space="preserve"> </w:t>
            </w:r>
            <w:r w:rsidRPr="00A3713A">
              <w:rPr>
                <w:lang w:eastAsia="en-US"/>
              </w:rPr>
              <w:t>F</w:t>
            </w:r>
            <w:r w:rsidR="001F0ACC" w:rsidRPr="00A3713A">
              <w:rPr>
                <w:lang w:eastAsia="en-US"/>
              </w:rPr>
              <w:t xml:space="preserve">loor </w:t>
            </w:r>
            <w:r w:rsidRPr="00A3713A">
              <w:rPr>
                <w:lang w:eastAsia="en-US"/>
              </w:rPr>
              <w:t>G</w:t>
            </w:r>
            <w:r w:rsidR="001F0ACC" w:rsidRPr="00A3713A">
              <w:rPr>
                <w:lang w:eastAsia="en-US"/>
              </w:rPr>
              <w:t>ranted message</w:t>
            </w:r>
            <w:r w:rsidR="001F0ACC" w:rsidRPr="00A3713A">
              <w:rPr>
                <w:lang w:eastAsia="ko-KR"/>
              </w:rPr>
              <w:t xml:space="preserve"> for </w:t>
            </w:r>
            <w:r w:rsidRPr="00A3713A">
              <w:rPr>
                <w:lang w:eastAsia="ko-KR"/>
              </w:rPr>
              <w:t xml:space="preserve">a </w:t>
            </w:r>
            <w:r w:rsidR="001F0ACC" w:rsidRPr="00A3713A">
              <w:rPr>
                <w:lang w:eastAsia="ko-KR"/>
              </w:rPr>
              <w:t>queued request.</w:t>
            </w:r>
          </w:p>
        </w:tc>
        <w:tc>
          <w:tcPr>
            <w:tcW w:w="1805" w:type="dxa"/>
            <w:shd w:val="clear" w:color="auto" w:fill="auto"/>
          </w:tcPr>
          <w:p w14:paraId="21834989" w14:textId="77777777" w:rsidR="001F0ACC" w:rsidRPr="00A3713A" w:rsidRDefault="001F0ACC" w:rsidP="00DE10B3">
            <w:pPr>
              <w:pStyle w:val="TAL"/>
              <w:rPr>
                <w:lang w:eastAsia="ko-KR"/>
              </w:rPr>
            </w:pPr>
            <w:r w:rsidRPr="00A3713A">
              <w:rPr>
                <w:lang w:eastAsia="ko-KR"/>
              </w:rPr>
              <w:t xml:space="preserve">When a floor participant in </w:t>
            </w:r>
            <w:r w:rsidR="0017013C" w:rsidRPr="00A3713A">
              <w:rPr>
                <w:lang w:eastAsia="ko-KR"/>
              </w:rPr>
              <w:t>'</w:t>
            </w:r>
            <w:r w:rsidRPr="00A3713A">
              <w:rPr>
                <w:lang w:eastAsia="ko-KR"/>
              </w:rPr>
              <w:t>U: queued</w:t>
            </w:r>
            <w:r w:rsidR="0017013C" w:rsidRPr="00A3713A">
              <w:rPr>
                <w:lang w:eastAsia="ko-KR"/>
              </w:rPr>
              <w:t>'</w:t>
            </w:r>
            <w:r w:rsidRPr="00A3713A">
              <w:rPr>
                <w:lang w:eastAsia="ko-KR"/>
              </w:rPr>
              <w:t xml:space="preserve"> state pushes PTT button.</w:t>
            </w:r>
          </w:p>
        </w:tc>
        <w:tc>
          <w:tcPr>
            <w:tcW w:w="1984" w:type="dxa"/>
            <w:shd w:val="clear" w:color="auto" w:fill="auto"/>
          </w:tcPr>
          <w:p w14:paraId="44A8D620" w14:textId="77777777" w:rsidR="001F0ACC" w:rsidRPr="00A3713A" w:rsidRDefault="001F0ACC" w:rsidP="00DE10B3">
            <w:pPr>
              <w:pStyle w:val="TAL"/>
              <w:rPr>
                <w:lang w:eastAsia="en-US"/>
              </w:rPr>
            </w:pPr>
            <w:r w:rsidRPr="00A3713A">
              <w:rPr>
                <w:lang w:eastAsia="en-US"/>
              </w:rPr>
              <w:t xml:space="preserve">The floor participant sends </w:t>
            </w:r>
            <w:r w:rsidR="004E115B" w:rsidRPr="00A3713A">
              <w:rPr>
                <w:lang w:eastAsia="en-US"/>
              </w:rPr>
              <w:t xml:space="preserve">a </w:t>
            </w:r>
            <w:r w:rsidRPr="00A3713A">
              <w:rPr>
                <w:lang w:eastAsia="en-US"/>
              </w:rPr>
              <w:t xml:space="preserve">Floor Release message and may indicate </w:t>
            </w:r>
            <w:r w:rsidR="004E115B" w:rsidRPr="00A3713A">
              <w:rPr>
                <w:lang w:eastAsia="en-US"/>
              </w:rPr>
              <w:t xml:space="preserve">to </w:t>
            </w:r>
            <w:r w:rsidRPr="00A3713A">
              <w:rPr>
                <w:lang w:eastAsia="en-US"/>
              </w:rPr>
              <w:t>the user that the floor is no more available</w:t>
            </w:r>
          </w:p>
        </w:tc>
      </w:tr>
      <w:tr w:rsidR="003C0339" w:rsidRPr="00A3713A" w14:paraId="194F7779" w14:textId="77777777" w:rsidTr="000B4072">
        <w:trPr>
          <w:cantSplit/>
        </w:trPr>
        <w:tc>
          <w:tcPr>
            <w:tcW w:w="1368" w:type="dxa"/>
            <w:shd w:val="clear" w:color="auto" w:fill="auto"/>
          </w:tcPr>
          <w:p w14:paraId="4693C96A" w14:textId="77777777" w:rsidR="003C0339" w:rsidRPr="00A3713A" w:rsidRDefault="003C0339" w:rsidP="003C0339">
            <w:pPr>
              <w:pStyle w:val="TAL"/>
              <w:rPr>
                <w:lang w:eastAsia="en-US"/>
              </w:rPr>
            </w:pPr>
            <w:r w:rsidRPr="00A3713A">
              <w:t>T134 (Queued Floor Requests)</w:t>
            </w:r>
          </w:p>
        </w:tc>
        <w:tc>
          <w:tcPr>
            <w:tcW w:w="2250" w:type="dxa"/>
            <w:shd w:val="clear" w:color="auto" w:fill="auto"/>
          </w:tcPr>
          <w:p w14:paraId="2EA2B00A" w14:textId="77777777" w:rsidR="003C0339" w:rsidRPr="00A3713A" w:rsidRDefault="003C0339" w:rsidP="003C0339">
            <w:pPr>
              <w:pStyle w:val="TAL"/>
            </w:pPr>
            <w:r w:rsidRPr="00A3713A">
              <w:t>Default value:</w:t>
            </w:r>
          </w:p>
          <w:p w14:paraId="324842E1" w14:textId="77777777" w:rsidR="003C0339" w:rsidRPr="00A3713A" w:rsidRDefault="003C0339" w:rsidP="003C0339">
            <w:pPr>
              <w:pStyle w:val="TAL"/>
              <w:rPr>
                <w:rFonts w:cs="Arial"/>
                <w:szCs w:val="18"/>
              </w:rPr>
            </w:pPr>
            <w:r w:rsidRPr="00A3713A">
              <w:t>2 seconds.</w:t>
            </w:r>
          </w:p>
          <w:p w14:paraId="193A8403" w14:textId="77777777" w:rsidR="003C0339" w:rsidRPr="00A3713A" w:rsidRDefault="003C0339" w:rsidP="003C0339">
            <w:pPr>
              <w:pStyle w:val="TAL"/>
            </w:pPr>
          </w:p>
          <w:p w14:paraId="74E72B7F" w14:textId="77777777" w:rsidR="003C0339" w:rsidRPr="00A3713A" w:rsidRDefault="003C0339" w:rsidP="003C0339">
            <w:pPr>
              <w:pStyle w:val="TAL"/>
            </w:pPr>
            <w:r w:rsidRPr="00A3713A">
              <w:t>Shall be implementation specific and based on local policies</w:t>
            </w:r>
          </w:p>
        </w:tc>
        <w:tc>
          <w:tcPr>
            <w:tcW w:w="2340" w:type="dxa"/>
            <w:shd w:val="clear" w:color="auto" w:fill="auto"/>
          </w:tcPr>
          <w:p w14:paraId="637CA11E" w14:textId="77777777" w:rsidR="003C0339" w:rsidRPr="00A3713A" w:rsidRDefault="003C0339" w:rsidP="003C0339">
            <w:pPr>
              <w:pStyle w:val="TAL"/>
              <w:rPr>
                <w:rFonts w:cs="Arial"/>
                <w:szCs w:val="18"/>
              </w:rPr>
            </w:pPr>
            <w:r w:rsidRPr="00A3713A">
              <w:rPr>
                <w:rFonts w:cs="Arial"/>
                <w:szCs w:val="18"/>
              </w:rPr>
              <w:t>When the floor participant sends the Queued Floor Requests message</w:t>
            </w:r>
            <w:r w:rsidRPr="00A3713A">
              <w:rPr>
                <w:lang w:eastAsia="ko-KR"/>
              </w:rPr>
              <w:t>.</w:t>
            </w:r>
          </w:p>
        </w:tc>
        <w:tc>
          <w:tcPr>
            <w:tcW w:w="1805" w:type="dxa"/>
            <w:shd w:val="clear" w:color="auto" w:fill="auto"/>
          </w:tcPr>
          <w:p w14:paraId="3F3DF103" w14:textId="77777777" w:rsidR="003C0339" w:rsidRPr="00A3713A" w:rsidRDefault="003C0339" w:rsidP="003C0339">
            <w:pPr>
              <w:pStyle w:val="TAL"/>
              <w:rPr>
                <w:lang w:eastAsia="ko-KR"/>
              </w:rPr>
            </w:pPr>
            <w:r w:rsidRPr="00A3713A">
              <w:rPr>
                <w:lang w:eastAsia="ko-KR"/>
              </w:rPr>
              <w:t xml:space="preserve">On receiving </w:t>
            </w:r>
            <w:r w:rsidRPr="00A3713A">
              <w:rPr>
                <w:rFonts w:cs="Arial"/>
                <w:szCs w:val="18"/>
              </w:rPr>
              <w:t>Queued Floor Requests message with an appropriate Purpose field</w:t>
            </w:r>
            <w:r w:rsidRPr="00A3713A">
              <w:rPr>
                <w:lang w:eastAsia="ko-KR"/>
              </w:rPr>
              <w:t>.</w:t>
            </w:r>
          </w:p>
        </w:tc>
        <w:tc>
          <w:tcPr>
            <w:tcW w:w="1984" w:type="dxa"/>
            <w:shd w:val="clear" w:color="auto" w:fill="auto"/>
          </w:tcPr>
          <w:p w14:paraId="4653D642" w14:textId="77777777" w:rsidR="003C0339" w:rsidRPr="00A3713A" w:rsidRDefault="003C0339" w:rsidP="003C0339">
            <w:pPr>
              <w:pStyle w:val="TAL"/>
              <w:rPr>
                <w:lang w:eastAsia="en-US"/>
              </w:rPr>
            </w:pPr>
            <w:r w:rsidRPr="00A3713A">
              <w:t>Shall indicate to the user and action can be implementation specific.</w:t>
            </w:r>
          </w:p>
        </w:tc>
      </w:tr>
      <w:tr w:rsidR="004E115B" w:rsidRPr="00A3713A" w14:paraId="076EC2ED" w14:textId="77777777" w:rsidTr="00124DBE">
        <w:trPr>
          <w:cantSplit/>
        </w:trPr>
        <w:tc>
          <w:tcPr>
            <w:tcW w:w="9747" w:type="dxa"/>
            <w:gridSpan w:val="5"/>
            <w:shd w:val="clear" w:color="auto" w:fill="auto"/>
          </w:tcPr>
          <w:p w14:paraId="18A71A1A" w14:textId="77777777" w:rsidR="004E115B" w:rsidRPr="00A3713A" w:rsidRDefault="004E115B" w:rsidP="00124DBE">
            <w:pPr>
              <w:pStyle w:val="TAN"/>
              <w:rPr>
                <w:rFonts w:cs="Arial"/>
                <w:szCs w:val="18"/>
              </w:rPr>
            </w:pPr>
            <w:r w:rsidRPr="00A3713A">
              <w:rPr>
                <w:rFonts w:cs="Arial"/>
                <w:szCs w:val="18"/>
              </w:rPr>
              <w:t>NOTE 1:</w:t>
            </w:r>
            <w:r w:rsidRPr="00A3713A">
              <w:rPr>
                <w:rFonts w:cs="Arial"/>
                <w:szCs w:val="18"/>
              </w:rPr>
              <w:tab/>
              <w:t xml:space="preserve">The total time during which the floor participant retransmits the Floor Release messages </w:t>
            </w:r>
            <w:r w:rsidRPr="00A3713A">
              <w:t>shall be less</w:t>
            </w:r>
            <w:r w:rsidRPr="00A3713A">
              <w:rPr>
                <w:rFonts w:cs="Arial"/>
                <w:szCs w:val="18"/>
              </w:rPr>
              <w:t xml:space="preserve"> than 6 seconds.</w:t>
            </w:r>
          </w:p>
          <w:p w14:paraId="5DA11350" w14:textId="77777777" w:rsidR="004E115B" w:rsidRPr="00A3713A" w:rsidRDefault="004E115B" w:rsidP="00124DBE">
            <w:pPr>
              <w:pStyle w:val="TAN"/>
              <w:rPr>
                <w:rFonts w:cs="Arial"/>
                <w:szCs w:val="18"/>
              </w:rPr>
            </w:pPr>
            <w:r w:rsidRPr="00A3713A">
              <w:rPr>
                <w:rFonts w:cs="Arial"/>
                <w:szCs w:val="18"/>
              </w:rPr>
              <w:t>NOTE 2:</w:t>
            </w:r>
            <w:r w:rsidR="0017013C" w:rsidRPr="00A3713A">
              <w:rPr>
                <w:rFonts w:cs="Arial"/>
                <w:szCs w:val="18"/>
              </w:rPr>
              <w:tab/>
            </w:r>
            <w:r w:rsidRPr="00A3713A">
              <w:rPr>
                <w:rFonts w:cs="Arial"/>
                <w:szCs w:val="18"/>
              </w:rPr>
              <w:t xml:space="preserve">The total time during which the floor participant retransmits Floor Request messages </w:t>
            </w:r>
            <w:r w:rsidRPr="00A3713A">
              <w:t>should be less</w:t>
            </w:r>
            <w:r w:rsidRPr="00A3713A">
              <w:rPr>
                <w:rFonts w:cs="Arial"/>
                <w:szCs w:val="18"/>
              </w:rPr>
              <w:t xml:space="preserve"> than 6 seconds.</w:t>
            </w:r>
          </w:p>
        </w:tc>
      </w:tr>
    </w:tbl>
    <w:p w14:paraId="3F38AFED" w14:textId="77777777" w:rsidR="00D55ED9" w:rsidRPr="00A3713A" w:rsidRDefault="00D55ED9" w:rsidP="00D55ED9"/>
    <w:p w14:paraId="7CC1E8EA" w14:textId="77777777" w:rsidR="00D55ED9" w:rsidRPr="00A3713A" w:rsidRDefault="00D55ED9" w:rsidP="00EC4657">
      <w:pPr>
        <w:pStyle w:val="Heading3"/>
      </w:pPr>
      <w:bookmarkStart w:id="3354" w:name="_Toc20157189"/>
      <w:bookmarkStart w:id="3355" w:name="_Toc27502385"/>
      <w:bookmarkStart w:id="3356" w:name="_Toc45212553"/>
      <w:bookmarkStart w:id="3357" w:name="_Toc51933871"/>
      <w:bookmarkStart w:id="3358" w:name="_Toc154496982"/>
      <w:r w:rsidRPr="00A3713A">
        <w:lastRenderedPageBreak/>
        <w:t>11.1.2</w:t>
      </w:r>
      <w:r w:rsidRPr="00A3713A">
        <w:tab/>
        <w:t>Timers in the off-network floor participant</w:t>
      </w:r>
      <w:bookmarkEnd w:id="3354"/>
      <w:bookmarkEnd w:id="3355"/>
      <w:bookmarkEnd w:id="3356"/>
      <w:bookmarkEnd w:id="3357"/>
      <w:bookmarkEnd w:id="3358"/>
    </w:p>
    <w:p w14:paraId="361166B3" w14:textId="77777777" w:rsidR="00D55ED9" w:rsidRPr="00A3713A" w:rsidRDefault="00D55ED9" w:rsidP="00D55ED9">
      <w:r w:rsidRPr="00A3713A">
        <w:t>The table 11.1.2-1 recommends timer values, describes the reason for starting the timer, normal stop and the action on expiry</w:t>
      </w:r>
      <w:r w:rsidR="004E115B" w:rsidRPr="00A3713A">
        <w:t xml:space="preserve"> for the off-network floor participant procedures</w:t>
      </w:r>
      <w:r w:rsidRPr="00A3713A">
        <w:t>.</w:t>
      </w:r>
    </w:p>
    <w:p w14:paraId="549DA716" w14:textId="77777777" w:rsidR="00D55ED9" w:rsidRPr="00A3713A" w:rsidRDefault="00D55ED9" w:rsidP="000B4518">
      <w:pPr>
        <w:pStyle w:val="TH"/>
      </w:pPr>
      <w:r w:rsidRPr="00A3713A">
        <w:t>Table 11.1.2-1: Timers in the off-network floor participant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3445"/>
        <w:gridCol w:w="1609"/>
        <w:gridCol w:w="1417"/>
        <w:gridCol w:w="1418"/>
      </w:tblGrid>
      <w:tr w:rsidR="00B317FF" w:rsidRPr="00A3713A" w14:paraId="26FE7F4D" w14:textId="77777777" w:rsidTr="004E12F8">
        <w:trPr>
          <w:cantSplit/>
          <w:trHeight w:val="288"/>
          <w:tblHeader/>
        </w:trPr>
        <w:tc>
          <w:tcPr>
            <w:tcW w:w="1037" w:type="dxa"/>
            <w:shd w:val="clear" w:color="auto" w:fill="auto"/>
            <w:vAlign w:val="center"/>
          </w:tcPr>
          <w:p w14:paraId="3F1FCA76" w14:textId="77777777" w:rsidR="00B317FF" w:rsidRPr="00A3713A" w:rsidRDefault="00B317FF" w:rsidP="004E12F8">
            <w:pPr>
              <w:pStyle w:val="TAH"/>
              <w:keepNext w:val="0"/>
              <w:keepLines w:val="0"/>
            </w:pPr>
            <w:r w:rsidRPr="00A3713A">
              <w:t>Timer</w:t>
            </w:r>
          </w:p>
        </w:tc>
        <w:tc>
          <w:tcPr>
            <w:tcW w:w="3445" w:type="dxa"/>
            <w:shd w:val="clear" w:color="auto" w:fill="auto"/>
            <w:vAlign w:val="center"/>
          </w:tcPr>
          <w:p w14:paraId="41A6F80B" w14:textId="77777777" w:rsidR="00B317FF" w:rsidRPr="00A3713A" w:rsidRDefault="00B317FF" w:rsidP="004E12F8">
            <w:pPr>
              <w:pStyle w:val="TAH"/>
              <w:keepNext w:val="0"/>
              <w:keepLines w:val="0"/>
            </w:pPr>
            <w:r w:rsidRPr="00A3713A">
              <w:t>Timer value</w:t>
            </w:r>
          </w:p>
        </w:tc>
        <w:tc>
          <w:tcPr>
            <w:tcW w:w="1609" w:type="dxa"/>
            <w:shd w:val="clear" w:color="auto" w:fill="auto"/>
            <w:vAlign w:val="center"/>
          </w:tcPr>
          <w:p w14:paraId="3D869C68" w14:textId="77777777" w:rsidR="00B317FF" w:rsidRPr="00A3713A" w:rsidRDefault="00B317FF" w:rsidP="004E12F8">
            <w:pPr>
              <w:pStyle w:val="TAH"/>
              <w:keepNext w:val="0"/>
              <w:keepLines w:val="0"/>
            </w:pPr>
            <w:r w:rsidRPr="00A3713A">
              <w:t>Cause of start</w:t>
            </w:r>
          </w:p>
        </w:tc>
        <w:tc>
          <w:tcPr>
            <w:tcW w:w="1417" w:type="dxa"/>
            <w:shd w:val="clear" w:color="auto" w:fill="auto"/>
            <w:vAlign w:val="center"/>
          </w:tcPr>
          <w:p w14:paraId="702B1686" w14:textId="77777777" w:rsidR="00B317FF" w:rsidRPr="00A3713A" w:rsidRDefault="00B317FF" w:rsidP="004E12F8">
            <w:pPr>
              <w:pStyle w:val="TAH"/>
              <w:keepNext w:val="0"/>
              <w:keepLines w:val="0"/>
            </w:pPr>
            <w:r w:rsidRPr="00A3713A">
              <w:t>Normal stop</w:t>
            </w:r>
          </w:p>
        </w:tc>
        <w:tc>
          <w:tcPr>
            <w:tcW w:w="1418" w:type="dxa"/>
            <w:shd w:val="clear" w:color="auto" w:fill="auto"/>
            <w:vAlign w:val="center"/>
          </w:tcPr>
          <w:p w14:paraId="400BFD3A" w14:textId="77777777" w:rsidR="00B317FF" w:rsidRPr="00A3713A" w:rsidRDefault="00B317FF" w:rsidP="004E12F8">
            <w:pPr>
              <w:pStyle w:val="TAH"/>
              <w:keepNext w:val="0"/>
              <w:keepLines w:val="0"/>
            </w:pPr>
            <w:r w:rsidRPr="00A3713A">
              <w:t>On expiry</w:t>
            </w:r>
          </w:p>
        </w:tc>
      </w:tr>
      <w:tr w:rsidR="00B317FF" w:rsidRPr="00A3713A" w14:paraId="5FFF6E12" w14:textId="77777777" w:rsidTr="004E12F8">
        <w:trPr>
          <w:cantSplit/>
        </w:trPr>
        <w:tc>
          <w:tcPr>
            <w:tcW w:w="1037" w:type="dxa"/>
            <w:shd w:val="clear" w:color="auto" w:fill="auto"/>
          </w:tcPr>
          <w:p w14:paraId="0C666FAA" w14:textId="77777777" w:rsidR="00B317FF" w:rsidRPr="00A3713A" w:rsidRDefault="00B317FF" w:rsidP="004E12F8">
            <w:pPr>
              <w:pStyle w:val="TAL"/>
              <w:keepNext w:val="0"/>
              <w:keepLines w:val="0"/>
            </w:pPr>
            <w:r w:rsidRPr="00A3713A">
              <w:t>T201</w:t>
            </w:r>
          </w:p>
          <w:p w14:paraId="50D67332" w14:textId="77777777" w:rsidR="00B317FF" w:rsidRPr="00A3713A" w:rsidRDefault="00B317FF" w:rsidP="004E12F8">
            <w:pPr>
              <w:pStyle w:val="TAL"/>
              <w:keepNext w:val="0"/>
              <w:keepLines w:val="0"/>
            </w:pPr>
            <w:r w:rsidRPr="00A3713A">
              <w:t>(Floor Request)</w:t>
            </w:r>
          </w:p>
        </w:tc>
        <w:tc>
          <w:tcPr>
            <w:tcW w:w="3445" w:type="dxa"/>
            <w:shd w:val="clear" w:color="auto" w:fill="auto"/>
          </w:tcPr>
          <w:p w14:paraId="4E0E25F9" w14:textId="77777777" w:rsidR="00B317FF" w:rsidRPr="00A3713A" w:rsidRDefault="00B317FF" w:rsidP="004E12F8">
            <w:pPr>
              <w:pStyle w:val="TAL"/>
              <w:keepNext w:val="0"/>
              <w:keepLines w:val="0"/>
              <w:rPr>
                <w:szCs w:val="18"/>
              </w:rPr>
            </w:pPr>
            <w:r w:rsidRPr="00A3713A">
              <w:rPr>
                <w:szCs w:val="18"/>
              </w:rPr>
              <w:t>Default value:</w:t>
            </w:r>
          </w:p>
          <w:p w14:paraId="0FD38F03" w14:textId="77777777" w:rsidR="00B317FF" w:rsidRPr="00A3713A" w:rsidRDefault="00B317FF" w:rsidP="004E12F8">
            <w:pPr>
              <w:pStyle w:val="TAL"/>
              <w:keepNext w:val="0"/>
              <w:keepLines w:val="0"/>
              <w:rPr>
                <w:szCs w:val="18"/>
              </w:rPr>
            </w:pPr>
            <w:r w:rsidRPr="00A3713A">
              <w:rPr>
                <w:lang w:eastAsia="ko-KR"/>
              </w:rPr>
              <w:t>40 milliseconds</w:t>
            </w:r>
          </w:p>
          <w:p w14:paraId="4222197E" w14:textId="77777777" w:rsidR="00B317FF" w:rsidRPr="00A3713A" w:rsidRDefault="00B317FF" w:rsidP="004E12F8">
            <w:pPr>
              <w:pStyle w:val="TAL"/>
              <w:keepNext w:val="0"/>
              <w:keepLines w:val="0"/>
              <w:rPr>
                <w:szCs w:val="18"/>
              </w:rPr>
            </w:pPr>
          </w:p>
          <w:p w14:paraId="3138C17A" w14:textId="77777777" w:rsidR="00B317FF" w:rsidRPr="00A3713A" w:rsidRDefault="00B317FF" w:rsidP="004E12F8">
            <w:pPr>
              <w:pStyle w:val="TAL"/>
              <w:keepNext w:val="0"/>
              <w:keepLines w:val="0"/>
              <w:rPr>
                <w:lang w:eastAsia="ko-KR"/>
              </w:rPr>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 link period)</w:t>
            </w:r>
          </w:p>
          <w:p w14:paraId="696342D4" w14:textId="77777777" w:rsidR="00B317FF" w:rsidRPr="00A3713A" w:rsidRDefault="00B317FF" w:rsidP="004E12F8">
            <w:pPr>
              <w:pStyle w:val="TAL"/>
              <w:keepNext w:val="0"/>
              <w:keepLines w:val="0"/>
              <w:rPr>
                <w:lang w:eastAsia="ko-KR"/>
              </w:rPr>
            </w:pPr>
          </w:p>
          <w:p w14:paraId="2007B33B" w14:textId="77777777" w:rsidR="00B317FF" w:rsidRPr="00A3713A" w:rsidRDefault="00B317FF" w:rsidP="004E12F8">
            <w:pPr>
              <w:pStyle w:val="TAL"/>
              <w:keepNext w:val="0"/>
              <w:keepLines w:val="0"/>
            </w:pPr>
            <w:r w:rsidRPr="00A3713A">
              <w:t>Configurable.</w:t>
            </w:r>
          </w:p>
          <w:p w14:paraId="6273ADB5" w14:textId="77777777" w:rsidR="00B317FF" w:rsidRPr="00A3713A" w:rsidRDefault="00B317FF" w:rsidP="004E12F8">
            <w:pPr>
              <w:pStyle w:val="TAL"/>
              <w:keepNext w:val="0"/>
              <w:keepLines w:val="0"/>
            </w:pPr>
          </w:p>
          <w:p w14:paraId="0ADBD957" w14:textId="2FA3E984" w:rsidR="00B317FF" w:rsidRPr="00A3713A" w:rsidRDefault="00B317FF" w:rsidP="004E12F8">
            <w:pPr>
              <w:pStyle w:val="TAL"/>
              <w:keepNext w:val="0"/>
              <w:keepLines w:val="0"/>
            </w:pPr>
            <w:r w:rsidRPr="00A3713A">
              <w:rPr>
                <w:lang w:eastAsia="ar-SA"/>
              </w:rPr>
              <w:t xml:space="preserve">Set to the value of </w:t>
            </w:r>
            <w:r w:rsidRPr="00A3713A">
              <w:rPr>
                <w:lang w:eastAsia="ko-KR"/>
              </w:rPr>
              <w:t>"/&lt;x&gt;/OffNetwork/Timers/T201" leaf node present in the UE initial configuration as specified in 3GPP TS 24.483 [4]</w:t>
            </w:r>
          </w:p>
          <w:p w14:paraId="2F2D9741" w14:textId="77777777" w:rsidR="00B317FF" w:rsidRPr="00A3713A" w:rsidRDefault="00B317FF" w:rsidP="004E12F8">
            <w:pPr>
              <w:pStyle w:val="TAL"/>
              <w:keepNext w:val="0"/>
              <w:keepLines w:val="0"/>
              <w:rPr>
                <w:lang w:eastAsia="ko-KR"/>
              </w:rPr>
            </w:pPr>
          </w:p>
          <w:p w14:paraId="03105862" w14:textId="77777777" w:rsidR="00B317FF" w:rsidRPr="00A3713A" w:rsidRDefault="00B317FF" w:rsidP="004E12F8">
            <w:pPr>
              <w:pStyle w:val="TAL"/>
              <w:keepNext w:val="0"/>
              <w:keepLines w:val="0"/>
            </w:pPr>
            <w:r w:rsidRPr="00A3713A">
              <w:t>T20</w:t>
            </w:r>
            <w:r w:rsidRPr="00A3713A">
              <w:rPr>
                <w:lang w:eastAsia="ko-KR"/>
              </w:rPr>
              <w:t>1</w:t>
            </w:r>
            <w:r w:rsidRPr="00A3713A">
              <w:t xml:space="preserve"> shall permit only a certain number of retransmissions of the Floor R</w:t>
            </w:r>
            <w:r w:rsidRPr="00A3713A">
              <w:rPr>
                <w:lang w:eastAsia="ko-KR"/>
              </w:rPr>
              <w:t>equest</w:t>
            </w:r>
            <w:r w:rsidRPr="00A3713A">
              <w:t xml:space="preserve"> message.</w:t>
            </w:r>
          </w:p>
        </w:tc>
        <w:tc>
          <w:tcPr>
            <w:tcW w:w="1609" w:type="dxa"/>
            <w:shd w:val="clear" w:color="auto" w:fill="auto"/>
          </w:tcPr>
          <w:p w14:paraId="251B4AD2" w14:textId="77777777" w:rsidR="00B317FF" w:rsidRPr="00A3713A" w:rsidRDefault="00B317FF" w:rsidP="004E12F8">
            <w:pPr>
              <w:pStyle w:val="TAL"/>
              <w:keepNext w:val="0"/>
              <w:keepLines w:val="0"/>
            </w:pPr>
            <w:r w:rsidRPr="00A3713A">
              <w:t>When the floor participant sends a Floor Request message.</w:t>
            </w:r>
          </w:p>
          <w:p w14:paraId="23121C01" w14:textId="77777777" w:rsidR="00B317FF" w:rsidRPr="00A3713A" w:rsidRDefault="00B317FF" w:rsidP="004E12F8">
            <w:pPr>
              <w:jc w:val="right"/>
            </w:pPr>
            <w:bookmarkStart w:id="3359" w:name="_MCCTEMPBM_CRPT89410117___4"/>
            <w:bookmarkEnd w:id="3359"/>
          </w:p>
        </w:tc>
        <w:tc>
          <w:tcPr>
            <w:tcW w:w="1417" w:type="dxa"/>
            <w:shd w:val="clear" w:color="auto" w:fill="auto"/>
          </w:tcPr>
          <w:p w14:paraId="08C9284F" w14:textId="77777777" w:rsidR="00B317FF" w:rsidRPr="00A3713A" w:rsidRDefault="00B317FF" w:rsidP="004E12F8">
            <w:pPr>
              <w:pStyle w:val="TAL"/>
              <w:keepNext w:val="0"/>
              <w:keepLines w:val="0"/>
            </w:pPr>
            <w:r w:rsidRPr="00A3713A">
              <w:t>Reception of a Floor Granted message or a Floor Deny message or a Floor Queue Position Info message or when the MCPTT user releases the PTT button.</w:t>
            </w:r>
          </w:p>
        </w:tc>
        <w:tc>
          <w:tcPr>
            <w:tcW w:w="1418" w:type="dxa"/>
            <w:shd w:val="clear" w:color="auto" w:fill="auto"/>
          </w:tcPr>
          <w:p w14:paraId="281C1F4A" w14:textId="77777777" w:rsidR="00B317FF" w:rsidRPr="00A3713A" w:rsidRDefault="00B317FF" w:rsidP="004E12F8">
            <w:pPr>
              <w:pStyle w:val="TAL"/>
              <w:keepNext w:val="0"/>
              <w:keepLines w:val="0"/>
              <w:rPr>
                <w:szCs w:val="18"/>
              </w:rPr>
            </w:pPr>
            <w:r w:rsidRPr="00A3713A">
              <w:rPr>
                <w:szCs w:val="18"/>
                <w:lang w:eastAsia="ko-KR"/>
              </w:rPr>
              <w:t xml:space="preserve">If the counter is less than the upper limit of C201, </w:t>
            </w:r>
            <w:r w:rsidRPr="00A3713A">
              <w:rPr>
                <w:szCs w:val="18"/>
              </w:rPr>
              <w:t>a new Floor Request message is sent and counter is incremented by 1.</w:t>
            </w:r>
          </w:p>
          <w:p w14:paraId="59E92363" w14:textId="77777777" w:rsidR="00B317FF" w:rsidRPr="00A3713A" w:rsidRDefault="00B317FF" w:rsidP="004E12F8">
            <w:pPr>
              <w:pStyle w:val="TAL"/>
              <w:keepNext w:val="0"/>
              <w:keepLines w:val="0"/>
            </w:pPr>
            <w:r w:rsidRPr="00A3713A">
              <w:rPr>
                <w:szCs w:val="18"/>
              </w:rPr>
              <w:t>When the limit in C201 is reached, the floor participant stops sending the Floor Request message.</w:t>
            </w:r>
          </w:p>
        </w:tc>
      </w:tr>
      <w:tr w:rsidR="00B317FF" w:rsidRPr="00A3713A" w14:paraId="3B5C490C" w14:textId="77777777" w:rsidTr="004E12F8">
        <w:trPr>
          <w:cantSplit/>
        </w:trPr>
        <w:tc>
          <w:tcPr>
            <w:tcW w:w="1037" w:type="dxa"/>
            <w:shd w:val="clear" w:color="auto" w:fill="auto"/>
          </w:tcPr>
          <w:p w14:paraId="652E91F6" w14:textId="77777777" w:rsidR="00B317FF" w:rsidRPr="00A3713A" w:rsidRDefault="00B317FF" w:rsidP="004E12F8">
            <w:pPr>
              <w:pStyle w:val="TAL"/>
              <w:keepNext w:val="0"/>
            </w:pPr>
            <w:r w:rsidRPr="00A3713A">
              <w:t>T203</w:t>
            </w:r>
          </w:p>
          <w:p w14:paraId="46A27A03" w14:textId="77777777" w:rsidR="00B317FF" w:rsidRPr="00A3713A" w:rsidRDefault="00B317FF" w:rsidP="004E12F8">
            <w:pPr>
              <w:pStyle w:val="TAL"/>
              <w:keepNext w:val="0"/>
            </w:pPr>
            <w:r w:rsidRPr="00A3713A">
              <w:t>(End of RTP media)</w:t>
            </w:r>
          </w:p>
        </w:tc>
        <w:tc>
          <w:tcPr>
            <w:tcW w:w="3445" w:type="dxa"/>
            <w:shd w:val="clear" w:color="auto" w:fill="auto"/>
          </w:tcPr>
          <w:p w14:paraId="622F914A" w14:textId="77777777" w:rsidR="00B317FF" w:rsidRPr="00A3713A" w:rsidRDefault="00B317FF" w:rsidP="004E12F8">
            <w:pPr>
              <w:pStyle w:val="TAL"/>
              <w:keepNext w:val="0"/>
            </w:pPr>
            <w:r w:rsidRPr="00A3713A">
              <w:t>Default value:</w:t>
            </w:r>
          </w:p>
          <w:p w14:paraId="55E5B9AB" w14:textId="77777777" w:rsidR="00B317FF" w:rsidRPr="00A3713A" w:rsidRDefault="00B317FF" w:rsidP="004E12F8">
            <w:pPr>
              <w:pStyle w:val="TAL"/>
              <w:keepNext w:val="0"/>
            </w:pPr>
            <w:r w:rsidRPr="00A3713A">
              <w:t>4 seconds.</w:t>
            </w:r>
          </w:p>
          <w:p w14:paraId="6910C3A3" w14:textId="77777777" w:rsidR="00B317FF" w:rsidRPr="00A3713A" w:rsidRDefault="00B317FF" w:rsidP="004E12F8">
            <w:pPr>
              <w:pStyle w:val="TAL"/>
              <w:keepNext w:val="0"/>
            </w:pPr>
          </w:p>
          <w:p w14:paraId="432E4158" w14:textId="77777777" w:rsidR="00B317FF" w:rsidRPr="00A3713A" w:rsidRDefault="00B317FF" w:rsidP="004E12F8">
            <w:pPr>
              <w:pStyle w:val="TAL"/>
              <w:keepNext w:val="0"/>
            </w:pPr>
            <w:r w:rsidRPr="00A3713A">
              <w:t>Maximum value:</w:t>
            </w:r>
          </w:p>
          <w:p w14:paraId="608DB3D8" w14:textId="77777777" w:rsidR="00B317FF" w:rsidRPr="00A3713A" w:rsidRDefault="00B317FF" w:rsidP="004E12F8">
            <w:pPr>
              <w:pStyle w:val="TAL"/>
              <w:keepNext w:val="0"/>
            </w:pPr>
            <w:r w:rsidRPr="00A3713A">
              <w:t>6 seconds.</w:t>
            </w:r>
          </w:p>
          <w:p w14:paraId="37394E5F" w14:textId="77777777" w:rsidR="00B317FF" w:rsidRPr="00A3713A" w:rsidRDefault="00B317FF" w:rsidP="004E12F8">
            <w:pPr>
              <w:pStyle w:val="TAL"/>
              <w:keepNext w:val="0"/>
            </w:pPr>
          </w:p>
          <w:p w14:paraId="2C805161" w14:textId="77777777" w:rsidR="00B317FF" w:rsidRPr="00A3713A" w:rsidRDefault="00B317FF" w:rsidP="004E12F8">
            <w:pPr>
              <w:pStyle w:val="TAL"/>
              <w:keepNext w:val="0"/>
              <w:rPr>
                <w:lang w:eastAsia="ko-KR"/>
              </w:rPr>
            </w:pPr>
            <w:r w:rsidRPr="00A3713A">
              <w:t>Configurable</w:t>
            </w:r>
            <w:r w:rsidRPr="00A3713A">
              <w:rPr>
                <w:lang w:eastAsia="ko-KR"/>
              </w:rPr>
              <w:t>.</w:t>
            </w:r>
          </w:p>
          <w:p w14:paraId="51BEB8EC" w14:textId="77777777" w:rsidR="00B317FF" w:rsidRPr="00A3713A" w:rsidRDefault="00B317FF" w:rsidP="004E12F8">
            <w:pPr>
              <w:pStyle w:val="TAL"/>
              <w:keepNext w:val="0"/>
            </w:pPr>
          </w:p>
          <w:p w14:paraId="1CC928E7" w14:textId="77777777" w:rsidR="00B317FF" w:rsidRPr="00A3713A" w:rsidRDefault="00B317FF" w:rsidP="004E12F8">
            <w:pPr>
              <w:pStyle w:val="TAL"/>
              <w:keepNext w:val="0"/>
              <w:rPr>
                <w:lang w:eastAsia="ko-KR"/>
              </w:rPr>
            </w:pPr>
            <w:r w:rsidRPr="00A3713A">
              <w:rPr>
                <w:lang w:eastAsia="ar-SA"/>
              </w:rPr>
              <w:t xml:space="preserve">Set to the value of </w:t>
            </w:r>
            <w:r w:rsidRPr="00A3713A">
              <w:rPr>
                <w:lang w:eastAsia="ko-KR"/>
              </w:rPr>
              <w:t>"/&lt;x&gt;/OffNetwork/Timers/T203" leaf node present in the UE initial configuration as specified in 3GPP TS 24.483 [4].</w:t>
            </w:r>
          </w:p>
        </w:tc>
        <w:tc>
          <w:tcPr>
            <w:tcW w:w="1609" w:type="dxa"/>
            <w:shd w:val="clear" w:color="auto" w:fill="auto"/>
          </w:tcPr>
          <w:p w14:paraId="6C32E05C" w14:textId="77777777" w:rsidR="00B317FF" w:rsidRPr="00A3713A" w:rsidRDefault="00B317FF" w:rsidP="004E12F8">
            <w:pPr>
              <w:pStyle w:val="TAL"/>
              <w:keepNext w:val="0"/>
            </w:pPr>
            <w:r w:rsidRPr="00A3713A">
              <w:rPr>
                <w:szCs w:val="18"/>
              </w:rPr>
              <w:t xml:space="preserve">When the floor participant </w:t>
            </w:r>
            <w:r w:rsidR="00CB4AFE" w:rsidRPr="00A3713A">
              <w:rPr>
                <w:szCs w:val="18"/>
              </w:rPr>
              <w:t>receives</w:t>
            </w:r>
            <w:r w:rsidRPr="00A3713A">
              <w:rPr>
                <w:szCs w:val="18"/>
              </w:rPr>
              <w:t xml:space="preserve"> an RTP media packet.</w:t>
            </w:r>
          </w:p>
          <w:p w14:paraId="76D61D55" w14:textId="77777777" w:rsidR="00B317FF" w:rsidRPr="00A3713A" w:rsidRDefault="00B317FF" w:rsidP="004E12F8">
            <w:pPr>
              <w:pStyle w:val="TAL"/>
              <w:keepNext w:val="0"/>
              <w:rPr>
                <w:lang w:eastAsia="ko-KR"/>
              </w:rPr>
            </w:pPr>
            <w:r w:rsidRPr="00A3713A">
              <w:t>T203 is also reset and started again every time an RTP media packet is received or</w:t>
            </w:r>
          </w:p>
          <w:p w14:paraId="0F304616" w14:textId="77777777" w:rsidR="00B317FF" w:rsidRPr="00A3713A" w:rsidRDefault="00B317FF" w:rsidP="004E12F8">
            <w:pPr>
              <w:pStyle w:val="TAL"/>
              <w:keepNext w:val="0"/>
              <w:rPr>
                <w:lang w:eastAsia="ko-KR"/>
              </w:rPr>
            </w:pPr>
            <w:r w:rsidRPr="00A3713A">
              <w:rPr>
                <w:lang w:eastAsia="ko-KR"/>
              </w:rPr>
              <w:t xml:space="preserve">when the floor participant enters </w:t>
            </w:r>
            <w:r w:rsidR="0017013C" w:rsidRPr="00A3713A">
              <w:rPr>
                <w:lang w:eastAsia="ko-KR"/>
              </w:rPr>
              <w:t>'</w:t>
            </w:r>
            <w:r w:rsidRPr="00A3713A">
              <w:rPr>
                <w:lang w:eastAsia="ko-KR"/>
              </w:rPr>
              <w:t>O: has no permission</w:t>
            </w:r>
            <w:r w:rsidR="0017013C" w:rsidRPr="00A3713A">
              <w:rPr>
                <w:lang w:eastAsia="ko-KR"/>
              </w:rPr>
              <w:t>'</w:t>
            </w:r>
          </w:p>
        </w:tc>
        <w:tc>
          <w:tcPr>
            <w:tcW w:w="1417" w:type="dxa"/>
            <w:shd w:val="clear" w:color="auto" w:fill="auto"/>
          </w:tcPr>
          <w:p w14:paraId="49FD6560" w14:textId="77777777" w:rsidR="00B317FF" w:rsidRPr="00A3713A" w:rsidRDefault="00B317FF" w:rsidP="004E12F8">
            <w:pPr>
              <w:pStyle w:val="TAL"/>
              <w:keepNext w:val="0"/>
              <w:rPr>
                <w:lang w:eastAsia="ko-KR"/>
              </w:rPr>
            </w:pPr>
            <w:r w:rsidRPr="00A3713A">
              <w:rPr>
                <w:lang w:eastAsia="ko-KR"/>
              </w:rPr>
              <w:t>Reception of a Floor Release message or a Floor Granted to me or</w:t>
            </w:r>
          </w:p>
          <w:p w14:paraId="1926F43C" w14:textId="77777777" w:rsidR="00B317FF" w:rsidRPr="00A3713A" w:rsidRDefault="00B317FF" w:rsidP="004E12F8">
            <w:pPr>
              <w:pStyle w:val="TAL"/>
              <w:keepNext w:val="0"/>
              <w:rPr>
                <w:lang w:eastAsia="ko-KR"/>
              </w:rPr>
            </w:pPr>
            <w:r w:rsidRPr="00A3713A">
              <w:rPr>
                <w:lang w:eastAsia="ko-KR"/>
              </w:rPr>
              <w:t xml:space="preserve">when the floor participant enters </w:t>
            </w:r>
            <w:r w:rsidR="0017013C" w:rsidRPr="00A3713A">
              <w:rPr>
                <w:lang w:eastAsia="ko-KR"/>
              </w:rPr>
              <w:t>'</w:t>
            </w:r>
            <w:r w:rsidRPr="00A3713A">
              <w:rPr>
                <w:lang w:eastAsia="ko-KR"/>
              </w:rPr>
              <w:t>O: has permission</w:t>
            </w:r>
            <w:r w:rsidR="0017013C" w:rsidRPr="00A3713A">
              <w:rPr>
                <w:lang w:eastAsia="ko-KR"/>
              </w:rPr>
              <w:t>'</w:t>
            </w:r>
          </w:p>
        </w:tc>
        <w:tc>
          <w:tcPr>
            <w:tcW w:w="1418" w:type="dxa"/>
            <w:shd w:val="clear" w:color="auto" w:fill="auto"/>
          </w:tcPr>
          <w:p w14:paraId="06746BE8" w14:textId="77777777" w:rsidR="00B317FF" w:rsidRPr="00A3713A" w:rsidRDefault="00B317FF" w:rsidP="004E12F8">
            <w:pPr>
              <w:pStyle w:val="TAL"/>
              <w:keepNext w:val="0"/>
            </w:pPr>
            <w:r w:rsidRPr="00A3713A">
              <w:t>When T203 expires the floor participant concludes that there is no floor arbitrator at present.</w:t>
            </w:r>
          </w:p>
        </w:tc>
      </w:tr>
      <w:tr w:rsidR="00B317FF" w:rsidRPr="00A3713A" w14:paraId="4E796B1A" w14:textId="77777777" w:rsidTr="004E12F8">
        <w:trPr>
          <w:cantSplit/>
        </w:trPr>
        <w:tc>
          <w:tcPr>
            <w:tcW w:w="1037" w:type="dxa"/>
            <w:shd w:val="clear" w:color="auto" w:fill="auto"/>
          </w:tcPr>
          <w:p w14:paraId="5E6B19D0" w14:textId="77777777" w:rsidR="00B317FF" w:rsidRPr="00A3713A" w:rsidRDefault="00B317FF" w:rsidP="004E12F8">
            <w:pPr>
              <w:pStyle w:val="TAL"/>
              <w:keepNext w:val="0"/>
              <w:rPr>
                <w:lang w:val="fr-FR"/>
              </w:rPr>
            </w:pPr>
            <w:r w:rsidRPr="00A3713A">
              <w:rPr>
                <w:lang w:val="fr-FR"/>
              </w:rPr>
              <w:t>T204 (Floor Queue Position Request)</w:t>
            </w:r>
          </w:p>
        </w:tc>
        <w:tc>
          <w:tcPr>
            <w:tcW w:w="3445" w:type="dxa"/>
            <w:shd w:val="clear" w:color="auto" w:fill="auto"/>
          </w:tcPr>
          <w:p w14:paraId="4DCA3334" w14:textId="77777777" w:rsidR="00B317FF" w:rsidRPr="00A3713A" w:rsidRDefault="00B317FF" w:rsidP="004E12F8">
            <w:pPr>
              <w:pStyle w:val="TAL"/>
              <w:keepNext w:val="0"/>
              <w:rPr>
                <w:szCs w:val="18"/>
              </w:rPr>
            </w:pPr>
            <w:r w:rsidRPr="00A3713A">
              <w:rPr>
                <w:szCs w:val="18"/>
              </w:rPr>
              <w:t>Default value:</w:t>
            </w:r>
          </w:p>
          <w:p w14:paraId="611B2848" w14:textId="77777777" w:rsidR="00B317FF" w:rsidRPr="00A3713A" w:rsidRDefault="00B317FF" w:rsidP="004E12F8">
            <w:pPr>
              <w:pStyle w:val="TAL"/>
              <w:keepNext w:val="0"/>
              <w:rPr>
                <w:lang w:eastAsia="ko-KR"/>
              </w:rPr>
            </w:pPr>
            <w:r w:rsidRPr="00A3713A">
              <w:rPr>
                <w:lang w:eastAsia="ko-KR"/>
              </w:rPr>
              <w:t>80 milliseconds.</w:t>
            </w:r>
          </w:p>
          <w:p w14:paraId="69E53C8D" w14:textId="77777777" w:rsidR="00B317FF" w:rsidRPr="00A3713A" w:rsidRDefault="00B317FF" w:rsidP="004E12F8">
            <w:pPr>
              <w:pStyle w:val="TAL"/>
              <w:keepNext w:val="0"/>
              <w:rPr>
                <w:lang w:eastAsia="ko-KR"/>
              </w:rPr>
            </w:pPr>
          </w:p>
          <w:p w14:paraId="1A50EABB" w14:textId="77777777" w:rsidR="00B317FF" w:rsidRPr="00A3713A" w:rsidRDefault="00B317FF" w:rsidP="004E12F8">
            <w:pPr>
              <w:pStyle w:val="TAL"/>
              <w:keepNext w:val="0"/>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 link period*2).</w:t>
            </w:r>
          </w:p>
          <w:p w14:paraId="2D49C4ED" w14:textId="77777777" w:rsidR="00B317FF" w:rsidRPr="00A3713A" w:rsidRDefault="00B317FF" w:rsidP="004E12F8">
            <w:pPr>
              <w:pStyle w:val="TAL"/>
              <w:keepNext w:val="0"/>
            </w:pPr>
          </w:p>
          <w:p w14:paraId="02148C65" w14:textId="77777777" w:rsidR="00B317FF" w:rsidRPr="00A3713A" w:rsidRDefault="00B317FF" w:rsidP="004E12F8">
            <w:pPr>
              <w:pStyle w:val="TAL"/>
              <w:keepNext w:val="0"/>
            </w:pPr>
            <w:r w:rsidRPr="00A3713A">
              <w:t>T</w:t>
            </w:r>
            <w:r w:rsidRPr="00A3713A">
              <w:rPr>
                <w:lang w:eastAsia="ko-KR"/>
              </w:rPr>
              <w:t>204</w:t>
            </w:r>
            <w:r w:rsidRPr="00A3713A">
              <w:t xml:space="preserve"> shall permit only a certain number of retransmissions of the Floor Queue Position Request message.</w:t>
            </w:r>
          </w:p>
          <w:p w14:paraId="695ABF6D" w14:textId="77777777" w:rsidR="00B317FF" w:rsidRPr="00A3713A" w:rsidRDefault="00B317FF" w:rsidP="004E12F8">
            <w:pPr>
              <w:pStyle w:val="TAL"/>
              <w:keepNext w:val="0"/>
            </w:pPr>
          </w:p>
          <w:p w14:paraId="596EB667" w14:textId="77777777" w:rsidR="00B317FF" w:rsidRPr="00A3713A" w:rsidRDefault="00B317FF" w:rsidP="004E12F8">
            <w:pPr>
              <w:pStyle w:val="TAL"/>
              <w:keepNext w:val="0"/>
            </w:pPr>
            <w:r w:rsidRPr="00A3713A">
              <w:t>Configurable.</w:t>
            </w:r>
          </w:p>
          <w:p w14:paraId="07587D4A" w14:textId="77777777" w:rsidR="00B317FF" w:rsidRPr="00A3713A" w:rsidRDefault="00B317FF" w:rsidP="004E12F8">
            <w:pPr>
              <w:pStyle w:val="TAL"/>
              <w:keepNext w:val="0"/>
            </w:pPr>
          </w:p>
          <w:p w14:paraId="68CB3AA0" w14:textId="77777777" w:rsidR="00B317FF" w:rsidRPr="00A3713A" w:rsidRDefault="00B317FF" w:rsidP="004E12F8">
            <w:pPr>
              <w:pStyle w:val="TAL"/>
              <w:keepNext w:val="0"/>
            </w:pPr>
            <w:r w:rsidRPr="00A3713A">
              <w:rPr>
                <w:lang w:eastAsia="ar-SA"/>
              </w:rPr>
              <w:t xml:space="preserve">Set to the value of </w:t>
            </w:r>
            <w:r w:rsidRPr="00A3713A">
              <w:rPr>
                <w:lang w:eastAsia="ko-KR"/>
              </w:rPr>
              <w:t>"/&lt;x&gt;/OffNetwork/Timers/T204" leaf node present in the UE initial configuration as specified in 3GPP TS 24.483 [4].</w:t>
            </w:r>
          </w:p>
        </w:tc>
        <w:tc>
          <w:tcPr>
            <w:tcW w:w="1609" w:type="dxa"/>
            <w:shd w:val="clear" w:color="auto" w:fill="auto"/>
          </w:tcPr>
          <w:p w14:paraId="5794F58C" w14:textId="77777777" w:rsidR="00B317FF" w:rsidRPr="00A3713A" w:rsidRDefault="00B317FF" w:rsidP="004E12F8">
            <w:pPr>
              <w:pStyle w:val="TAL"/>
              <w:keepNext w:val="0"/>
            </w:pPr>
            <w:r w:rsidRPr="00A3713A">
              <w:rPr>
                <w:szCs w:val="18"/>
              </w:rPr>
              <w:t>When the floor participant sends a</w:t>
            </w:r>
            <w:r w:rsidRPr="00A3713A">
              <w:t xml:space="preserve"> Floor Queue Position Request message.</w:t>
            </w:r>
          </w:p>
        </w:tc>
        <w:tc>
          <w:tcPr>
            <w:tcW w:w="1417" w:type="dxa"/>
            <w:shd w:val="clear" w:color="auto" w:fill="auto"/>
          </w:tcPr>
          <w:p w14:paraId="089CEB82" w14:textId="77777777" w:rsidR="00B317FF" w:rsidRPr="00A3713A" w:rsidRDefault="00B317FF" w:rsidP="004E12F8">
            <w:pPr>
              <w:pStyle w:val="TAL"/>
              <w:keepNext w:val="0"/>
              <w:rPr>
                <w:lang w:eastAsia="ko-KR"/>
              </w:rPr>
            </w:pPr>
            <w:r w:rsidRPr="00A3713A">
              <w:rPr>
                <w:lang w:eastAsia="ko-KR"/>
              </w:rPr>
              <w:t>Reception of the Floor Queue Position Info message.</w:t>
            </w:r>
          </w:p>
        </w:tc>
        <w:tc>
          <w:tcPr>
            <w:tcW w:w="1418" w:type="dxa"/>
            <w:shd w:val="clear" w:color="auto" w:fill="auto"/>
          </w:tcPr>
          <w:p w14:paraId="07038012" w14:textId="77777777" w:rsidR="00B317FF" w:rsidRPr="00A3713A" w:rsidRDefault="00B317FF" w:rsidP="004E12F8">
            <w:pPr>
              <w:pStyle w:val="TAL"/>
              <w:keepNext w:val="0"/>
              <w:rPr>
                <w:rFonts w:cs="Arial"/>
                <w:szCs w:val="18"/>
              </w:rPr>
            </w:pPr>
            <w:r w:rsidRPr="00A3713A">
              <w:rPr>
                <w:rFonts w:cs="Arial"/>
                <w:szCs w:val="18"/>
                <w:lang w:eastAsia="ko-KR"/>
              </w:rPr>
              <w:t xml:space="preserve">If the counter is less than the upper limit of C204, </w:t>
            </w:r>
            <w:r w:rsidRPr="00A3713A">
              <w:rPr>
                <w:rFonts w:cs="Arial"/>
                <w:szCs w:val="18"/>
              </w:rPr>
              <w:t>a new Floor Queue Position Request message is sent and counter is incremented by 1.</w:t>
            </w:r>
          </w:p>
          <w:p w14:paraId="2C54DB9A" w14:textId="77777777" w:rsidR="00B317FF" w:rsidRPr="00A3713A" w:rsidRDefault="00B317FF" w:rsidP="004E12F8">
            <w:pPr>
              <w:pStyle w:val="TAL"/>
              <w:keepNext w:val="0"/>
            </w:pPr>
            <w:r w:rsidRPr="00A3713A">
              <w:rPr>
                <w:rFonts w:cs="Arial"/>
                <w:szCs w:val="18"/>
              </w:rPr>
              <w:t>When the limit in C204 is reached, the floor participant stops sending the Floor Queue Position Request message.</w:t>
            </w:r>
            <w:r w:rsidRPr="00A3713A">
              <w:t xml:space="preserve"> </w:t>
            </w:r>
          </w:p>
        </w:tc>
      </w:tr>
      <w:tr w:rsidR="00B317FF" w:rsidRPr="00A3713A" w14:paraId="1E183F07" w14:textId="77777777" w:rsidTr="004E12F8">
        <w:trPr>
          <w:cantSplit/>
        </w:trPr>
        <w:tc>
          <w:tcPr>
            <w:tcW w:w="1037" w:type="dxa"/>
            <w:shd w:val="clear" w:color="auto" w:fill="auto"/>
          </w:tcPr>
          <w:p w14:paraId="230E9B37" w14:textId="77777777" w:rsidR="00B317FF" w:rsidRPr="00A3713A" w:rsidRDefault="00B317FF" w:rsidP="004E12F8">
            <w:pPr>
              <w:pStyle w:val="TAL"/>
            </w:pPr>
            <w:r w:rsidRPr="00A3713A">
              <w:lastRenderedPageBreak/>
              <w:t>T205 (Floor Granted)</w:t>
            </w:r>
          </w:p>
        </w:tc>
        <w:tc>
          <w:tcPr>
            <w:tcW w:w="3445" w:type="dxa"/>
            <w:shd w:val="clear" w:color="auto" w:fill="auto"/>
          </w:tcPr>
          <w:p w14:paraId="02654D7F" w14:textId="77777777" w:rsidR="00B317FF" w:rsidRPr="00A3713A" w:rsidRDefault="00B317FF" w:rsidP="004E12F8">
            <w:pPr>
              <w:pStyle w:val="TAL"/>
              <w:rPr>
                <w:szCs w:val="18"/>
              </w:rPr>
            </w:pPr>
            <w:r w:rsidRPr="00A3713A">
              <w:rPr>
                <w:szCs w:val="18"/>
              </w:rPr>
              <w:t>Default value:</w:t>
            </w:r>
          </w:p>
          <w:p w14:paraId="035AC3AD" w14:textId="77777777" w:rsidR="00B317FF" w:rsidRPr="00A3713A" w:rsidRDefault="00B317FF" w:rsidP="004E12F8">
            <w:pPr>
              <w:pStyle w:val="TAL"/>
              <w:rPr>
                <w:szCs w:val="18"/>
              </w:rPr>
            </w:pPr>
            <w:r w:rsidRPr="00A3713A">
              <w:rPr>
                <w:lang w:eastAsia="ko-KR"/>
              </w:rPr>
              <w:t>80 milliseconds.</w:t>
            </w:r>
          </w:p>
          <w:p w14:paraId="4C1182B7" w14:textId="77777777" w:rsidR="00B317FF" w:rsidRPr="00A3713A" w:rsidRDefault="00B317FF" w:rsidP="004E12F8">
            <w:pPr>
              <w:pStyle w:val="TAL"/>
              <w:rPr>
                <w:szCs w:val="18"/>
              </w:rPr>
            </w:pPr>
          </w:p>
          <w:p w14:paraId="56D08029" w14:textId="77777777" w:rsidR="00B317FF" w:rsidRPr="00A3713A" w:rsidRDefault="00B317FF" w:rsidP="004E12F8">
            <w:pPr>
              <w:pStyle w:val="TAL"/>
              <w:rPr>
                <w:lang w:eastAsia="ko-KR"/>
              </w:rPr>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Sidelink period*2).</w:t>
            </w:r>
          </w:p>
          <w:p w14:paraId="17D17FB6" w14:textId="77777777" w:rsidR="00B317FF" w:rsidRPr="00A3713A" w:rsidRDefault="00B317FF" w:rsidP="004E12F8">
            <w:pPr>
              <w:pStyle w:val="TAL"/>
            </w:pPr>
          </w:p>
          <w:p w14:paraId="5B1D2249" w14:textId="77777777" w:rsidR="00B317FF" w:rsidRPr="00A3713A" w:rsidRDefault="00B317FF" w:rsidP="004E12F8">
            <w:pPr>
              <w:pStyle w:val="TAL"/>
            </w:pPr>
            <w:r w:rsidRPr="00A3713A">
              <w:t>Configurable.</w:t>
            </w:r>
          </w:p>
          <w:p w14:paraId="07B93B11" w14:textId="77777777" w:rsidR="00B317FF" w:rsidRPr="00A3713A" w:rsidRDefault="00B317FF" w:rsidP="004E12F8">
            <w:pPr>
              <w:pStyle w:val="TAL"/>
            </w:pPr>
          </w:p>
          <w:p w14:paraId="681BA7E8" w14:textId="77777777" w:rsidR="00B317FF" w:rsidRPr="00A3713A" w:rsidRDefault="00B317FF" w:rsidP="004E12F8">
            <w:pPr>
              <w:pStyle w:val="TAL"/>
            </w:pPr>
            <w:r w:rsidRPr="00A3713A">
              <w:rPr>
                <w:lang w:eastAsia="ar-SA"/>
              </w:rPr>
              <w:t xml:space="preserve">Set to the value of </w:t>
            </w:r>
            <w:r w:rsidRPr="00A3713A">
              <w:rPr>
                <w:lang w:eastAsia="ko-KR"/>
              </w:rPr>
              <w:t>"/&lt;x&gt;/OffNetwork/Timers/T205" leaf node present in the UE initial configuration as specified in 3GPP TS 24.483 [4].</w:t>
            </w:r>
          </w:p>
          <w:p w14:paraId="080559FC" w14:textId="77777777" w:rsidR="00B317FF" w:rsidRPr="00A3713A" w:rsidRDefault="00B317FF" w:rsidP="004E12F8">
            <w:pPr>
              <w:pStyle w:val="TAL"/>
            </w:pPr>
          </w:p>
          <w:p w14:paraId="5059BED6" w14:textId="77777777" w:rsidR="00B317FF" w:rsidRPr="00A3713A" w:rsidRDefault="00B317FF" w:rsidP="004E12F8">
            <w:pPr>
              <w:pStyle w:val="TAL"/>
            </w:pPr>
            <w:r w:rsidRPr="00A3713A">
              <w:t>T</w:t>
            </w:r>
            <w:r w:rsidRPr="00A3713A">
              <w:rPr>
                <w:lang w:eastAsia="ko-KR"/>
              </w:rPr>
              <w:t>205</w:t>
            </w:r>
            <w:r w:rsidRPr="00A3713A">
              <w:t xml:space="preserve"> shall permit only a certain number of retransmissions of the Floor </w:t>
            </w:r>
            <w:r w:rsidRPr="00A3713A">
              <w:rPr>
                <w:lang w:eastAsia="ko-KR"/>
              </w:rPr>
              <w:t>Granted</w:t>
            </w:r>
            <w:r w:rsidRPr="00A3713A">
              <w:t xml:space="preserve"> message.</w:t>
            </w:r>
          </w:p>
        </w:tc>
        <w:tc>
          <w:tcPr>
            <w:tcW w:w="1609" w:type="dxa"/>
            <w:shd w:val="clear" w:color="auto" w:fill="auto"/>
          </w:tcPr>
          <w:p w14:paraId="1DFAEA9E" w14:textId="77777777" w:rsidR="00B317FF" w:rsidRPr="00A3713A" w:rsidRDefault="00B317FF" w:rsidP="004E12F8">
            <w:pPr>
              <w:pStyle w:val="TAL"/>
            </w:pPr>
            <w:r w:rsidRPr="00A3713A">
              <w:t>When the floor arbitrator grants the permission to send media to a floor participant, which was a pre-empting floor request</w:t>
            </w:r>
            <w:r w:rsidR="00CB4AFE" w:rsidRPr="00A3713A">
              <w:t xml:space="preserve"> or was in its queue when the PTT button was released</w:t>
            </w:r>
            <w:r w:rsidRPr="00A3713A">
              <w:t>.</w:t>
            </w:r>
          </w:p>
        </w:tc>
        <w:tc>
          <w:tcPr>
            <w:tcW w:w="1417" w:type="dxa"/>
            <w:shd w:val="clear" w:color="auto" w:fill="auto"/>
          </w:tcPr>
          <w:p w14:paraId="3E075ED4" w14:textId="77777777" w:rsidR="00B317FF" w:rsidRPr="00A3713A" w:rsidRDefault="00B317FF" w:rsidP="004E12F8">
            <w:pPr>
              <w:pStyle w:val="TAL"/>
              <w:rPr>
                <w:lang w:eastAsia="ko-KR"/>
              </w:rPr>
            </w:pPr>
            <w:r w:rsidRPr="00A3713A">
              <w:t>Reception of an RTP media packet</w:t>
            </w:r>
            <w:r w:rsidRPr="00A3713A">
              <w:rPr>
                <w:lang w:eastAsia="ko-KR"/>
              </w:rPr>
              <w:t xml:space="preserve"> from granted floor participant in </w:t>
            </w:r>
            <w:r w:rsidR="0017013C" w:rsidRPr="00A3713A">
              <w:rPr>
                <w:lang w:eastAsia="ko-KR"/>
              </w:rPr>
              <w:t>'</w:t>
            </w:r>
            <w:r w:rsidRPr="00A3713A">
              <w:rPr>
                <w:lang w:eastAsia="ko-KR"/>
              </w:rPr>
              <w:t>O: pending granted</w:t>
            </w:r>
            <w:r w:rsidR="0017013C" w:rsidRPr="00A3713A">
              <w:rPr>
                <w:lang w:eastAsia="ko-KR"/>
              </w:rPr>
              <w:t>'</w:t>
            </w:r>
          </w:p>
        </w:tc>
        <w:tc>
          <w:tcPr>
            <w:tcW w:w="1418" w:type="dxa"/>
            <w:shd w:val="clear" w:color="auto" w:fill="auto"/>
          </w:tcPr>
          <w:p w14:paraId="3BCDC408" w14:textId="77777777" w:rsidR="00B317FF" w:rsidRPr="00A3713A" w:rsidRDefault="00B317FF" w:rsidP="004E12F8">
            <w:pPr>
              <w:pStyle w:val="TAL"/>
              <w:rPr>
                <w:szCs w:val="18"/>
              </w:rPr>
            </w:pPr>
            <w:r w:rsidRPr="00A3713A">
              <w:rPr>
                <w:szCs w:val="18"/>
                <w:lang w:eastAsia="ko-KR"/>
              </w:rPr>
              <w:t xml:space="preserve">If the counter is less than the upper limit of C205, </w:t>
            </w:r>
            <w:r w:rsidRPr="00A3713A">
              <w:rPr>
                <w:szCs w:val="18"/>
              </w:rPr>
              <w:t>a new Floor Granted message is sent and counter is incremented by 1.</w:t>
            </w:r>
          </w:p>
          <w:p w14:paraId="5FE638A7" w14:textId="77777777" w:rsidR="00B317FF" w:rsidRPr="00A3713A" w:rsidRDefault="00B317FF" w:rsidP="004E12F8">
            <w:pPr>
              <w:pStyle w:val="TAL"/>
            </w:pPr>
            <w:r w:rsidRPr="00A3713A">
              <w:rPr>
                <w:szCs w:val="18"/>
              </w:rPr>
              <w:t>When the limit in C205 is reached, the floor arbitrator stops sending the Floor Granted message.</w:t>
            </w:r>
          </w:p>
        </w:tc>
      </w:tr>
      <w:tr w:rsidR="00B317FF" w:rsidRPr="00A3713A" w14:paraId="0D6B49C8" w14:textId="77777777" w:rsidTr="004E12F8">
        <w:trPr>
          <w:cantSplit/>
        </w:trPr>
        <w:tc>
          <w:tcPr>
            <w:tcW w:w="1037" w:type="dxa"/>
            <w:shd w:val="clear" w:color="auto" w:fill="auto"/>
          </w:tcPr>
          <w:p w14:paraId="2336B9A6" w14:textId="77777777" w:rsidR="00B317FF" w:rsidRPr="00A3713A" w:rsidRDefault="00B317FF" w:rsidP="004E12F8">
            <w:pPr>
              <w:pStyle w:val="TAL"/>
            </w:pPr>
            <w:r w:rsidRPr="00A3713A">
              <w:t>Timer T206 (Stop talking warning)</w:t>
            </w:r>
          </w:p>
        </w:tc>
        <w:tc>
          <w:tcPr>
            <w:tcW w:w="3445" w:type="dxa"/>
            <w:shd w:val="clear" w:color="auto" w:fill="auto"/>
          </w:tcPr>
          <w:p w14:paraId="057CE170" w14:textId="77777777" w:rsidR="00B317FF" w:rsidRPr="00A3713A" w:rsidRDefault="00B317FF" w:rsidP="004E12F8">
            <w:pPr>
              <w:pStyle w:val="TAL"/>
              <w:rPr>
                <w:szCs w:val="18"/>
              </w:rPr>
            </w:pPr>
            <w:r w:rsidRPr="00A3713A">
              <w:rPr>
                <w:szCs w:val="18"/>
              </w:rPr>
              <w:t>Default value:</w:t>
            </w:r>
          </w:p>
          <w:p w14:paraId="22E127C8" w14:textId="77777777" w:rsidR="00B317FF" w:rsidRPr="00A3713A" w:rsidRDefault="00B317FF" w:rsidP="004E12F8">
            <w:pPr>
              <w:pStyle w:val="TAL"/>
              <w:rPr>
                <w:szCs w:val="18"/>
              </w:rPr>
            </w:pPr>
            <w:r w:rsidRPr="00A3713A">
              <w:rPr>
                <w:lang w:eastAsia="ko-KR"/>
              </w:rPr>
              <w:t>27 seconds.</w:t>
            </w:r>
          </w:p>
          <w:p w14:paraId="32BFEFEF" w14:textId="77777777" w:rsidR="00B317FF" w:rsidRPr="00A3713A" w:rsidRDefault="00B317FF" w:rsidP="004E12F8">
            <w:pPr>
              <w:pStyle w:val="TAL"/>
            </w:pPr>
          </w:p>
          <w:p w14:paraId="08647A38" w14:textId="77777777" w:rsidR="00B317FF" w:rsidRPr="00A3713A" w:rsidRDefault="00B317FF" w:rsidP="004E12F8">
            <w:pPr>
              <w:pStyle w:val="TAL"/>
            </w:pPr>
            <w:r w:rsidRPr="00A3713A">
              <w:t>Configurable.</w:t>
            </w:r>
          </w:p>
          <w:p w14:paraId="11B17A62" w14:textId="77777777" w:rsidR="00B317FF" w:rsidRPr="00A3713A" w:rsidRDefault="00B317FF" w:rsidP="004E12F8">
            <w:pPr>
              <w:pStyle w:val="TAL"/>
            </w:pPr>
          </w:p>
          <w:p w14:paraId="60B0B261" w14:textId="77777777" w:rsidR="00B317FF" w:rsidRPr="00A3713A" w:rsidRDefault="00B317FF" w:rsidP="004E12F8">
            <w:pPr>
              <w:pStyle w:val="TAL"/>
            </w:pPr>
            <w:r w:rsidRPr="00A3713A">
              <w:t xml:space="preserve">Set to X-Y, where X is </w:t>
            </w:r>
            <w:r w:rsidRPr="00A3713A">
              <w:rPr>
                <w:lang w:eastAsia="ar-SA"/>
              </w:rPr>
              <w:t>the value of</w:t>
            </w:r>
            <w:r w:rsidRPr="00A3713A">
              <w:t xml:space="preserve"> "/</w:t>
            </w:r>
            <w:r w:rsidRPr="00A3713A">
              <w:rPr>
                <w:i/>
                <w:iCs/>
              </w:rPr>
              <w:t>&lt;x&gt;</w:t>
            </w:r>
            <w:r w:rsidRPr="00A3713A">
              <w:t>/</w:t>
            </w:r>
            <w:r w:rsidRPr="00A3713A">
              <w:rPr>
                <w:rFonts w:hint="eastAsia"/>
              </w:rPr>
              <w:t>OffNetwork/TransmitTimeout</w:t>
            </w:r>
            <w:r w:rsidRPr="00A3713A">
              <w:t xml:space="preserve">" </w:t>
            </w:r>
            <w:r w:rsidRPr="00A3713A">
              <w:rPr>
                <w:lang w:eastAsia="ko-KR"/>
              </w:rPr>
              <w:t>and Y is the value "</w:t>
            </w:r>
            <w:r w:rsidRPr="00A3713A">
              <w:t>/</w:t>
            </w:r>
            <w:r w:rsidRPr="00A3713A">
              <w:rPr>
                <w:i/>
                <w:iCs/>
              </w:rPr>
              <w:t>&lt;x&gt;</w:t>
            </w:r>
            <w:r w:rsidRPr="00A3713A">
              <w:t>/</w:t>
            </w:r>
            <w:r w:rsidRPr="00A3713A">
              <w:rPr>
                <w:rFonts w:hint="eastAsia"/>
              </w:rPr>
              <w:t>OffNetwork/TransmissionWarning</w:t>
            </w:r>
            <w:r w:rsidRPr="00A3713A">
              <w:t>"</w:t>
            </w:r>
            <w:r w:rsidRPr="00A3713A">
              <w:rPr>
                <w:lang w:eastAsia="ko-KR"/>
              </w:rPr>
              <w:t xml:space="preserve"> of leaf nodes present in the UE service configuration as specified in 3GPP TS 24.483 [4].</w:t>
            </w:r>
          </w:p>
        </w:tc>
        <w:tc>
          <w:tcPr>
            <w:tcW w:w="1609" w:type="dxa"/>
            <w:shd w:val="clear" w:color="auto" w:fill="auto"/>
          </w:tcPr>
          <w:p w14:paraId="75B81697" w14:textId="77777777" w:rsidR="00B317FF" w:rsidRPr="00A3713A" w:rsidRDefault="00B317FF" w:rsidP="004E12F8">
            <w:pPr>
              <w:pStyle w:val="TAL"/>
              <w:rPr>
                <w:lang w:eastAsia="ko-KR"/>
              </w:rPr>
            </w:pPr>
            <w:r w:rsidRPr="00A3713A">
              <w:rPr>
                <w:szCs w:val="18"/>
              </w:rPr>
              <w:t>When the MCPTT client starts sending the RTP media packets.</w:t>
            </w:r>
          </w:p>
          <w:p w14:paraId="32479984" w14:textId="77777777" w:rsidR="00B317FF" w:rsidRPr="00A3713A" w:rsidRDefault="00B317FF" w:rsidP="004E12F8">
            <w:pPr>
              <w:pStyle w:val="TAL"/>
              <w:rPr>
                <w:szCs w:val="18"/>
              </w:rPr>
            </w:pPr>
          </w:p>
        </w:tc>
        <w:tc>
          <w:tcPr>
            <w:tcW w:w="1417" w:type="dxa"/>
            <w:shd w:val="clear" w:color="auto" w:fill="auto"/>
          </w:tcPr>
          <w:p w14:paraId="7FD91DC3" w14:textId="77777777" w:rsidR="00B317FF" w:rsidRPr="00A3713A" w:rsidRDefault="00B317FF" w:rsidP="004E12F8">
            <w:pPr>
              <w:pStyle w:val="TAL"/>
              <w:rPr>
                <w:szCs w:val="18"/>
              </w:rPr>
            </w:pPr>
            <w:r w:rsidRPr="00A3713A">
              <w:t>When the MCPTT user releases the PTT button.</w:t>
            </w:r>
          </w:p>
        </w:tc>
        <w:tc>
          <w:tcPr>
            <w:tcW w:w="1418" w:type="dxa"/>
            <w:shd w:val="clear" w:color="auto" w:fill="auto"/>
          </w:tcPr>
          <w:p w14:paraId="4757C69D" w14:textId="77777777" w:rsidR="00B317FF" w:rsidRPr="00A3713A" w:rsidRDefault="00B317FF" w:rsidP="004E12F8">
            <w:pPr>
              <w:pStyle w:val="TAL"/>
              <w:rPr>
                <w:lang w:eastAsia="ko-KR"/>
              </w:rPr>
            </w:pPr>
            <w:r w:rsidRPr="00A3713A">
              <w:rPr>
                <w:szCs w:val="18"/>
                <w:lang w:eastAsia="ko-KR"/>
              </w:rPr>
              <w:t>Start timer T207 (Stop talking)</w:t>
            </w:r>
          </w:p>
        </w:tc>
      </w:tr>
      <w:tr w:rsidR="00B317FF" w:rsidRPr="00A3713A" w14:paraId="016FA31D" w14:textId="77777777" w:rsidTr="004E12F8">
        <w:trPr>
          <w:cantSplit/>
        </w:trPr>
        <w:tc>
          <w:tcPr>
            <w:tcW w:w="1037" w:type="dxa"/>
            <w:shd w:val="clear" w:color="auto" w:fill="auto"/>
          </w:tcPr>
          <w:p w14:paraId="67FA41D7" w14:textId="77777777" w:rsidR="00B317FF" w:rsidRPr="00A3713A" w:rsidRDefault="00B317FF" w:rsidP="004E12F8">
            <w:pPr>
              <w:pStyle w:val="TAL"/>
            </w:pPr>
            <w:r w:rsidRPr="00A3713A">
              <w:t>Timer T207 (Stop talking)</w:t>
            </w:r>
          </w:p>
        </w:tc>
        <w:tc>
          <w:tcPr>
            <w:tcW w:w="3445" w:type="dxa"/>
            <w:shd w:val="clear" w:color="auto" w:fill="auto"/>
          </w:tcPr>
          <w:p w14:paraId="06BCBA30" w14:textId="77777777" w:rsidR="00B317FF" w:rsidRPr="00A3713A" w:rsidRDefault="00B317FF" w:rsidP="004E12F8">
            <w:pPr>
              <w:pStyle w:val="TAL"/>
              <w:rPr>
                <w:szCs w:val="18"/>
              </w:rPr>
            </w:pPr>
            <w:r w:rsidRPr="00A3713A">
              <w:rPr>
                <w:szCs w:val="18"/>
              </w:rPr>
              <w:t>Default value:</w:t>
            </w:r>
          </w:p>
          <w:p w14:paraId="113F7831" w14:textId="77777777" w:rsidR="00B317FF" w:rsidRPr="00A3713A" w:rsidRDefault="00B317FF" w:rsidP="004E12F8">
            <w:pPr>
              <w:pStyle w:val="TAL"/>
              <w:rPr>
                <w:szCs w:val="18"/>
              </w:rPr>
            </w:pPr>
            <w:r w:rsidRPr="00A3713A">
              <w:rPr>
                <w:lang w:eastAsia="ko-KR"/>
              </w:rPr>
              <w:t>3 seconds.</w:t>
            </w:r>
          </w:p>
          <w:p w14:paraId="4AF29E7B" w14:textId="77777777" w:rsidR="00B317FF" w:rsidRPr="00A3713A" w:rsidRDefault="00B317FF" w:rsidP="004E12F8">
            <w:pPr>
              <w:pStyle w:val="TAL"/>
            </w:pPr>
          </w:p>
          <w:p w14:paraId="58B6B4BE" w14:textId="77777777" w:rsidR="00B317FF" w:rsidRPr="00A3713A" w:rsidRDefault="00B317FF" w:rsidP="004E12F8">
            <w:pPr>
              <w:pStyle w:val="TAL"/>
            </w:pPr>
            <w:r w:rsidRPr="00A3713A">
              <w:t>Configurable.</w:t>
            </w:r>
          </w:p>
          <w:p w14:paraId="7440B19D" w14:textId="77777777" w:rsidR="00B317FF" w:rsidRPr="00A3713A" w:rsidRDefault="00B317FF" w:rsidP="004E12F8">
            <w:pPr>
              <w:pStyle w:val="TAL"/>
            </w:pPr>
          </w:p>
          <w:p w14:paraId="70EAD702" w14:textId="77777777" w:rsidR="00B317FF" w:rsidRPr="00A3713A" w:rsidRDefault="00B317FF" w:rsidP="004E12F8">
            <w:pPr>
              <w:pStyle w:val="TAL"/>
            </w:pPr>
            <w:r w:rsidRPr="00A3713A">
              <w:t>Set to the value of "/</w:t>
            </w:r>
            <w:r w:rsidRPr="00A3713A">
              <w:rPr>
                <w:i/>
                <w:iCs/>
              </w:rPr>
              <w:t>&lt;x&gt;</w:t>
            </w:r>
            <w:r w:rsidRPr="00A3713A">
              <w:t>/</w:t>
            </w:r>
            <w:r w:rsidRPr="00A3713A">
              <w:rPr>
                <w:rFonts w:hint="eastAsia"/>
              </w:rPr>
              <w:t>OffNetwork/TransmissionWarning</w:t>
            </w:r>
            <w:r w:rsidRPr="00A3713A">
              <w:t xml:space="preserve">" leaf node present in the service configuration as specified in </w:t>
            </w:r>
            <w:r w:rsidRPr="00A3713A">
              <w:rPr>
                <w:lang w:eastAsia="ko-KR"/>
              </w:rPr>
              <w:t>3GPP TS 24.483 [4].</w:t>
            </w:r>
          </w:p>
        </w:tc>
        <w:tc>
          <w:tcPr>
            <w:tcW w:w="1609" w:type="dxa"/>
            <w:shd w:val="clear" w:color="auto" w:fill="auto"/>
          </w:tcPr>
          <w:p w14:paraId="7C47550B" w14:textId="77777777" w:rsidR="00B317FF" w:rsidRPr="00A3713A" w:rsidRDefault="00B317FF" w:rsidP="004E12F8">
            <w:pPr>
              <w:pStyle w:val="TAL"/>
              <w:rPr>
                <w:szCs w:val="18"/>
              </w:rPr>
            </w:pPr>
            <w:r w:rsidRPr="00A3713A">
              <w:t>Expiry of timer T206 (Stop talking warning)</w:t>
            </w:r>
          </w:p>
        </w:tc>
        <w:tc>
          <w:tcPr>
            <w:tcW w:w="1417" w:type="dxa"/>
            <w:shd w:val="clear" w:color="auto" w:fill="auto"/>
          </w:tcPr>
          <w:p w14:paraId="579687CC" w14:textId="77777777" w:rsidR="00B317FF" w:rsidRPr="00A3713A" w:rsidRDefault="00B317FF" w:rsidP="004E12F8">
            <w:pPr>
              <w:pStyle w:val="TAL"/>
              <w:rPr>
                <w:szCs w:val="18"/>
              </w:rPr>
            </w:pPr>
            <w:r w:rsidRPr="00A3713A">
              <w:t>When the MCPTT user releases the PTT button.</w:t>
            </w:r>
          </w:p>
        </w:tc>
        <w:tc>
          <w:tcPr>
            <w:tcW w:w="1418" w:type="dxa"/>
            <w:shd w:val="clear" w:color="auto" w:fill="auto"/>
          </w:tcPr>
          <w:p w14:paraId="44E4803D" w14:textId="77777777" w:rsidR="00B317FF" w:rsidRPr="00A3713A" w:rsidRDefault="00B317FF" w:rsidP="004E12F8">
            <w:pPr>
              <w:pStyle w:val="TAL"/>
              <w:rPr>
                <w:szCs w:val="18"/>
                <w:lang w:eastAsia="ko-KR"/>
              </w:rPr>
            </w:pPr>
            <w:r w:rsidRPr="00A3713A">
              <w:rPr>
                <w:szCs w:val="18"/>
                <w:lang w:eastAsia="ko-KR"/>
              </w:rPr>
              <w:t xml:space="preserve">If </w:t>
            </w:r>
            <w:r w:rsidRPr="00A3713A">
              <w:rPr>
                <w:lang w:eastAsia="ko-KR"/>
              </w:rPr>
              <w:t xml:space="preserve">the value </w:t>
            </w:r>
            <w:r w:rsidRPr="00A3713A">
              <w:t>of "/&lt;x&gt;/&lt;x&gt;/OffNetwork/QueueUsage" leaf node present in the group configuration as specified in 3GPP TS 24.483 [4] is set to "true"</w:t>
            </w:r>
            <w:r w:rsidRPr="00A3713A">
              <w:rPr>
                <w:szCs w:val="18"/>
                <w:lang w:eastAsia="ko-KR"/>
              </w:rPr>
              <w:t xml:space="preserve"> and queue is not empty, grant to the next MCPTT user in the queue.</w:t>
            </w:r>
          </w:p>
          <w:p w14:paraId="0D1889EB" w14:textId="77777777" w:rsidR="00B317FF" w:rsidRPr="00A3713A" w:rsidRDefault="00B317FF" w:rsidP="004E12F8">
            <w:pPr>
              <w:pStyle w:val="TAL"/>
              <w:rPr>
                <w:lang w:eastAsia="ko-KR"/>
              </w:rPr>
            </w:pPr>
            <w:r w:rsidRPr="00A3713A">
              <w:rPr>
                <w:szCs w:val="18"/>
                <w:lang w:eastAsia="ko-KR"/>
              </w:rPr>
              <w:t xml:space="preserve">Otherwise, release the floor. </w:t>
            </w:r>
          </w:p>
        </w:tc>
      </w:tr>
      <w:tr w:rsidR="00B317FF" w:rsidRPr="00A3713A" w14:paraId="7063B501" w14:textId="77777777" w:rsidTr="004E12F8">
        <w:trPr>
          <w:cantSplit/>
        </w:trPr>
        <w:tc>
          <w:tcPr>
            <w:tcW w:w="1037" w:type="dxa"/>
            <w:shd w:val="clear" w:color="auto" w:fill="auto"/>
          </w:tcPr>
          <w:p w14:paraId="32D13F7E" w14:textId="77777777" w:rsidR="00B317FF" w:rsidRPr="00A3713A" w:rsidRDefault="00B317FF" w:rsidP="004E12F8">
            <w:pPr>
              <w:pStyle w:val="TAL"/>
            </w:pPr>
            <w:r w:rsidRPr="00A3713A">
              <w:lastRenderedPageBreak/>
              <w:t>T230</w:t>
            </w:r>
          </w:p>
          <w:p w14:paraId="207D81D8" w14:textId="77777777" w:rsidR="00B317FF" w:rsidRPr="00A3713A" w:rsidRDefault="00B317FF" w:rsidP="004E12F8">
            <w:pPr>
              <w:pStyle w:val="TAL"/>
            </w:pPr>
            <w:r w:rsidRPr="00A3713A">
              <w:t>(Inactivity)</w:t>
            </w:r>
          </w:p>
        </w:tc>
        <w:tc>
          <w:tcPr>
            <w:tcW w:w="3445" w:type="dxa"/>
            <w:shd w:val="clear" w:color="auto" w:fill="auto"/>
          </w:tcPr>
          <w:p w14:paraId="09EAFBE0" w14:textId="77777777" w:rsidR="00B317FF" w:rsidRPr="00A3713A" w:rsidRDefault="00B317FF" w:rsidP="004E12F8">
            <w:pPr>
              <w:pStyle w:val="TAL"/>
            </w:pPr>
            <w:r w:rsidRPr="00A3713A">
              <w:t>Default value:</w:t>
            </w:r>
          </w:p>
          <w:p w14:paraId="16CD6548" w14:textId="77777777" w:rsidR="00B317FF" w:rsidRPr="00A3713A" w:rsidRDefault="00B317FF" w:rsidP="004E12F8">
            <w:pPr>
              <w:pStyle w:val="TAL"/>
              <w:rPr>
                <w:lang w:eastAsia="ko-KR"/>
              </w:rPr>
            </w:pPr>
            <w:r w:rsidRPr="00A3713A">
              <w:rPr>
                <w:lang w:eastAsia="ko-KR"/>
              </w:rPr>
              <w:t>600</w:t>
            </w:r>
            <w:r w:rsidRPr="00A3713A">
              <w:t xml:space="preserve"> seconds</w:t>
            </w:r>
            <w:r w:rsidRPr="00A3713A">
              <w:rPr>
                <w:lang w:eastAsia="ko-KR"/>
              </w:rPr>
              <w:t>.</w:t>
            </w:r>
          </w:p>
          <w:p w14:paraId="60B32D05" w14:textId="77777777" w:rsidR="00B317FF" w:rsidRPr="00A3713A" w:rsidRDefault="00B317FF" w:rsidP="004E12F8">
            <w:pPr>
              <w:pStyle w:val="TAL"/>
              <w:rPr>
                <w:lang w:eastAsia="ko-KR"/>
              </w:rPr>
            </w:pPr>
          </w:p>
          <w:p w14:paraId="54D3014E" w14:textId="77777777" w:rsidR="00B317FF" w:rsidRPr="00A3713A" w:rsidRDefault="00B317FF" w:rsidP="004E12F8">
            <w:pPr>
              <w:pStyle w:val="TAL"/>
            </w:pPr>
            <w:r w:rsidRPr="00A3713A">
              <w:t xml:space="preserve">Value should be </w:t>
            </w:r>
            <w:r w:rsidRPr="00A3713A">
              <w:rPr>
                <w:lang w:eastAsia="ko-KR"/>
              </w:rPr>
              <w:t>more</w:t>
            </w:r>
            <w:r w:rsidRPr="00A3713A">
              <w:t xml:space="preserve"> than </w:t>
            </w:r>
            <w:r w:rsidRPr="00A3713A">
              <w:rPr>
                <w:lang w:eastAsia="ko-KR"/>
              </w:rPr>
              <w:t>T203.</w:t>
            </w:r>
          </w:p>
          <w:p w14:paraId="3DE5DF75" w14:textId="77777777" w:rsidR="00B317FF" w:rsidRPr="00A3713A" w:rsidRDefault="00B317FF" w:rsidP="004E12F8">
            <w:pPr>
              <w:pStyle w:val="TAL"/>
            </w:pPr>
          </w:p>
          <w:p w14:paraId="36BA6857" w14:textId="77777777" w:rsidR="00B317FF" w:rsidRPr="00A3713A" w:rsidRDefault="00B317FF" w:rsidP="004E12F8">
            <w:pPr>
              <w:pStyle w:val="TAL"/>
            </w:pPr>
            <w:r w:rsidRPr="00A3713A">
              <w:t>Configurable.</w:t>
            </w:r>
          </w:p>
          <w:p w14:paraId="2841AD78" w14:textId="77777777" w:rsidR="00B317FF" w:rsidRPr="00A3713A" w:rsidRDefault="00B317FF" w:rsidP="004E12F8">
            <w:pPr>
              <w:pStyle w:val="TAL"/>
            </w:pPr>
          </w:p>
          <w:p w14:paraId="7AA8A297" w14:textId="77777777" w:rsidR="00B317FF" w:rsidRPr="00A3713A" w:rsidRDefault="00B317FF" w:rsidP="004E12F8">
            <w:pPr>
              <w:pStyle w:val="TAL"/>
              <w:rPr>
                <w:szCs w:val="18"/>
              </w:rPr>
            </w:pPr>
            <w:r w:rsidRPr="00A3713A">
              <w:rPr>
                <w:szCs w:val="18"/>
              </w:rPr>
              <w:t>For group calls:</w:t>
            </w:r>
          </w:p>
          <w:p w14:paraId="32727E6E" w14:textId="77777777" w:rsidR="00B317FF" w:rsidRPr="00A3713A" w:rsidRDefault="00B317FF" w:rsidP="004E12F8">
            <w:pPr>
              <w:pStyle w:val="TAL"/>
            </w:pPr>
            <w:r w:rsidRPr="00A3713A">
              <w:rPr>
                <w:lang w:eastAsia="ar-SA"/>
              </w:rPr>
              <w:t xml:space="preserve">Set to the value of </w:t>
            </w:r>
            <w:r w:rsidRPr="00A3713A">
              <w:rPr>
                <w:lang w:eastAsia="ko-KR"/>
              </w:rPr>
              <w:t>"</w:t>
            </w:r>
            <w:r w:rsidRPr="00A3713A">
              <w:t>/</w:t>
            </w:r>
            <w:r w:rsidRPr="00A3713A">
              <w:rPr>
                <w:i/>
                <w:iCs/>
              </w:rPr>
              <w:t>&lt;x&gt;</w:t>
            </w:r>
            <w:r w:rsidRPr="00A3713A">
              <w:t>/&lt;x&gt;/OffNetwork/HangTime</w:t>
            </w:r>
            <w:r w:rsidRPr="00A3713A">
              <w:rPr>
                <w:lang w:eastAsia="ko-KR"/>
              </w:rPr>
              <w:t>" leaf node present in the group configuration as specified in 3GPP TS 24.483 [4].</w:t>
            </w:r>
          </w:p>
          <w:p w14:paraId="6D691A4D" w14:textId="77777777" w:rsidR="00B317FF" w:rsidRPr="00A3713A" w:rsidRDefault="00B317FF" w:rsidP="004E12F8">
            <w:pPr>
              <w:pStyle w:val="TAL"/>
            </w:pPr>
          </w:p>
          <w:p w14:paraId="7422DBBA" w14:textId="77777777" w:rsidR="00B317FF" w:rsidRPr="00A3713A" w:rsidRDefault="00B317FF" w:rsidP="004E12F8">
            <w:pPr>
              <w:pStyle w:val="TAL"/>
            </w:pPr>
            <w:r w:rsidRPr="00A3713A">
              <w:t>For private calls:</w:t>
            </w:r>
          </w:p>
          <w:p w14:paraId="7854742A" w14:textId="77777777" w:rsidR="00B317FF" w:rsidRPr="00A3713A" w:rsidRDefault="00B317FF" w:rsidP="004E12F8">
            <w:pPr>
              <w:pStyle w:val="TAL"/>
            </w:pPr>
            <w:r w:rsidRPr="00A3713A">
              <w:rPr>
                <w:lang w:eastAsia="ar-SA"/>
              </w:rPr>
              <w:t xml:space="preserve">Set to the value of </w:t>
            </w:r>
            <w:r w:rsidRPr="00A3713A">
              <w:rPr>
                <w:lang w:eastAsia="ko-KR"/>
              </w:rPr>
              <w:t>"</w:t>
            </w:r>
            <w:r w:rsidRPr="00A3713A">
              <w:t>/</w:t>
            </w:r>
            <w:r w:rsidRPr="00A3713A">
              <w:rPr>
                <w:i/>
                <w:iCs/>
              </w:rPr>
              <w:t>&lt;x&gt;</w:t>
            </w:r>
            <w:r w:rsidRPr="00A3713A">
              <w:t>/OffNetwork/PrivateCall</w:t>
            </w:r>
            <w:r w:rsidRPr="00A3713A">
              <w:rPr>
                <w:lang w:eastAsia="ko-KR"/>
              </w:rPr>
              <w:t>/</w:t>
            </w:r>
            <w:r w:rsidRPr="00A3713A">
              <w:t>HangTime</w:t>
            </w:r>
            <w:r w:rsidRPr="00A3713A">
              <w:rPr>
                <w:lang w:eastAsia="ko-KR"/>
              </w:rPr>
              <w:t>" leaf node present in the service configuration as specified in 3GPP TS 24.483 [4].</w:t>
            </w:r>
          </w:p>
        </w:tc>
        <w:tc>
          <w:tcPr>
            <w:tcW w:w="1609" w:type="dxa"/>
            <w:shd w:val="clear" w:color="auto" w:fill="auto"/>
          </w:tcPr>
          <w:p w14:paraId="5AF96A5D" w14:textId="77777777" w:rsidR="00B317FF" w:rsidRPr="00A3713A" w:rsidRDefault="00B317FF" w:rsidP="004E12F8">
            <w:pPr>
              <w:pStyle w:val="TAL"/>
              <w:rPr>
                <w:lang w:eastAsia="ko-KR"/>
              </w:rPr>
            </w:pPr>
            <w:r w:rsidRPr="00A3713A">
              <w:rPr>
                <w:szCs w:val="18"/>
              </w:rPr>
              <w:t>When the floor participant enters 'O: silence' state.</w:t>
            </w:r>
          </w:p>
        </w:tc>
        <w:tc>
          <w:tcPr>
            <w:tcW w:w="1417" w:type="dxa"/>
            <w:shd w:val="clear" w:color="auto" w:fill="auto"/>
          </w:tcPr>
          <w:p w14:paraId="2D725C69" w14:textId="77777777" w:rsidR="00B317FF" w:rsidRPr="00A3713A" w:rsidRDefault="00B317FF" w:rsidP="004E12F8">
            <w:pPr>
              <w:pStyle w:val="TAL"/>
              <w:rPr>
                <w:lang w:eastAsia="ko-KR"/>
              </w:rPr>
            </w:pPr>
            <w:r w:rsidRPr="00A3713A">
              <w:rPr>
                <w:szCs w:val="18"/>
              </w:rPr>
              <w:t>A floor control message or media is received.</w:t>
            </w:r>
          </w:p>
        </w:tc>
        <w:tc>
          <w:tcPr>
            <w:tcW w:w="1418" w:type="dxa"/>
            <w:shd w:val="clear" w:color="auto" w:fill="auto"/>
          </w:tcPr>
          <w:p w14:paraId="174FEDD5" w14:textId="77777777" w:rsidR="00B317FF" w:rsidRPr="00A3713A" w:rsidRDefault="00B317FF" w:rsidP="004E12F8">
            <w:pPr>
              <w:pStyle w:val="TAL"/>
              <w:rPr>
                <w:lang w:eastAsia="ko-KR"/>
              </w:rPr>
            </w:pPr>
            <w:r w:rsidRPr="00A3713A">
              <w:rPr>
                <w:lang w:eastAsia="ko-KR"/>
              </w:rPr>
              <w:t>The floor control entity is released.</w:t>
            </w:r>
          </w:p>
        </w:tc>
      </w:tr>
      <w:tr w:rsidR="00B317FF" w:rsidRPr="00A3713A" w14:paraId="2B3CEA14" w14:textId="77777777" w:rsidTr="004E12F8">
        <w:trPr>
          <w:cantSplit/>
        </w:trPr>
        <w:tc>
          <w:tcPr>
            <w:tcW w:w="1037" w:type="dxa"/>
            <w:shd w:val="clear" w:color="auto" w:fill="auto"/>
          </w:tcPr>
          <w:p w14:paraId="3C23E325" w14:textId="77777777" w:rsidR="00B317FF" w:rsidRPr="00A3713A" w:rsidRDefault="00B317FF" w:rsidP="004E12F8">
            <w:pPr>
              <w:pStyle w:val="TAL"/>
            </w:pPr>
            <w:r w:rsidRPr="00A3713A">
              <w:t>T233 (Pending user action)</w:t>
            </w:r>
          </w:p>
        </w:tc>
        <w:tc>
          <w:tcPr>
            <w:tcW w:w="3445" w:type="dxa"/>
            <w:shd w:val="clear" w:color="auto" w:fill="auto"/>
          </w:tcPr>
          <w:p w14:paraId="47CDDEFA" w14:textId="77777777" w:rsidR="00B317FF" w:rsidRPr="00A3713A" w:rsidRDefault="00B317FF" w:rsidP="004E12F8">
            <w:pPr>
              <w:pStyle w:val="TAL"/>
            </w:pPr>
            <w:r w:rsidRPr="00A3713A">
              <w:t>Default value:</w:t>
            </w:r>
          </w:p>
          <w:p w14:paraId="3FF0032C" w14:textId="77777777" w:rsidR="00B317FF" w:rsidRPr="00A3713A" w:rsidRDefault="00B317FF" w:rsidP="004E12F8">
            <w:pPr>
              <w:pStyle w:val="TAL"/>
            </w:pPr>
            <w:r w:rsidRPr="00A3713A">
              <w:rPr>
                <w:lang w:eastAsia="ko-KR"/>
              </w:rPr>
              <w:t>3</w:t>
            </w:r>
            <w:r w:rsidRPr="00A3713A">
              <w:t xml:space="preserve"> seconds.</w:t>
            </w:r>
          </w:p>
          <w:p w14:paraId="75B68D77" w14:textId="77777777" w:rsidR="00B317FF" w:rsidRPr="00A3713A" w:rsidRDefault="00B317FF" w:rsidP="004E12F8">
            <w:pPr>
              <w:pStyle w:val="TAL"/>
            </w:pPr>
          </w:p>
          <w:p w14:paraId="775E104E" w14:textId="77777777" w:rsidR="00B317FF" w:rsidRPr="00A3713A" w:rsidRDefault="00B317FF" w:rsidP="004E12F8">
            <w:pPr>
              <w:pStyle w:val="TAL"/>
            </w:pPr>
            <w:r w:rsidRPr="00A3713A">
              <w:t>Maximum value:</w:t>
            </w:r>
          </w:p>
          <w:p w14:paraId="6EA466C3" w14:textId="77777777" w:rsidR="00B317FF" w:rsidRPr="00A3713A" w:rsidRDefault="00B317FF" w:rsidP="004E12F8">
            <w:pPr>
              <w:pStyle w:val="TAL"/>
            </w:pPr>
            <w:r w:rsidRPr="00A3713A">
              <w:rPr>
                <w:lang w:eastAsia="ko-KR"/>
              </w:rPr>
              <w:t>5</w:t>
            </w:r>
            <w:r w:rsidRPr="00A3713A">
              <w:t xml:space="preserve"> seconds.</w:t>
            </w:r>
          </w:p>
          <w:p w14:paraId="34072C5E" w14:textId="77777777" w:rsidR="00B317FF" w:rsidRPr="00A3713A" w:rsidRDefault="00B317FF" w:rsidP="004E12F8">
            <w:pPr>
              <w:pStyle w:val="TAL"/>
            </w:pPr>
          </w:p>
          <w:p w14:paraId="123DF0C9" w14:textId="77777777" w:rsidR="00B317FF" w:rsidRPr="00A3713A" w:rsidRDefault="00B317FF" w:rsidP="004E12F8">
            <w:pPr>
              <w:pStyle w:val="TAL"/>
            </w:pPr>
            <w:r w:rsidRPr="00A3713A">
              <w:t>Configurable.</w:t>
            </w:r>
          </w:p>
          <w:p w14:paraId="6D4B124D" w14:textId="77777777" w:rsidR="00B317FF" w:rsidRPr="00A3713A" w:rsidRDefault="00B317FF" w:rsidP="004E12F8">
            <w:pPr>
              <w:pStyle w:val="TAL"/>
            </w:pPr>
          </w:p>
          <w:p w14:paraId="740A1885" w14:textId="5CC643E5" w:rsidR="00B317FF" w:rsidRPr="00A3713A" w:rsidRDefault="00B317FF" w:rsidP="004E12F8">
            <w:pPr>
              <w:pStyle w:val="TAL"/>
            </w:pPr>
            <w:r w:rsidRPr="00A3713A">
              <w:rPr>
                <w:lang w:eastAsia="ar-SA"/>
              </w:rPr>
              <w:t xml:space="preserve">Set to the value of </w:t>
            </w:r>
            <w:r w:rsidRPr="00A3713A">
              <w:rPr>
                <w:lang w:eastAsia="ko-KR"/>
              </w:rPr>
              <w:t>"/&lt;x&gt;/OffNetwork/Timers/T233" leaf node present in the UE initial configuration as specified in 3GPP TS 24.483 [4]</w:t>
            </w:r>
            <w:r w:rsidR="0069541B">
              <w:rPr>
                <w:lang w:eastAsia="ko-KR"/>
              </w:rPr>
              <w:t>.</w:t>
            </w:r>
          </w:p>
          <w:p w14:paraId="425B8C98" w14:textId="77777777" w:rsidR="00B317FF" w:rsidRPr="00A3713A" w:rsidRDefault="00B317FF" w:rsidP="004E12F8">
            <w:pPr>
              <w:pStyle w:val="TAL"/>
              <w:rPr>
                <w:lang w:eastAsia="ko-KR"/>
              </w:rPr>
            </w:pPr>
          </w:p>
          <w:p w14:paraId="4D2D7ACF" w14:textId="77777777" w:rsidR="00B317FF" w:rsidRPr="00A3713A" w:rsidRDefault="00B317FF" w:rsidP="004E12F8">
            <w:pPr>
              <w:pStyle w:val="TAL"/>
            </w:pPr>
            <w:r w:rsidRPr="00A3713A">
              <w:t>The total time</w:t>
            </w:r>
            <w:r w:rsidRPr="00A3713A">
              <w:rPr>
                <w:lang w:eastAsia="ko-KR"/>
              </w:rPr>
              <w:t xml:space="preserve"> </w:t>
            </w:r>
            <w:r w:rsidRPr="00A3713A">
              <w:t>(T205*C205+ T233</w:t>
            </w:r>
            <w:r w:rsidRPr="00A3713A">
              <w:rPr>
                <w:lang w:eastAsia="ko-KR"/>
              </w:rPr>
              <w:t>)</w:t>
            </w:r>
            <w:r w:rsidRPr="00A3713A">
              <w:t xml:space="preserve"> during which the floor </w:t>
            </w:r>
            <w:r w:rsidRPr="00A3713A">
              <w:rPr>
                <w:lang w:eastAsia="ko-KR"/>
              </w:rPr>
              <w:t>arbitrator</w:t>
            </w:r>
            <w:r w:rsidRPr="00A3713A">
              <w:t xml:space="preserve"> retransmits Floor </w:t>
            </w:r>
            <w:r w:rsidRPr="00A3713A">
              <w:rPr>
                <w:lang w:eastAsia="ko-KR"/>
              </w:rPr>
              <w:t>Granted</w:t>
            </w:r>
            <w:r w:rsidRPr="00A3713A">
              <w:t xml:space="preserve"> message</w:t>
            </w:r>
            <w:r w:rsidRPr="00A3713A">
              <w:rPr>
                <w:lang w:eastAsia="ko-KR"/>
              </w:rPr>
              <w:t xml:space="preserve"> and waits for user to accept floor </w:t>
            </w:r>
            <w:r w:rsidRPr="00A3713A">
              <w:t xml:space="preserve">should be less </w:t>
            </w:r>
            <w:r w:rsidRPr="00A3713A">
              <w:rPr>
                <w:lang w:eastAsia="ko-KR"/>
              </w:rPr>
              <w:t>than T203.</w:t>
            </w:r>
          </w:p>
        </w:tc>
        <w:tc>
          <w:tcPr>
            <w:tcW w:w="1609" w:type="dxa"/>
            <w:shd w:val="clear" w:color="auto" w:fill="auto"/>
          </w:tcPr>
          <w:p w14:paraId="64CD3E00" w14:textId="77777777" w:rsidR="00B317FF" w:rsidRPr="00A3713A" w:rsidRDefault="00B317FF" w:rsidP="004E12F8">
            <w:pPr>
              <w:pStyle w:val="TAL"/>
              <w:rPr>
                <w:lang w:eastAsia="ko-KR"/>
              </w:rPr>
            </w:pPr>
            <w:r w:rsidRPr="00A3713A">
              <w:t>Reception/Transmission of Floor Granted message</w:t>
            </w:r>
            <w:r w:rsidRPr="00A3713A">
              <w:rPr>
                <w:lang w:eastAsia="ko-KR"/>
              </w:rPr>
              <w:t xml:space="preserve"> for a queued request.</w:t>
            </w:r>
          </w:p>
        </w:tc>
        <w:tc>
          <w:tcPr>
            <w:tcW w:w="1417" w:type="dxa"/>
            <w:shd w:val="clear" w:color="auto" w:fill="auto"/>
          </w:tcPr>
          <w:p w14:paraId="30D067EF" w14:textId="77777777" w:rsidR="00B317FF" w:rsidRPr="00A3713A" w:rsidRDefault="00B317FF" w:rsidP="004E12F8">
            <w:pPr>
              <w:pStyle w:val="TAL"/>
              <w:rPr>
                <w:lang w:eastAsia="ko-KR"/>
              </w:rPr>
            </w:pPr>
            <w:r w:rsidRPr="00A3713A">
              <w:rPr>
                <w:lang w:eastAsia="ko-KR"/>
              </w:rPr>
              <w:t xml:space="preserve">When a floor participant in </w:t>
            </w:r>
            <w:r w:rsidR="0017013C" w:rsidRPr="00A3713A">
              <w:rPr>
                <w:lang w:eastAsia="ko-KR"/>
              </w:rPr>
              <w:t>'</w:t>
            </w:r>
            <w:r w:rsidRPr="00A3713A">
              <w:rPr>
                <w:lang w:eastAsia="ko-KR"/>
              </w:rPr>
              <w:t>O: queued</w:t>
            </w:r>
            <w:r w:rsidR="0017013C" w:rsidRPr="00A3713A">
              <w:rPr>
                <w:lang w:eastAsia="ko-KR"/>
              </w:rPr>
              <w:t>'</w:t>
            </w:r>
            <w:r w:rsidRPr="00A3713A">
              <w:rPr>
                <w:lang w:eastAsia="ko-KR"/>
              </w:rPr>
              <w:t xml:space="preserve"> state pushes PTT button.</w:t>
            </w:r>
          </w:p>
          <w:p w14:paraId="462FFECF" w14:textId="77777777" w:rsidR="00B317FF" w:rsidRPr="00A3713A" w:rsidRDefault="00B317FF" w:rsidP="004E12F8">
            <w:pPr>
              <w:pStyle w:val="TAL"/>
              <w:rPr>
                <w:lang w:eastAsia="ko-KR"/>
              </w:rPr>
            </w:pPr>
          </w:p>
          <w:p w14:paraId="3A4F33E0" w14:textId="77777777" w:rsidR="00B317FF" w:rsidRPr="00A3713A" w:rsidRDefault="00B317FF" w:rsidP="004E12F8">
            <w:pPr>
              <w:pStyle w:val="TAL"/>
              <w:rPr>
                <w:lang w:eastAsia="ko-KR"/>
              </w:rPr>
            </w:pPr>
            <w:r w:rsidRPr="00A3713A">
              <w:t>Reception of RTP media packet</w:t>
            </w:r>
            <w:r w:rsidRPr="00A3713A">
              <w:rPr>
                <w:lang w:eastAsia="ko-KR"/>
              </w:rPr>
              <w:t xml:space="preserve"> from granted floor participant in </w:t>
            </w:r>
            <w:r w:rsidR="0017013C" w:rsidRPr="00A3713A">
              <w:rPr>
                <w:lang w:eastAsia="ko-KR"/>
              </w:rPr>
              <w:t>'</w:t>
            </w:r>
            <w:r w:rsidRPr="00A3713A">
              <w:rPr>
                <w:lang w:eastAsia="ko-KR"/>
              </w:rPr>
              <w:t>O: pending granted</w:t>
            </w:r>
            <w:r w:rsidR="0017013C" w:rsidRPr="00A3713A">
              <w:rPr>
                <w:lang w:eastAsia="ko-KR"/>
              </w:rPr>
              <w:t>'</w:t>
            </w:r>
          </w:p>
        </w:tc>
        <w:tc>
          <w:tcPr>
            <w:tcW w:w="1418" w:type="dxa"/>
            <w:shd w:val="clear" w:color="auto" w:fill="auto"/>
          </w:tcPr>
          <w:p w14:paraId="0B85E8B4" w14:textId="77777777" w:rsidR="00B317FF" w:rsidRPr="00A3713A" w:rsidRDefault="00B317FF" w:rsidP="004E12F8">
            <w:pPr>
              <w:pStyle w:val="TAL"/>
            </w:pPr>
            <w:r w:rsidRPr="00A3713A">
              <w:t>Assume the participant is out of coverage or does</w:t>
            </w:r>
            <w:r w:rsidR="004845C2" w:rsidRPr="00A3713A">
              <w:t xml:space="preserve"> not</w:t>
            </w:r>
            <w:r w:rsidRPr="00A3713A">
              <w:t xml:space="preserve"> want to speak anymore. Grant to next in queue if any, otherwise assume silence.</w:t>
            </w:r>
          </w:p>
        </w:tc>
      </w:tr>
    </w:tbl>
    <w:p w14:paraId="5AECCCF1" w14:textId="77777777" w:rsidR="00D55ED9" w:rsidRPr="00A3713A" w:rsidRDefault="00D55ED9" w:rsidP="00D55ED9"/>
    <w:p w14:paraId="497F24EC" w14:textId="77777777" w:rsidR="00D55ED9" w:rsidRPr="00A3713A" w:rsidRDefault="00D55ED9" w:rsidP="00EC4657">
      <w:pPr>
        <w:pStyle w:val="Heading3"/>
      </w:pPr>
      <w:bookmarkStart w:id="3360" w:name="_Toc20157190"/>
      <w:bookmarkStart w:id="3361" w:name="_Toc27502386"/>
      <w:bookmarkStart w:id="3362" w:name="_Toc45212554"/>
      <w:bookmarkStart w:id="3363" w:name="_Toc51933872"/>
      <w:bookmarkStart w:id="3364" w:name="_Toc154496983"/>
      <w:r w:rsidRPr="00A3713A">
        <w:t>11.1.3</w:t>
      </w:r>
      <w:r w:rsidRPr="00A3713A">
        <w:tab/>
        <w:t>Timers in the floor control server</w:t>
      </w:r>
      <w:bookmarkEnd w:id="3360"/>
      <w:bookmarkEnd w:id="3361"/>
      <w:bookmarkEnd w:id="3362"/>
      <w:bookmarkEnd w:id="3363"/>
      <w:bookmarkEnd w:id="3364"/>
    </w:p>
    <w:p w14:paraId="2DB856BD" w14:textId="77777777" w:rsidR="00D55ED9" w:rsidRPr="00A3713A" w:rsidRDefault="004E115B" w:rsidP="00D55ED9">
      <w:r w:rsidRPr="00A3713A">
        <w:t>The table 11.1.3-1 recommends timer values, describes the reason for starting the timer, normal stop and the action on expiry for the floor control server procedures.</w:t>
      </w:r>
    </w:p>
    <w:p w14:paraId="13E464CF" w14:textId="77777777" w:rsidR="00D55ED9" w:rsidRPr="00A3713A" w:rsidRDefault="00D55ED9" w:rsidP="000B4518">
      <w:pPr>
        <w:pStyle w:val="TH"/>
      </w:pPr>
      <w:r w:rsidRPr="00A3713A">
        <w:lastRenderedPageBreak/>
        <w:t>Table 11.1.3-1: Timers in the floor control server.</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063"/>
        <w:gridCol w:w="2039"/>
        <w:gridCol w:w="2132"/>
        <w:gridCol w:w="1903"/>
      </w:tblGrid>
      <w:tr w:rsidR="00D55ED9" w:rsidRPr="00A3713A" w14:paraId="7E0342E0" w14:textId="77777777" w:rsidTr="009E531B">
        <w:tc>
          <w:tcPr>
            <w:tcW w:w="1727" w:type="dxa"/>
            <w:shd w:val="clear" w:color="auto" w:fill="auto"/>
          </w:tcPr>
          <w:p w14:paraId="3BFC0C00" w14:textId="77777777" w:rsidR="00D55ED9" w:rsidRPr="00A3713A" w:rsidRDefault="00D55ED9" w:rsidP="000B4518">
            <w:pPr>
              <w:pStyle w:val="TAH"/>
              <w:rPr>
                <w:lang w:eastAsia="en-US"/>
              </w:rPr>
            </w:pPr>
            <w:r w:rsidRPr="00A3713A">
              <w:rPr>
                <w:lang w:eastAsia="en-US"/>
              </w:rPr>
              <w:lastRenderedPageBreak/>
              <w:t>TIMER</w:t>
            </w:r>
          </w:p>
        </w:tc>
        <w:tc>
          <w:tcPr>
            <w:tcW w:w="2063" w:type="dxa"/>
            <w:shd w:val="clear" w:color="auto" w:fill="auto"/>
          </w:tcPr>
          <w:p w14:paraId="4F653BAF" w14:textId="77777777" w:rsidR="00D55ED9" w:rsidRPr="00A3713A" w:rsidRDefault="00D55ED9" w:rsidP="000B4518">
            <w:pPr>
              <w:pStyle w:val="TAH"/>
              <w:rPr>
                <w:lang w:eastAsia="en-US"/>
              </w:rPr>
            </w:pPr>
            <w:r w:rsidRPr="00A3713A">
              <w:rPr>
                <w:lang w:eastAsia="en-US"/>
              </w:rPr>
              <w:t>TIMER VALUE</w:t>
            </w:r>
          </w:p>
        </w:tc>
        <w:tc>
          <w:tcPr>
            <w:tcW w:w="2039" w:type="dxa"/>
            <w:shd w:val="clear" w:color="auto" w:fill="auto"/>
          </w:tcPr>
          <w:p w14:paraId="79AF80B0" w14:textId="77777777" w:rsidR="00D55ED9" w:rsidRPr="00A3713A" w:rsidRDefault="00D55ED9" w:rsidP="000B4518">
            <w:pPr>
              <w:pStyle w:val="TAH"/>
              <w:rPr>
                <w:lang w:eastAsia="en-US"/>
              </w:rPr>
            </w:pPr>
            <w:r w:rsidRPr="00A3713A">
              <w:rPr>
                <w:lang w:eastAsia="en-US"/>
              </w:rPr>
              <w:t>CAUSE OF START</w:t>
            </w:r>
          </w:p>
        </w:tc>
        <w:tc>
          <w:tcPr>
            <w:tcW w:w="2132" w:type="dxa"/>
            <w:shd w:val="clear" w:color="auto" w:fill="auto"/>
          </w:tcPr>
          <w:p w14:paraId="5CE8D127" w14:textId="77777777" w:rsidR="00D55ED9" w:rsidRPr="00A3713A" w:rsidRDefault="00D55ED9" w:rsidP="000B4518">
            <w:pPr>
              <w:pStyle w:val="TAH"/>
              <w:rPr>
                <w:lang w:eastAsia="en-US"/>
              </w:rPr>
            </w:pPr>
            <w:r w:rsidRPr="00A3713A">
              <w:rPr>
                <w:lang w:eastAsia="en-US"/>
              </w:rPr>
              <w:t>NORMAL STOP</w:t>
            </w:r>
          </w:p>
        </w:tc>
        <w:tc>
          <w:tcPr>
            <w:tcW w:w="1903" w:type="dxa"/>
            <w:shd w:val="clear" w:color="auto" w:fill="auto"/>
          </w:tcPr>
          <w:p w14:paraId="6AACB0B0" w14:textId="77777777" w:rsidR="00D55ED9" w:rsidRPr="00A3713A" w:rsidRDefault="00D55ED9" w:rsidP="000B4518">
            <w:pPr>
              <w:pStyle w:val="TAH"/>
              <w:rPr>
                <w:lang w:eastAsia="en-US"/>
              </w:rPr>
            </w:pPr>
            <w:r w:rsidRPr="00A3713A">
              <w:rPr>
                <w:lang w:eastAsia="en-US"/>
              </w:rPr>
              <w:t>ON EXPIRY</w:t>
            </w:r>
          </w:p>
        </w:tc>
      </w:tr>
      <w:tr w:rsidR="00D55ED9" w:rsidRPr="00A3713A" w14:paraId="46276EA3" w14:textId="77777777" w:rsidTr="009E531B">
        <w:tc>
          <w:tcPr>
            <w:tcW w:w="1727" w:type="dxa"/>
            <w:shd w:val="clear" w:color="auto" w:fill="auto"/>
          </w:tcPr>
          <w:p w14:paraId="5E297DA4" w14:textId="77777777" w:rsidR="00D55ED9" w:rsidRPr="00A3713A" w:rsidRDefault="00D55ED9" w:rsidP="003F0216">
            <w:pPr>
              <w:pStyle w:val="TAL"/>
              <w:rPr>
                <w:lang w:eastAsia="en-US"/>
              </w:rPr>
            </w:pPr>
            <w:r w:rsidRPr="00A3713A">
              <w:rPr>
                <w:lang w:eastAsia="en-US"/>
              </w:rPr>
              <w:t>T1</w:t>
            </w:r>
          </w:p>
          <w:p w14:paraId="78C5D690" w14:textId="77777777" w:rsidR="00D55ED9" w:rsidRPr="00A3713A" w:rsidRDefault="004E115B" w:rsidP="004E3CAE">
            <w:pPr>
              <w:pStyle w:val="TAL"/>
              <w:rPr>
                <w:lang w:eastAsia="en-US"/>
              </w:rPr>
            </w:pPr>
            <w:r w:rsidRPr="00A3713A">
              <w:rPr>
                <w:lang w:eastAsia="en-US"/>
              </w:rPr>
              <w:t>(</w:t>
            </w:r>
            <w:r w:rsidR="004E3CAE" w:rsidRPr="00A3713A">
              <w:rPr>
                <w:lang w:eastAsia="en-US"/>
              </w:rPr>
              <w:t xml:space="preserve">End </w:t>
            </w:r>
            <w:r w:rsidR="00D55ED9" w:rsidRPr="00A3713A">
              <w:rPr>
                <w:lang w:eastAsia="en-US"/>
              </w:rPr>
              <w:t xml:space="preserve">of RTP </w:t>
            </w:r>
            <w:r w:rsidRPr="00A3713A">
              <w:rPr>
                <w:lang w:eastAsia="en-US"/>
              </w:rPr>
              <w:t>m</w:t>
            </w:r>
            <w:r w:rsidR="00D55ED9" w:rsidRPr="00A3713A">
              <w:rPr>
                <w:lang w:eastAsia="en-US"/>
              </w:rPr>
              <w:t>edia</w:t>
            </w:r>
            <w:r w:rsidRPr="00A3713A">
              <w:rPr>
                <w:lang w:eastAsia="en-US"/>
              </w:rPr>
              <w:t>)</w:t>
            </w:r>
          </w:p>
        </w:tc>
        <w:tc>
          <w:tcPr>
            <w:tcW w:w="2063" w:type="dxa"/>
            <w:shd w:val="clear" w:color="auto" w:fill="auto"/>
          </w:tcPr>
          <w:p w14:paraId="58C55848" w14:textId="77777777" w:rsidR="000F2889" w:rsidRPr="00A3713A" w:rsidRDefault="000F2889" w:rsidP="000F2889">
            <w:pPr>
              <w:pStyle w:val="TAL"/>
              <w:rPr>
                <w:lang w:eastAsia="en-US"/>
              </w:rPr>
            </w:pPr>
            <w:r w:rsidRPr="00A3713A">
              <w:rPr>
                <w:lang w:eastAsia="en-US"/>
              </w:rPr>
              <w:t>Default value:</w:t>
            </w:r>
          </w:p>
          <w:p w14:paraId="25D8B9AB" w14:textId="77777777" w:rsidR="000F2889" w:rsidRPr="00A3713A" w:rsidRDefault="000F2889" w:rsidP="000F2889">
            <w:pPr>
              <w:pStyle w:val="TAL"/>
              <w:rPr>
                <w:lang w:eastAsia="en-US"/>
              </w:rPr>
            </w:pPr>
            <w:r w:rsidRPr="00A3713A">
              <w:rPr>
                <w:lang w:eastAsia="en-US"/>
              </w:rPr>
              <w:t>4 seconds</w:t>
            </w:r>
          </w:p>
          <w:p w14:paraId="0657A419" w14:textId="77777777" w:rsidR="000F2889" w:rsidRPr="00A3713A" w:rsidRDefault="000F2889" w:rsidP="000F2889">
            <w:pPr>
              <w:pStyle w:val="TAL"/>
              <w:rPr>
                <w:lang w:eastAsia="en-US"/>
              </w:rPr>
            </w:pPr>
          </w:p>
          <w:p w14:paraId="6B3F17CA" w14:textId="77777777" w:rsidR="000F2889" w:rsidRPr="00A3713A" w:rsidRDefault="00D55ED9" w:rsidP="003F0216">
            <w:pPr>
              <w:pStyle w:val="TAL"/>
              <w:rPr>
                <w:lang w:eastAsia="en-US"/>
              </w:rPr>
            </w:pPr>
            <w:r w:rsidRPr="00A3713A">
              <w:rPr>
                <w:lang w:eastAsia="en-US"/>
              </w:rPr>
              <w:t>Max</w:t>
            </w:r>
            <w:r w:rsidR="000F2889" w:rsidRPr="00A3713A">
              <w:rPr>
                <w:lang w:eastAsia="en-US"/>
              </w:rPr>
              <w:t>imum</w:t>
            </w:r>
            <w:r w:rsidRPr="00A3713A">
              <w:rPr>
                <w:lang w:eastAsia="en-US"/>
              </w:rPr>
              <w:t xml:space="preserve"> </w:t>
            </w:r>
            <w:r w:rsidR="004E115B" w:rsidRPr="00A3713A">
              <w:rPr>
                <w:lang w:eastAsia="en-US"/>
              </w:rPr>
              <w:t>value</w:t>
            </w:r>
            <w:r w:rsidR="000F2889" w:rsidRPr="00A3713A">
              <w:rPr>
                <w:lang w:eastAsia="en-US"/>
              </w:rPr>
              <w:t>:</w:t>
            </w:r>
          </w:p>
          <w:p w14:paraId="6E808FE0" w14:textId="77777777" w:rsidR="00D55ED9" w:rsidRPr="00A3713A" w:rsidRDefault="00D55ED9" w:rsidP="003F0216">
            <w:pPr>
              <w:pStyle w:val="TAL"/>
              <w:rPr>
                <w:lang w:eastAsia="en-US"/>
              </w:rPr>
            </w:pPr>
            <w:r w:rsidRPr="00A3713A">
              <w:rPr>
                <w:lang w:eastAsia="en-US"/>
              </w:rPr>
              <w:t>6 seconds</w:t>
            </w:r>
            <w:r w:rsidR="009E531B" w:rsidRPr="00A3713A">
              <w:rPr>
                <w:lang w:eastAsia="en-US"/>
              </w:rPr>
              <w:t>.</w:t>
            </w:r>
          </w:p>
          <w:p w14:paraId="551C6901" w14:textId="77777777" w:rsidR="004E115B" w:rsidRPr="00A3713A" w:rsidRDefault="004E115B" w:rsidP="003F0216">
            <w:pPr>
              <w:pStyle w:val="TAL"/>
              <w:rPr>
                <w:lang w:eastAsia="en-US"/>
              </w:rPr>
            </w:pPr>
          </w:p>
          <w:p w14:paraId="3DF5231B" w14:textId="77777777" w:rsidR="000F2889" w:rsidRPr="00A3713A" w:rsidRDefault="000F2889" w:rsidP="000F2889">
            <w:pPr>
              <w:pStyle w:val="TAL"/>
              <w:rPr>
                <w:lang w:eastAsia="en-US"/>
              </w:rPr>
            </w:pPr>
            <w:r w:rsidRPr="00A3713A">
              <w:rPr>
                <w:lang w:eastAsia="en-US"/>
              </w:rPr>
              <w:t>Configurable</w:t>
            </w:r>
          </w:p>
          <w:p w14:paraId="00509130" w14:textId="77777777" w:rsidR="00C50A64" w:rsidRPr="00A3713A" w:rsidRDefault="00C50A64" w:rsidP="00C50A64">
            <w:pPr>
              <w:pStyle w:val="TAL"/>
            </w:pPr>
          </w:p>
          <w:p w14:paraId="2DDE91C4" w14:textId="77777777" w:rsidR="00C50A64" w:rsidRPr="00A3713A" w:rsidRDefault="00C50A64" w:rsidP="00C50A64">
            <w:pPr>
              <w:pStyle w:val="TAL"/>
            </w:pPr>
            <w:r w:rsidRPr="00A3713A">
              <w:t>Obtained from the &lt;T1-end-of-rtp-media&gt; element of</w:t>
            </w:r>
            <w:r w:rsidRPr="00A3713A">
              <w:rPr>
                <w:lang w:val="en-US"/>
              </w:rPr>
              <w:t xml:space="preserve"> the &lt;fc-timers-counters&gt; element </w:t>
            </w:r>
            <w:r w:rsidRPr="00A3713A">
              <w:t xml:space="preserve">of the &lt;on-network&gt; element in </w:t>
            </w:r>
            <w:r w:rsidR="00E17E3D" w:rsidRPr="00A3713A">
              <w:t>3GPP </w:t>
            </w:r>
            <w:r w:rsidRPr="00A3713A">
              <w:t>TS</w:t>
            </w:r>
            <w:r w:rsidR="00E17E3D" w:rsidRPr="00A3713A">
              <w:t> 24.484</w:t>
            </w:r>
            <w:r w:rsidRPr="00A3713A">
              <w:t> [13]</w:t>
            </w:r>
            <w:r w:rsidR="00E17E3D" w:rsidRPr="00A3713A">
              <w:t>.</w:t>
            </w:r>
          </w:p>
          <w:p w14:paraId="4E8ACFF0" w14:textId="77777777" w:rsidR="000F2889" w:rsidRPr="00A3713A" w:rsidRDefault="000F2889" w:rsidP="000F2889">
            <w:pPr>
              <w:pStyle w:val="TAL"/>
              <w:rPr>
                <w:lang w:eastAsia="en-US"/>
              </w:rPr>
            </w:pPr>
          </w:p>
          <w:p w14:paraId="3E581A35" w14:textId="77777777" w:rsidR="00D55ED9" w:rsidRPr="00A3713A" w:rsidRDefault="00D55ED9" w:rsidP="003F0216">
            <w:pPr>
              <w:pStyle w:val="TAL"/>
              <w:rPr>
                <w:lang w:eastAsia="en-US"/>
              </w:rPr>
            </w:pPr>
            <w:r w:rsidRPr="00A3713A">
              <w:rPr>
                <w:lang w:eastAsia="en-US"/>
              </w:rPr>
              <w:t>(NOTE 1, NOTE 2)</w:t>
            </w:r>
          </w:p>
        </w:tc>
        <w:tc>
          <w:tcPr>
            <w:tcW w:w="2039" w:type="dxa"/>
            <w:shd w:val="clear" w:color="auto" w:fill="auto"/>
          </w:tcPr>
          <w:p w14:paraId="54F22BEF" w14:textId="77777777" w:rsidR="00D55ED9" w:rsidRPr="00A3713A" w:rsidRDefault="00D55ED9" w:rsidP="00BF5215">
            <w:pPr>
              <w:pStyle w:val="TAL"/>
              <w:rPr>
                <w:lang w:eastAsia="en-US"/>
              </w:rPr>
            </w:pPr>
            <w:r w:rsidRPr="00A3713A">
              <w:rPr>
                <w:lang w:eastAsia="en-US"/>
              </w:rPr>
              <w:t xml:space="preserve">Transmission of either a SIP message that includes an optional </w:t>
            </w:r>
            <w:r w:rsidR="005A4C9F" w:rsidRPr="00A3713A">
              <w:rPr>
                <w:lang w:eastAsia="en-US"/>
              </w:rPr>
              <w:t>"mc</w:t>
            </w:r>
            <w:r w:rsidRPr="00A3713A">
              <w:rPr>
                <w:lang w:eastAsia="en-US"/>
              </w:rPr>
              <w:t>_granted</w:t>
            </w:r>
            <w:r w:rsidR="005A4C9F" w:rsidRPr="00A3713A">
              <w:rPr>
                <w:lang w:eastAsia="en-US"/>
              </w:rPr>
              <w:t>"</w:t>
            </w:r>
            <w:r w:rsidRPr="00A3713A">
              <w:rPr>
                <w:lang w:eastAsia="en-US"/>
              </w:rPr>
              <w:t xml:space="preserve"> </w:t>
            </w:r>
            <w:r w:rsidR="00BF5215" w:rsidRPr="00A3713A">
              <w:rPr>
                <w:lang w:eastAsia="en-US"/>
              </w:rPr>
              <w:t>fmtp attribute</w:t>
            </w:r>
            <w:r w:rsidRPr="00A3713A">
              <w:rPr>
                <w:lang w:eastAsia="en-US"/>
              </w:rPr>
              <w:t>, or a Floor Granted message to the floor participant that are given permission to send media or when RTP media packets are received.</w:t>
            </w:r>
          </w:p>
        </w:tc>
        <w:tc>
          <w:tcPr>
            <w:tcW w:w="2132" w:type="dxa"/>
            <w:shd w:val="clear" w:color="auto" w:fill="auto"/>
          </w:tcPr>
          <w:p w14:paraId="698C5101" w14:textId="77777777" w:rsidR="00D55ED9" w:rsidRPr="00A3713A" w:rsidRDefault="0023322B" w:rsidP="003F0216">
            <w:pPr>
              <w:pStyle w:val="TAL"/>
              <w:rPr>
                <w:lang w:eastAsia="en-US"/>
              </w:rPr>
            </w:pPr>
            <w:r w:rsidRPr="00A3713A">
              <w:t>When the floor is released</w:t>
            </w:r>
            <w:r w:rsidR="00BA4F6E" w:rsidRPr="00A3713A">
              <w:t>.</w:t>
            </w:r>
          </w:p>
        </w:tc>
        <w:tc>
          <w:tcPr>
            <w:tcW w:w="1903" w:type="dxa"/>
            <w:shd w:val="clear" w:color="auto" w:fill="auto"/>
          </w:tcPr>
          <w:p w14:paraId="470C83C1" w14:textId="77777777" w:rsidR="00D55ED9" w:rsidRPr="00A3713A" w:rsidRDefault="00D55ED9" w:rsidP="0023322B">
            <w:pPr>
              <w:pStyle w:val="TAL"/>
              <w:rPr>
                <w:lang w:eastAsia="en-US"/>
              </w:rPr>
            </w:pPr>
            <w:r w:rsidRPr="00A3713A">
              <w:rPr>
                <w:lang w:eastAsia="en-US"/>
              </w:rPr>
              <w:t>When T1 expires it is concluded that the granted floor request has been completed.</w:t>
            </w:r>
          </w:p>
        </w:tc>
      </w:tr>
      <w:tr w:rsidR="00D55ED9" w:rsidRPr="00A3713A" w14:paraId="7EB8F654" w14:textId="77777777" w:rsidTr="009E531B">
        <w:tc>
          <w:tcPr>
            <w:tcW w:w="1727" w:type="dxa"/>
            <w:shd w:val="clear" w:color="auto" w:fill="auto"/>
          </w:tcPr>
          <w:p w14:paraId="71CC2FCA" w14:textId="77777777" w:rsidR="00D55ED9" w:rsidRPr="00A3713A" w:rsidRDefault="00D55ED9" w:rsidP="003F0216">
            <w:pPr>
              <w:pStyle w:val="TAL"/>
              <w:rPr>
                <w:lang w:eastAsia="en-US"/>
              </w:rPr>
            </w:pPr>
            <w:r w:rsidRPr="00A3713A">
              <w:rPr>
                <w:lang w:eastAsia="en-US"/>
              </w:rPr>
              <w:t>T2</w:t>
            </w:r>
          </w:p>
          <w:p w14:paraId="41524AA6" w14:textId="77777777" w:rsidR="00D55ED9" w:rsidRPr="00A3713A" w:rsidRDefault="004E115B" w:rsidP="00C50A64">
            <w:pPr>
              <w:pStyle w:val="TAL"/>
              <w:rPr>
                <w:lang w:eastAsia="en-US"/>
              </w:rPr>
            </w:pPr>
            <w:r w:rsidRPr="00A3713A">
              <w:rPr>
                <w:lang w:eastAsia="en-US"/>
              </w:rPr>
              <w:t>(</w:t>
            </w:r>
            <w:r w:rsidR="00D55ED9" w:rsidRPr="00A3713A">
              <w:rPr>
                <w:lang w:eastAsia="en-US"/>
              </w:rPr>
              <w:t>Stop talking</w:t>
            </w:r>
            <w:r w:rsidRPr="00A3713A">
              <w:rPr>
                <w:lang w:eastAsia="en-US"/>
              </w:rPr>
              <w:t>)</w:t>
            </w:r>
          </w:p>
        </w:tc>
        <w:tc>
          <w:tcPr>
            <w:tcW w:w="2063" w:type="dxa"/>
            <w:shd w:val="clear" w:color="auto" w:fill="auto"/>
          </w:tcPr>
          <w:p w14:paraId="0D069C4C" w14:textId="77777777" w:rsidR="004E115B" w:rsidRPr="00A3713A" w:rsidRDefault="00D55ED9" w:rsidP="004E115B">
            <w:pPr>
              <w:pStyle w:val="TAL"/>
              <w:rPr>
                <w:lang w:eastAsia="en-US"/>
              </w:rPr>
            </w:pPr>
            <w:r w:rsidRPr="00A3713A">
              <w:rPr>
                <w:lang w:eastAsia="en-US"/>
              </w:rPr>
              <w:t>Default maximum value:</w:t>
            </w:r>
          </w:p>
          <w:p w14:paraId="51A6C8DB" w14:textId="77777777" w:rsidR="00D55ED9" w:rsidRPr="00A3713A" w:rsidRDefault="00D55ED9" w:rsidP="004E115B">
            <w:pPr>
              <w:pStyle w:val="TAL"/>
              <w:rPr>
                <w:lang w:eastAsia="en-US"/>
              </w:rPr>
            </w:pPr>
            <w:r w:rsidRPr="00A3713A">
              <w:rPr>
                <w:lang w:eastAsia="en-US"/>
              </w:rPr>
              <w:t>30 seconds.</w:t>
            </w:r>
          </w:p>
          <w:p w14:paraId="06744AB6" w14:textId="77777777" w:rsidR="00C50A64" w:rsidRPr="00A3713A" w:rsidRDefault="00C50A64" w:rsidP="00C50A64">
            <w:pPr>
              <w:pStyle w:val="TAL"/>
            </w:pPr>
          </w:p>
          <w:p w14:paraId="3662D0BB" w14:textId="77777777" w:rsidR="00C50A64" w:rsidRPr="00A3713A" w:rsidRDefault="00C50A64" w:rsidP="00C50A64">
            <w:pPr>
              <w:pStyle w:val="TAL"/>
            </w:pPr>
            <w:r w:rsidRPr="00A3713A">
              <w:t>Configurable.</w:t>
            </w:r>
          </w:p>
          <w:p w14:paraId="07EE5AA6" w14:textId="77777777" w:rsidR="00C50A64" w:rsidRPr="00A3713A" w:rsidRDefault="00C50A64" w:rsidP="00C50A64">
            <w:pPr>
              <w:pStyle w:val="TAL"/>
            </w:pPr>
          </w:p>
          <w:p w14:paraId="5E183512" w14:textId="77777777" w:rsidR="00C50A64" w:rsidRPr="00A3713A" w:rsidRDefault="00C50A64" w:rsidP="00C50A64">
            <w:pPr>
              <w:pStyle w:val="TAL"/>
              <w:rPr>
                <w:lang w:eastAsia="en-US"/>
              </w:rPr>
            </w:pPr>
            <w:r w:rsidRPr="00A3713A">
              <w:t xml:space="preserve">Obtained from the </w:t>
            </w:r>
            <w:r w:rsidRPr="00A3713A">
              <w:rPr>
                <w:lang w:val="en-US"/>
              </w:rPr>
              <w:t xml:space="preserve">&lt;time-limit&gt; element of the &lt;transmit-time&gt; element of </w:t>
            </w:r>
            <w:r w:rsidRPr="00A3713A">
              <w:t xml:space="preserve">the &lt;on-network&gt; element in </w:t>
            </w:r>
            <w:r w:rsidR="00E17E3D" w:rsidRPr="00A3713A">
              <w:t>3GPP </w:t>
            </w:r>
            <w:r w:rsidRPr="00A3713A">
              <w:t>TS</w:t>
            </w:r>
            <w:r w:rsidR="009C783F" w:rsidRPr="00A3713A">
              <w:t> 24.484</w:t>
            </w:r>
            <w:r w:rsidRPr="00A3713A">
              <w:t> [13].</w:t>
            </w:r>
          </w:p>
        </w:tc>
        <w:tc>
          <w:tcPr>
            <w:tcW w:w="2039" w:type="dxa"/>
            <w:shd w:val="clear" w:color="auto" w:fill="auto"/>
          </w:tcPr>
          <w:p w14:paraId="61B8D82B" w14:textId="77777777" w:rsidR="00930A9D" w:rsidRPr="00A3713A" w:rsidRDefault="00D55ED9" w:rsidP="00930A9D">
            <w:pPr>
              <w:pStyle w:val="TAL"/>
              <w:rPr>
                <w:lang w:eastAsia="en-US"/>
              </w:rPr>
            </w:pPr>
            <w:r w:rsidRPr="00A3713A">
              <w:rPr>
                <w:lang w:eastAsia="en-US"/>
              </w:rPr>
              <w:t xml:space="preserve">Detection of an RTP media packet. </w:t>
            </w:r>
          </w:p>
          <w:p w14:paraId="0B49C14A" w14:textId="77777777" w:rsidR="00930A9D" w:rsidRPr="00A3713A" w:rsidRDefault="00930A9D" w:rsidP="00930A9D">
            <w:pPr>
              <w:pStyle w:val="TAL"/>
              <w:rPr>
                <w:lang w:eastAsia="en-US"/>
              </w:rPr>
            </w:pPr>
          </w:p>
          <w:p w14:paraId="2788FB4B" w14:textId="77777777" w:rsidR="00D55ED9" w:rsidRPr="00A3713A" w:rsidRDefault="00930A9D" w:rsidP="00930A9D">
            <w:pPr>
              <w:pStyle w:val="TAL"/>
              <w:rPr>
                <w:lang w:eastAsia="en-US"/>
              </w:rPr>
            </w:pPr>
            <w:r w:rsidRPr="00A3713A">
              <w:rPr>
                <w:lang w:eastAsia="en-US"/>
              </w:rPr>
              <w:t>(NOTE </w:t>
            </w:r>
            <w:r w:rsidR="00B86AAA" w:rsidRPr="00A3713A">
              <w:rPr>
                <w:lang w:eastAsia="en-US"/>
              </w:rPr>
              <w:t>4</w:t>
            </w:r>
            <w:r w:rsidRPr="00A3713A">
              <w:rPr>
                <w:lang w:eastAsia="en-US"/>
              </w:rPr>
              <w:t>)</w:t>
            </w:r>
          </w:p>
        </w:tc>
        <w:tc>
          <w:tcPr>
            <w:tcW w:w="2132" w:type="dxa"/>
            <w:shd w:val="clear" w:color="auto" w:fill="auto"/>
          </w:tcPr>
          <w:p w14:paraId="4D1D23B1" w14:textId="77777777" w:rsidR="00D55ED9" w:rsidRPr="00A3713A" w:rsidRDefault="00D55ED9" w:rsidP="003F0216">
            <w:pPr>
              <w:pStyle w:val="TAL"/>
              <w:rPr>
                <w:lang w:eastAsia="en-US"/>
              </w:rPr>
            </w:pPr>
            <w:r w:rsidRPr="00A3713A">
              <w:rPr>
                <w:lang w:eastAsia="en-US"/>
              </w:rPr>
              <w:t>Detection of the completion of media.</w:t>
            </w:r>
          </w:p>
        </w:tc>
        <w:tc>
          <w:tcPr>
            <w:tcW w:w="1903" w:type="dxa"/>
            <w:shd w:val="clear" w:color="auto" w:fill="auto"/>
          </w:tcPr>
          <w:p w14:paraId="71EF2706" w14:textId="77777777" w:rsidR="00D55ED9" w:rsidRPr="00A3713A" w:rsidRDefault="00D55ED9" w:rsidP="003F0216">
            <w:pPr>
              <w:pStyle w:val="TAL"/>
              <w:rPr>
                <w:lang w:eastAsia="en-US"/>
              </w:rPr>
            </w:pPr>
            <w:r w:rsidRPr="00A3713A">
              <w:rPr>
                <w:lang w:eastAsia="en-US"/>
              </w:rPr>
              <w:t>When T2 expires</w:t>
            </w:r>
            <w:r w:rsidR="00CF2EFC" w:rsidRPr="00A3713A">
              <w:rPr>
                <w:lang w:eastAsia="en-US"/>
              </w:rPr>
              <w:t>,</w:t>
            </w:r>
            <w:r w:rsidRPr="00A3713A">
              <w:rPr>
                <w:lang w:eastAsia="en-US"/>
              </w:rPr>
              <w:t xml:space="preserve"> it is concluded that the floor participant that has permission to send </w:t>
            </w:r>
            <w:r w:rsidR="00C50A64" w:rsidRPr="00A3713A">
              <w:rPr>
                <w:lang w:eastAsia="en-US"/>
              </w:rPr>
              <w:t xml:space="preserve">RTP </w:t>
            </w:r>
            <w:r w:rsidRPr="00A3713A">
              <w:rPr>
                <w:lang w:eastAsia="en-US"/>
              </w:rPr>
              <w:t>media has talked too long.</w:t>
            </w:r>
          </w:p>
        </w:tc>
      </w:tr>
      <w:tr w:rsidR="00D55ED9" w:rsidRPr="00A3713A" w14:paraId="4AC7291F" w14:textId="77777777" w:rsidTr="009E531B">
        <w:tc>
          <w:tcPr>
            <w:tcW w:w="1727" w:type="dxa"/>
            <w:shd w:val="clear" w:color="auto" w:fill="auto"/>
          </w:tcPr>
          <w:p w14:paraId="18CEFD1D" w14:textId="77777777" w:rsidR="00D55ED9" w:rsidRPr="00A3713A" w:rsidRDefault="00D55ED9" w:rsidP="003F0216">
            <w:pPr>
              <w:pStyle w:val="TAL"/>
              <w:rPr>
                <w:szCs w:val="18"/>
                <w:lang w:eastAsia="en-US"/>
              </w:rPr>
            </w:pPr>
            <w:r w:rsidRPr="00A3713A">
              <w:rPr>
                <w:szCs w:val="18"/>
                <w:lang w:eastAsia="en-US"/>
              </w:rPr>
              <w:t>T3</w:t>
            </w:r>
          </w:p>
          <w:p w14:paraId="57D0FA1B" w14:textId="77777777" w:rsidR="00D55ED9" w:rsidRPr="00A3713A" w:rsidRDefault="004E115B" w:rsidP="003F0216">
            <w:pPr>
              <w:pStyle w:val="TAL"/>
              <w:rPr>
                <w:szCs w:val="18"/>
                <w:lang w:eastAsia="en-US"/>
              </w:rPr>
            </w:pPr>
            <w:r w:rsidRPr="00A3713A">
              <w:rPr>
                <w:szCs w:val="18"/>
                <w:lang w:eastAsia="en-US"/>
              </w:rPr>
              <w:t>(</w:t>
            </w:r>
            <w:r w:rsidR="00D55ED9" w:rsidRPr="00A3713A">
              <w:rPr>
                <w:szCs w:val="18"/>
                <w:lang w:eastAsia="en-US"/>
              </w:rPr>
              <w:t>Stop talking grace</w:t>
            </w:r>
            <w:r w:rsidRPr="00A3713A">
              <w:rPr>
                <w:szCs w:val="18"/>
                <w:lang w:eastAsia="en-US"/>
              </w:rPr>
              <w:t>)</w:t>
            </w:r>
          </w:p>
        </w:tc>
        <w:tc>
          <w:tcPr>
            <w:tcW w:w="2063" w:type="dxa"/>
            <w:shd w:val="clear" w:color="auto" w:fill="auto"/>
          </w:tcPr>
          <w:p w14:paraId="0717BCF9" w14:textId="77777777" w:rsidR="004E115B" w:rsidRPr="00A3713A" w:rsidRDefault="00D55ED9" w:rsidP="004E115B">
            <w:pPr>
              <w:pStyle w:val="TAL"/>
              <w:rPr>
                <w:szCs w:val="18"/>
                <w:lang w:eastAsia="en-US"/>
              </w:rPr>
            </w:pPr>
            <w:r w:rsidRPr="00A3713A">
              <w:rPr>
                <w:szCs w:val="18"/>
                <w:lang w:eastAsia="en-US"/>
              </w:rPr>
              <w:t>Default value:</w:t>
            </w:r>
          </w:p>
          <w:p w14:paraId="34B943CC" w14:textId="77777777" w:rsidR="00D55ED9" w:rsidRPr="00A3713A" w:rsidRDefault="00D55ED9" w:rsidP="004E115B">
            <w:pPr>
              <w:pStyle w:val="TAL"/>
              <w:rPr>
                <w:szCs w:val="18"/>
                <w:lang w:eastAsia="en-US"/>
              </w:rPr>
            </w:pPr>
            <w:r w:rsidRPr="00A3713A">
              <w:rPr>
                <w:szCs w:val="18"/>
                <w:lang w:eastAsia="en-US"/>
              </w:rPr>
              <w:t>3</w:t>
            </w:r>
            <w:r w:rsidR="004E115B" w:rsidRPr="00A3713A">
              <w:rPr>
                <w:szCs w:val="18"/>
                <w:lang w:eastAsia="en-US"/>
              </w:rPr>
              <w:t xml:space="preserve"> seconds</w:t>
            </w:r>
            <w:r w:rsidR="00ED64CA" w:rsidRPr="00A3713A">
              <w:rPr>
                <w:szCs w:val="18"/>
              </w:rPr>
              <w:t xml:space="preserve"> or 0 seconds if group is configured for audio cut-in</w:t>
            </w:r>
            <w:r w:rsidR="00ED64CA" w:rsidRPr="00A3713A">
              <w:t xml:space="preserve"> obtained from the &lt; mcptt-on-network-audio-cut-in&gt; element of the &lt;list-service&gt; element of the group document as in 3GPP TS 24.481 [12]</w:t>
            </w:r>
            <w:r w:rsidRPr="00A3713A">
              <w:rPr>
                <w:szCs w:val="18"/>
                <w:lang w:eastAsia="en-US"/>
              </w:rPr>
              <w:t>.</w:t>
            </w:r>
          </w:p>
          <w:p w14:paraId="426AAA72" w14:textId="77777777" w:rsidR="00C50A64" w:rsidRPr="00A3713A" w:rsidRDefault="00C50A64" w:rsidP="00C50A64">
            <w:pPr>
              <w:pStyle w:val="TAL"/>
              <w:rPr>
                <w:szCs w:val="18"/>
              </w:rPr>
            </w:pPr>
          </w:p>
          <w:p w14:paraId="1119C03E" w14:textId="77777777" w:rsidR="00C50A64" w:rsidRPr="00A3713A" w:rsidRDefault="00C50A64" w:rsidP="00C50A64">
            <w:pPr>
              <w:pStyle w:val="TAL"/>
              <w:rPr>
                <w:szCs w:val="18"/>
              </w:rPr>
            </w:pPr>
            <w:r w:rsidRPr="00A3713A">
              <w:rPr>
                <w:szCs w:val="18"/>
              </w:rPr>
              <w:t>Configurable.</w:t>
            </w:r>
          </w:p>
          <w:p w14:paraId="23F0C26C" w14:textId="77777777" w:rsidR="00C50A64" w:rsidRPr="00A3713A" w:rsidRDefault="00C50A64" w:rsidP="00C50A64">
            <w:pPr>
              <w:pStyle w:val="TAL"/>
              <w:rPr>
                <w:szCs w:val="18"/>
              </w:rPr>
            </w:pPr>
          </w:p>
          <w:p w14:paraId="665F700A" w14:textId="77777777" w:rsidR="00C50A64" w:rsidRPr="00A3713A" w:rsidRDefault="00C50A64" w:rsidP="00C50A64">
            <w:pPr>
              <w:pStyle w:val="TAL"/>
              <w:rPr>
                <w:szCs w:val="18"/>
                <w:lang w:eastAsia="en-US"/>
              </w:rPr>
            </w:pPr>
            <w:r w:rsidRPr="00A3713A">
              <w:t>Obtained from the &lt;T3-stop-talking-grace&gt;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24.484</w:t>
            </w:r>
            <w:r w:rsidRPr="00A3713A">
              <w:t> [13].</w:t>
            </w:r>
          </w:p>
        </w:tc>
        <w:tc>
          <w:tcPr>
            <w:tcW w:w="2039" w:type="dxa"/>
            <w:shd w:val="clear" w:color="auto" w:fill="auto"/>
          </w:tcPr>
          <w:p w14:paraId="765A226C" w14:textId="77777777" w:rsidR="00D55ED9" w:rsidRPr="00A3713A" w:rsidRDefault="00D55ED9" w:rsidP="003F0216">
            <w:pPr>
              <w:pStyle w:val="TAL"/>
              <w:rPr>
                <w:szCs w:val="18"/>
                <w:lang w:eastAsia="en-US"/>
              </w:rPr>
            </w:pPr>
            <w:r w:rsidRPr="00A3713A">
              <w:rPr>
                <w:szCs w:val="18"/>
                <w:lang w:eastAsia="en-US"/>
              </w:rPr>
              <w:t>Expiry of T2.</w:t>
            </w:r>
          </w:p>
        </w:tc>
        <w:tc>
          <w:tcPr>
            <w:tcW w:w="2132" w:type="dxa"/>
            <w:shd w:val="clear" w:color="auto" w:fill="auto"/>
          </w:tcPr>
          <w:p w14:paraId="7AE76D8F" w14:textId="77777777" w:rsidR="00D55ED9" w:rsidRPr="00A3713A" w:rsidRDefault="00D55ED9" w:rsidP="003F0216">
            <w:pPr>
              <w:pStyle w:val="TAL"/>
              <w:rPr>
                <w:bCs/>
                <w:szCs w:val="18"/>
                <w:lang w:eastAsia="en-US"/>
              </w:rPr>
            </w:pPr>
            <w:r w:rsidRPr="00A3713A">
              <w:rPr>
                <w:bCs/>
                <w:szCs w:val="18"/>
                <w:lang w:eastAsia="en-US"/>
              </w:rPr>
              <w:t>Reception of a Floor Release message from the floor participant that has permission to send media.</w:t>
            </w:r>
          </w:p>
          <w:p w14:paraId="1B630F8C" w14:textId="77777777" w:rsidR="00D55ED9" w:rsidRPr="00A3713A" w:rsidRDefault="00D55ED9" w:rsidP="0023322B">
            <w:pPr>
              <w:pStyle w:val="TAL"/>
              <w:rPr>
                <w:szCs w:val="18"/>
                <w:lang w:eastAsia="en-US"/>
              </w:rPr>
            </w:pPr>
          </w:p>
        </w:tc>
        <w:tc>
          <w:tcPr>
            <w:tcW w:w="1903" w:type="dxa"/>
            <w:shd w:val="clear" w:color="auto" w:fill="auto"/>
          </w:tcPr>
          <w:p w14:paraId="4258266E" w14:textId="77777777" w:rsidR="00D55ED9" w:rsidRPr="00A3713A" w:rsidRDefault="00D55ED9" w:rsidP="00CF2EFC">
            <w:pPr>
              <w:pStyle w:val="TAL"/>
              <w:rPr>
                <w:szCs w:val="18"/>
                <w:lang w:eastAsia="en-US"/>
              </w:rPr>
            </w:pPr>
            <w:r w:rsidRPr="00A3713A">
              <w:rPr>
                <w:szCs w:val="18"/>
                <w:lang w:eastAsia="en-US"/>
              </w:rPr>
              <w:t xml:space="preserve">When T3 expires, </w:t>
            </w:r>
            <w:r w:rsidR="00CF2EFC" w:rsidRPr="00A3713A">
              <w:t>no more RTP media is allowed and that the floor is idle.</w:t>
            </w:r>
          </w:p>
        </w:tc>
      </w:tr>
      <w:tr w:rsidR="00D55ED9" w:rsidRPr="00A3713A" w14:paraId="0EF79DBD" w14:textId="77777777" w:rsidTr="009E531B">
        <w:tc>
          <w:tcPr>
            <w:tcW w:w="1727" w:type="dxa"/>
            <w:shd w:val="clear" w:color="auto" w:fill="auto"/>
          </w:tcPr>
          <w:p w14:paraId="558157F6" w14:textId="77777777" w:rsidR="00D55ED9" w:rsidRPr="00A3713A" w:rsidRDefault="00D55ED9" w:rsidP="003F0216">
            <w:pPr>
              <w:pStyle w:val="TAL"/>
              <w:rPr>
                <w:szCs w:val="18"/>
                <w:lang w:eastAsia="en-US"/>
              </w:rPr>
            </w:pPr>
            <w:r w:rsidRPr="00A3713A">
              <w:rPr>
                <w:szCs w:val="18"/>
                <w:lang w:eastAsia="en-US"/>
              </w:rPr>
              <w:lastRenderedPageBreak/>
              <w:t>T4</w:t>
            </w:r>
          </w:p>
          <w:p w14:paraId="5E186011" w14:textId="77777777" w:rsidR="00D55ED9" w:rsidRPr="00A3713A" w:rsidRDefault="004E115B" w:rsidP="004E115B">
            <w:pPr>
              <w:pStyle w:val="TAL"/>
              <w:rPr>
                <w:szCs w:val="18"/>
                <w:lang w:eastAsia="en-US"/>
              </w:rPr>
            </w:pPr>
            <w:r w:rsidRPr="00A3713A">
              <w:rPr>
                <w:szCs w:val="18"/>
                <w:lang w:eastAsia="en-US"/>
              </w:rPr>
              <w:t>(</w:t>
            </w:r>
            <w:r w:rsidR="004E3CAE" w:rsidRPr="00A3713A">
              <w:rPr>
                <w:szCs w:val="18"/>
                <w:lang w:eastAsia="en-US"/>
              </w:rPr>
              <w:t>Inactivity</w:t>
            </w:r>
            <w:r w:rsidRPr="00A3713A">
              <w:rPr>
                <w:szCs w:val="18"/>
                <w:lang w:eastAsia="en-US"/>
              </w:rPr>
              <w:t>)</w:t>
            </w:r>
          </w:p>
        </w:tc>
        <w:tc>
          <w:tcPr>
            <w:tcW w:w="2063" w:type="dxa"/>
            <w:shd w:val="clear" w:color="auto" w:fill="auto"/>
          </w:tcPr>
          <w:p w14:paraId="682A5500" w14:textId="77777777" w:rsidR="004E115B" w:rsidRPr="00A3713A" w:rsidRDefault="00D55ED9" w:rsidP="004E115B">
            <w:pPr>
              <w:pStyle w:val="TAL"/>
              <w:rPr>
                <w:szCs w:val="18"/>
                <w:lang w:eastAsia="en-US"/>
              </w:rPr>
            </w:pPr>
            <w:r w:rsidRPr="00A3713A">
              <w:rPr>
                <w:szCs w:val="18"/>
                <w:lang w:eastAsia="en-US"/>
              </w:rPr>
              <w:t>Default value:</w:t>
            </w:r>
          </w:p>
          <w:p w14:paraId="3B0BBF43" w14:textId="77777777" w:rsidR="00D55ED9" w:rsidRPr="00A3713A" w:rsidRDefault="00D55ED9" w:rsidP="004E115B">
            <w:pPr>
              <w:pStyle w:val="TAL"/>
              <w:rPr>
                <w:szCs w:val="18"/>
                <w:lang w:eastAsia="en-US"/>
              </w:rPr>
            </w:pPr>
            <w:r w:rsidRPr="00A3713A">
              <w:rPr>
                <w:szCs w:val="18"/>
                <w:lang w:eastAsia="en-US"/>
              </w:rPr>
              <w:t>30 seconds.</w:t>
            </w:r>
          </w:p>
          <w:p w14:paraId="4CB53426" w14:textId="77777777" w:rsidR="00C50A64" w:rsidRPr="00A3713A" w:rsidRDefault="00C50A64" w:rsidP="00C50A64">
            <w:pPr>
              <w:pStyle w:val="TAL"/>
              <w:rPr>
                <w:szCs w:val="18"/>
              </w:rPr>
            </w:pPr>
          </w:p>
          <w:p w14:paraId="5E9E623B" w14:textId="77777777" w:rsidR="00C50A64" w:rsidRPr="00A3713A" w:rsidRDefault="00C50A64" w:rsidP="00C50A64">
            <w:pPr>
              <w:pStyle w:val="TAL"/>
              <w:rPr>
                <w:szCs w:val="18"/>
              </w:rPr>
            </w:pPr>
            <w:r w:rsidRPr="00A3713A">
              <w:rPr>
                <w:szCs w:val="18"/>
              </w:rPr>
              <w:t>Configurable.</w:t>
            </w:r>
          </w:p>
          <w:p w14:paraId="7D2B55C2" w14:textId="77777777" w:rsidR="00C50A64" w:rsidRPr="00A3713A" w:rsidRDefault="00C50A64" w:rsidP="00C50A64">
            <w:pPr>
              <w:pStyle w:val="TAL"/>
              <w:rPr>
                <w:szCs w:val="18"/>
              </w:rPr>
            </w:pPr>
          </w:p>
          <w:p w14:paraId="0285FC00" w14:textId="77777777" w:rsidR="00C50A64" w:rsidRPr="00A3713A" w:rsidRDefault="00C50A64" w:rsidP="00C50A64">
            <w:pPr>
              <w:pStyle w:val="TAL"/>
            </w:pPr>
            <w:r w:rsidRPr="00A3713A">
              <w:rPr>
                <w:szCs w:val="18"/>
              </w:rPr>
              <w:t xml:space="preserve">For private calls: </w:t>
            </w:r>
            <w:r w:rsidRPr="00A3713A">
              <w:t>Obtained from the &lt;hang-time&gt; element of the &lt;</w:t>
            </w:r>
            <w:r w:rsidRPr="00A3713A">
              <w:rPr>
                <w:lang w:val="en-US"/>
              </w:rPr>
              <w:t>on-network</w:t>
            </w:r>
            <w:r w:rsidRPr="00A3713A">
              <w:t xml:space="preserve">&gt; element in </w:t>
            </w:r>
            <w:r w:rsidR="009C783F" w:rsidRPr="00A3713A">
              <w:t>3GPP </w:t>
            </w:r>
            <w:r w:rsidRPr="00A3713A">
              <w:t>TS </w:t>
            </w:r>
            <w:r w:rsidR="009C783F" w:rsidRPr="00A3713A">
              <w:t>24.484</w:t>
            </w:r>
            <w:r w:rsidRPr="00A3713A">
              <w:t> [13].</w:t>
            </w:r>
          </w:p>
          <w:p w14:paraId="69213DAD" w14:textId="77777777" w:rsidR="00C50A64" w:rsidRPr="00A3713A" w:rsidRDefault="00C50A64" w:rsidP="00C50A64">
            <w:pPr>
              <w:pStyle w:val="TAL"/>
            </w:pPr>
          </w:p>
          <w:p w14:paraId="3B480019" w14:textId="77777777" w:rsidR="00C50A64" w:rsidRPr="00A3713A" w:rsidRDefault="00C50A64" w:rsidP="00C50A64">
            <w:pPr>
              <w:pStyle w:val="TAL"/>
            </w:pPr>
            <w:r w:rsidRPr="00A3713A">
              <w:t>For group calls:</w:t>
            </w:r>
          </w:p>
          <w:p w14:paraId="54389F4A" w14:textId="77777777" w:rsidR="00C50A64" w:rsidRPr="00A3713A" w:rsidRDefault="00C50A64" w:rsidP="00C50A64">
            <w:pPr>
              <w:pStyle w:val="TAL"/>
              <w:rPr>
                <w:szCs w:val="18"/>
                <w:lang w:eastAsia="en-US"/>
              </w:rPr>
            </w:pPr>
            <w:r w:rsidRPr="00A3713A">
              <w:t>Obtained from the &lt;</w:t>
            </w:r>
            <w:r w:rsidRPr="00A3713A">
              <w:rPr>
                <w:lang w:val="en-US"/>
              </w:rPr>
              <w:t>on-network-hang-timer</w:t>
            </w:r>
            <w:r w:rsidRPr="00A3713A">
              <w:t xml:space="preserve">&gt; element of the &lt;list-service&gt; element in </w:t>
            </w:r>
            <w:r w:rsidR="009C783F" w:rsidRPr="00A3713A">
              <w:t>3GPP </w:t>
            </w:r>
            <w:r w:rsidRPr="00A3713A">
              <w:t>TS</w:t>
            </w:r>
            <w:r w:rsidR="009C783F" w:rsidRPr="00A3713A">
              <w:t> </w:t>
            </w:r>
            <w:r w:rsidR="0098398A" w:rsidRPr="00A3713A">
              <w:t>24.481</w:t>
            </w:r>
            <w:r w:rsidRPr="00A3713A">
              <w:t> [12].</w:t>
            </w:r>
          </w:p>
        </w:tc>
        <w:tc>
          <w:tcPr>
            <w:tcW w:w="2039" w:type="dxa"/>
            <w:shd w:val="clear" w:color="auto" w:fill="auto"/>
          </w:tcPr>
          <w:p w14:paraId="1B43BC6B" w14:textId="77777777" w:rsidR="00D55ED9" w:rsidRPr="00A3713A" w:rsidRDefault="00D55ED9" w:rsidP="003F0216">
            <w:pPr>
              <w:pStyle w:val="TAL"/>
              <w:rPr>
                <w:szCs w:val="18"/>
                <w:lang w:eastAsia="en-US"/>
              </w:rPr>
            </w:pPr>
            <w:r w:rsidRPr="00A3713A">
              <w:rPr>
                <w:szCs w:val="18"/>
                <w:lang w:eastAsia="en-US"/>
              </w:rPr>
              <w:t>When the floor control server enters the 'G: 'Floor idle' state.</w:t>
            </w:r>
          </w:p>
        </w:tc>
        <w:tc>
          <w:tcPr>
            <w:tcW w:w="2132" w:type="dxa"/>
            <w:shd w:val="clear" w:color="auto" w:fill="auto"/>
          </w:tcPr>
          <w:p w14:paraId="10A002E1" w14:textId="77777777" w:rsidR="00D55ED9" w:rsidRPr="00A3713A" w:rsidRDefault="00D55ED9" w:rsidP="003F0216">
            <w:pPr>
              <w:pStyle w:val="TAL"/>
              <w:rPr>
                <w:szCs w:val="18"/>
                <w:lang w:eastAsia="en-US"/>
              </w:rPr>
            </w:pPr>
            <w:r w:rsidRPr="00A3713A">
              <w:rPr>
                <w:szCs w:val="18"/>
                <w:lang w:eastAsia="en-US"/>
              </w:rPr>
              <w:t>A floor participant requests the permission to send media.</w:t>
            </w:r>
          </w:p>
        </w:tc>
        <w:tc>
          <w:tcPr>
            <w:tcW w:w="1903" w:type="dxa"/>
            <w:shd w:val="clear" w:color="auto" w:fill="auto"/>
          </w:tcPr>
          <w:p w14:paraId="659B3971" w14:textId="77777777" w:rsidR="00D55ED9" w:rsidRPr="00A3713A" w:rsidRDefault="00D55ED9" w:rsidP="003F0216">
            <w:pPr>
              <w:pStyle w:val="TAL"/>
              <w:rPr>
                <w:szCs w:val="18"/>
                <w:lang w:eastAsia="en-US"/>
              </w:rPr>
            </w:pPr>
            <w:r w:rsidRPr="00A3713A">
              <w:rPr>
                <w:szCs w:val="18"/>
                <w:lang w:eastAsia="en-US"/>
              </w:rPr>
              <w:t>The MCPTT call is released.</w:t>
            </w:r>
          </w:p>
        </w:tc>
      </w:tr>
      <w:tr w:rsidR="00D55ED9" w:rsidRPr="00A3713A" w14:paraId="647E340C" w14:textId="77777777" w:rsidTr="009E531B">
        <w:tc>
          <w:tcPr>
            <w:tcW w:w="1727" w:type="dxa"/>
            <w:shd w:val="clear" w:color="auto" w:fill="auto"/>
          </w:tcPr>
          <w:p w14:paraId="4C6B0E89" w14:textId="77777777" w:rsidR="00D55ED9" w:rsidRPr="00A3713A" w:rsidRDefault="00D55ED9" w:rsidP="003F0216">
            <w:pPr>
              <w:pStyle w:val="TAL"/>
              <w:rPr>
                <w:szCs w:val="18"/>
                <w:lang w:eastAsia="en-US"/>
              </w:rPr>
            </w:pPr>
            <w:r w:rsidRPr="00A3713A">
              <w:rPr>
                <w:szCs w:val="18"/>
                <w:lang w:eastAsia="en-US"/>
              </w:rPr>
              <w:t>T7</w:t>
            </w:r>
          </w:p>
          <w:p w14:paraId="4219846C" w14:textId="77777777" w:rsidR="00D55ED9" w:rsidRPr="00A3713A" w:rsidRDefault="004E115B" w:rsidP="003F0216">
            <w:pPr>
              <w:pStyle w:val="TAL"/>
              <w:rPr>
                <w:szCs w:val="18"/>
                <w:lang w:eastAsia="en-US"/>
              </w:rPr>
            </w:pPr>
            <w:r w:rsidRPr="00A3713A">
              <w:rPr>
                <w:szCs w:val="18"/>
                <w:lang w:eastAsia="en-US"/>
              </w:rPr>
              <w:t>(</w:t>
            </w:r>
            <w:r w:rsidR="00D55ED9" w:rsidRPr="00A3713A">
              <w:rPr>
                <w:szCs w:val="18"/>
                <w:lang w:eastAsia="en-US"/>
              </w:rPr>
              <w:t>Floor Idle</w:t>
            </w:r>
            <w:r w:rsidRPr="00A3713A">
              <w:rPr>
                <w:szCs w:val="18"/>
                <w:lang w:eastAsia="en-US"/>
              </w:rPr>
              <w:t>)</w:t>
            </w:r>
          </w:p>
        </w:tc>
        <w:tc>
          <w:tcPr>
            <w:tcW w:w="2063" w:type="dxa"/>
            <w:shd w:val="clear" w:color="auto" w:fill="auto"/>
          </w:tcPr>
          <w:p w14:paraId="67F9F73A" w14:textId="77777777" w:rsidR="00D55ED9" w:rsidRPr="00A3713A" w:rsidRDefault="00D55ED9" w:rsidP="003F0216">
            <w:pPr>
              <w:pStyle w:val="TAL"/>
              <w:rPr>
                <w:szCs w:val="18"/>
                <w:lang w:eastAsia="en-US"/>
              </w:rPr>
            </w:pPr>
            <w:r w:rsidRPr="00A3713A">
              <w:rPr>
                <w:szCs w:val="18"/>
                <w:lang w:eastAsia="en-US"/>
              </w:rPr>
              <w:t>Depends on the characteristic of the radio access network.</w:t>
            </w:r>
          </w:p>
          <w:p w14:paraId="7B8E5DA9" w14:textId="77777777" w:rsidR="00C50A64" w:rsidRPr="00A3713A" w:rsidRDefault="00C50A64" w:rsidP="00C50A64">
            <w:pPr>
              <w:pStyle w:val="TAL"/>
              <w:rPr>
                <w:szCs w:val="18"/>
              </w:rPr>
            </w:pPr>
          </w:p>
          <w:p w14:paraId="1FAC0453" w14:textId="77777777" w:rsidR="00C50A64" w:rsidRPr="00A3713A" w:rsidRDefault="00C50A64" w:rsidP="00C50A64">
            <w:pPr>
              <w:pStyle w:val="TAL"/>
              <w:rPr>
                <w:szCs w:val="18"/>
              </w:rPr>
            </w:pPr>
            <w:r w:rsidRPr="00A3713A">
              <w:rPr>
                <w:szCs w:val="18"/>
              </w:rPr>
              <w:t>Configurable.</w:t>
            </w:r>
          </w:p>
          <w:p w14:paraId="252E953B" w14:textId="77777777" w:rsidR="00C50A64" w:rsidRPr="00A3713A" w:rsidRDefault="00C50A64" w:rsidP="00C50A64">
            <w:pPr>
              <w:pStyle w:val="TAL"/>
              <w:rPr>
                <w:szCs w:val="18"/>
              </w:rPr>
            </w:pPr>
          </w:p>
          <w:p w14:paraId="071FD14D" w14:textId="77777777" w:rsidR="00C50A64" w:rsidRPr="00A3713A" w:rsidRDefault="00C50A64" w:rsidP="00C50A64">
            <w:pPr>
              <w:pStyle w:val="TAL"/>
              <w:rPr>
                <w:szCs w:val="18"/>
                <w:lang w:eastAsia="en-US"/>
              </w:rPr>
            </w:pPr>
            <w:r w:rsidRPr="00A3713A">
              <w:t>Obtained from the &lt;T7-floor-idle&gt; element of</w:t>
            </w:r>
            <w:r w:rsidRPr="00A3713A">
              <w:rPr>
                <w:lang w:val="en-US"/>
              </w:rPr>
              <w:t xml:space="preserve"> the &lt;fc-timers-counters&gt; element </w:t>
            </w:r>
            <w:r w:rsidRPr="00A3713A">
              <w:t xml:space="preserve">of the &lt;on-network&gt; element in </w:t>
            </w:r>
            <w:r w:rsidR="0098398A" w:rsidRPr="00A3713A">
              <w:t>3GPP </w:t>
            </w:r>
            <w:r w:rsidRPr="00A3713A">
              <w:t>TS</w:t>
            </w:r>
            <w:r w:rsidR="0098398A" w:rsidRPr="00A3713A">
              <w:t> </w:t>
            </w:r>
            <w:r w:rsidRPr="00A3713A">
              <w:t>24.</w:t>
            </w:r>
            <w:r w:rsidR="0098398A" w:rsidRPr="00A3713A">
              <w:t>4</w:t>
            </w:r>
            <w:r w:rsidRPr="00A3713A">
              <w:t>84 [13].</w:t>
            </w:r>
          </w:p>
        </w:tc>
        <w:tc>
          <w:tcPr>
            <w:tcW w:w="2039" w:type="dxa"/>
            <w:shd w:val="clear" w:color="auto" w:fill="auto"/>
          </w:tcPr>
          <w:p w14:paraId="6AAD3AC8" w14:textId="77777777" w:rsidR="00D55ED9" w:rsidRPr="00A3713A" w:rsidRDefault="00D55ED9" w:rsidP="003F0216">
            <w:pPr>
              <w:pStyle w:val="TAL"/>
              <w:rPr>
                <w:szCs w:val="18"/>
                <w:lang w:eastAsia="en-US"/>
              </w:rPr>
            </w:pPr>
            <w:r w:rsidRPr="00A3713A">
              <w:rPr>
                <w:szCs w:val="18"/>
                <w:lang w:eastAsia="en-US"/>
              </w:rPr>
              <w:t>The transmission of a Floor Idle message to the floor participants in the MCPTT call.</w:t>
            </w:r>
          </w:p>
        </w:tc>
        <w:tc>
          <w:tcPr>
            <w:tcW w:w="2132" w:type="dxa"/>
            <w:shd w:val="clear" w:color="auto" w:fill="auto"/>
          </w:tcPr>
          <w:p w14:paraId="12B4F342" w14:textId="77777777" w:rsidR="00D55ED9" w:rsidRPr="00A3713A" w:rsidRDefault="00D55ED9" w:rsidP="004E115B">
            <w:pPr>
              <w:pStyle w:val="TAL"/>
              <w:rPr>
                <w:szCs w:val="18"/>
                <w:lang w:eastAsia="en-US"/>
              </w:rPr>
            </w:pPr>
            <w:r w:rsidRPr="00A3713A">
              <w:rPr>
                <w:szCs w:val="18"/>
                <w:lang w:eastAsia="en-US"/>
              </w:rPr>
              <w:t>The stop can be supervised by a timer (out of scope of this specification). The recommended value of this timer is the same value as the value of the T1</w:t>
            </w:r>
            <w:r w:rsidR="004E115B" w:rsidRPr="00A3713A">
              <w:rPr>
                <w:szCs w:val="18"/>
                <w:lang w:eastAsia="en-US"/>
              </w:rPr>
              <w:t>5</w:t>
            </w:r>
            <w:r w:rsidRPr="00A3713A">
              <w:rPr>
                <w:szCs w:val="18"/>
                <w:lang w:eastAsia="en-US"/>
              </w:rPr>
              <w:t xml:space="preserve"> (</w:t>
            </w:r>
            <w:r w:rsidR="004E115B" w:rsidRPr="00A3713A">
              <w:rPr>
                <w:szCs w:val="18"/>
                <w:lang w:eastAsia="en-US"/>
              </w:rPr>
              <w:t>conversation</w:t>
            </w:r>
            <w:r w:rsidRPr="00A3713A">
              <w:rPr>
                <w:szCs w:val="18"/>
                <w:lang w:eastAsia="en-US"/>
              </w:rPr>
              <w:t>) timer.</w:t>
            </w:r>
          </w:p>
        </w:tc>
        <w:tc>
          <w:tcPr>
            <w:tcW w:w="1903" w:type="dxa"/>
            <w:shd w:val="clear" w:color="auto" w:fill="auto"/>
          </w:tcPr>
          <w:p w14:paraId="42E4F455" w14:textId="77777777" w:rsidR="00D55ED9" w:rsidRPr="00A3713A" w:rsidRDefault="00D55ED9" w:rsidP="003F0216">
            <w:pPr>
              <w:pStyle w:val="TAL"/>
              <w:rPr>
                <w:szCs w:val="18"/>
                <w:lang w:eastAsia="en-US"/>
              </w:rPr>
            </w:pPr>
            <w:r w:rsidRPr="00A3713A">
              <w:rPr>
                <w:szCs w:val="18"/>
                <w:lang w:eastAsia="en-US"/>
              </w:rPr>
              <w:t>When T7 expire the floor control server sends another Floor Idle message to the floor participants.</w:t>
            </w:r>
          </w:p>
        </w:tc>
      </w:tr>
      <w:tr w:rsidR="00D55ED9" w:rsidRPr="00A3713A" w14:paraId="4D3C73B3" w14:textId="77777777" w:rsidTr="009E531B">
        <w:tc>
          <w:tcPr>
            <w:tcW w:w="1727" w:type="dxa"/>
            <w:shd w:val="clear" w:color="auto" w:fill="auto"/>
          </w:tcPr>
          <w:p w14:paraId="589FA206" w14:textId="77777777" w:rsidR="00D55ED9" w:rsidRPr="00A3713A" w:rsidRDefault="00D55ED9" w:rsidP="003F0216">
            <w:pPr>
              <w:pStyle w:val="TAL"/>
              <w:rPr>
                <w:lang w:eastAsia="en-US"/>
              </w:rPr>
            </w:pPr>
            <w:r w:rsidRPr="00A3713A">
              <w:rPr>
                <w:lang w:eastAsia="en-US"/>
              </w:rPr>
              <w:t>T8</w:t>
            </w:r>
          </w:p>
          <w:p w14:paraId="7F17AF12" w14:textId="77777777" w:rsidR="00D55ED9" w:rsidRPr="00A3713A" w:rsidRDefault="004E115B" w:rsidP="003F0216">
            <w:pPr>
              <w:pStyle w:val="TAL"/>
              <w:rPr>
                <w:lang w:eastAsia="en-US"/>
              </w:rPr>
            </w:pPr>
            <w:r w:rsidRPr="00A3713A">
              <w:rPr>
                <w:lang w:eastAsia="en-US"/>
              </w:rPr>
              <w:t>(</w:t>
            </w:r>
            <w:r w:rsidR="00D55ED9" w:rsidRPr="00A3713A">
              <w:rPr>
                <w:lang w:eastAsia="en-US"/>
              </w:rPr>
              <w:t>Floor Revoke</w:t>
            </w:r>
            <w:r w:rsidRPr="00A3713A">
              <w:rPr>
                <w:lang w:eastAsia="en-US"/>
              </w:rPr>
              <w:t>)</w:t>
            </w:r>
          </w:p>
        </w:tc>
        <w:tc>
          <w:tcPr>
            <w:tcW w:w="2063" w:type="dxa"/>
            <w:shd w:val="clear" w:color="auto" w:fill="auto"/>
          </w:tcPr>
          <w:p w14:paraId="4AA43F26" w14:textId="77777777" w:rsidR="004E115B" w:rsidRPr="00A3713A" w:rsidRDefault="00D55ED9" w:rsidP="004E115B">
            <w:pPr>
              <w:pStyle w:val="TAL"/>
              <w:rPr>
                <w:lang w:eastAsia="en-US"/>
              </w:rPr>
            </w:pPr>
            <w:r w:rsidRPr="00A3713A">
              <w:rPr>
                <w:lang w:eastAsia="en-US"/>
              </w:rPr>
              <w:t>Default value:</w:t>
            </w:r>
          </w:p>
          <w:p w14:paraId="1A176727" w14:textId="77777777" w:rsidR="000F2889" w:rsidRPr="00A3713A" w:rsidRDefault="00D55ED9" w:rsidP="000F2889">
            <w:pPr>
              <w:pStyle w:val="TAL"/>
              <w:rPr>
                <w:lang w:eastAsia="en-US"/>
              </w:rPr>
            </w:pPr>
            <w:r w:rsidRPr="00A3713A">
              <w:rPr>
                <w:lang w:eastAsia="en-US"/>
              </w:rPr>
              <w:t>1 second.</w:t>
            </w:r>
          </w:p>
          <w:p w14:paraId="0EDD0E8D" w14:textId="77777777" w:rsidR="000F2889" w:rsidRPr="00A3713A" w:rsidRDefault="000F2889" w:rsidP="000F2889">
            <w:pPr>
              <w:pStyle w:val="TAL"/>
              <w:rPr>
                <w:lang w:eastAsia="en-US"/>
              </w:rPr>
            </w:pPr>
          </w:p>
          <w:p w14:paraId="5183E05C" w14:textId="77777777" w:rsidR="000F2889" w:rsidRPr="00A3713A" w:rsidRDefault="000F2889" w:rsidP="000F2889">
            <w:pPr>
              <w:pStyle w:val="TAL"/>
              <w:rPr>
                <w:lang w:eastAsia="en-US"/>
              </w:rPr>
            </w:pPr>
            <w:r w:rsidRPr="00A3713A">
              <w:rPr>
                <w:lang w:eastAsia="en-US"/>
              </w:rPr>
              <w:t>Configurable.</w:t>
            </w:r>
          </w:p>
          <w:p w14:paraId="4B42F88C" w14:textId="77777777" w:rsidR="000F2889" w:rsidRPr="00A3713A" w:rsidRDefault="000F2889" w:rsidP="000F2889">
            <w:pPr>
              <w:pStyle w:val="TAL"/>
              <w:rPr>
                <w:lang w:eastAsia="en-US"/>
              </w:rPr>
            </w:pPr>
          </w:p>
          <w:p w14:paraId="6345E581" w14:textId="77777777" w:rsidR="00C50A64" w:rsidRPr="00A3713A" w:rsidRDefault="00C50A64" w:rsidP="00C50A64">
            <w:pPr>
              <w:pStyle w:val="TAL"/>
            </w:pPr>
          </w:p>
          <w:p w14:paraId="0B826D1E" w14:textId="77777777" w:rsidR="00D55ED9" w:rsidRPr="00A3713A" w:rsidRDefault="00C50A64" w:rsidP="009C783F">
            <w:pPr>
              <w:pStyle w:val="TAL"/>
              <w:rPr>
                <w:lang w:eastAsia="en-US"/>
              </w:rPr>
            </w:pPr>
            <w:r w:rsidRPr="00A3713A">
              <w:t>Obtained from the &lt;T8-floor-revoke&gt;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039" w:type="dxa"/>
            <w:shd w:val="clear" w:color="auto" w:fill="auto"/>
          </w:tcPr>
          <w:p w14:paraId="25A0D6EA" w14:textId="77777777" w:rsidR="00D55ED9" w:rsidRPr="00A3713A" w:rsidRDefault="00D55ED9" w:rsidP="003F0216">
            <w:pPr>
              <w:pStyle w:val="TAL"/>
              <w:rPr>
                <w:lang w:eastAsia="en-US"/>
              </w:rPr>
            </w:pPr>
            <w:r w:rsidRPr="00A3713A">
              <w:rPr>
                <w:lang w:eastAsia="en-US"/>
              </w:rPr>
              <w:t>A Floor Revoke message is sent to a floor participant with the permission to send media.</w:t>
            </w:r>
          </w:p>
        </w:tc>
        <w:tc>
          <w:tcPr>
            <w:tcW w:w="2132" w:type="dxa"/>
            <w:shd w:val="clear" w:color="auto" w:fill="auto"/>
          </w:tcPr>
          <w:p w14:paraId="26619FA2" w14:textId="77777777" w:rsidR="00D55ED9" w:rsidRPr="00A3713A" w:rsidRDefault="00D55ED9" w:rsidP="003F0216">
            <w:pPr>
              <w:pStyle w:val="TAL"/>
              <w:rPr>
                <w:lang w:eastAsia="en-US"/>
              </w:rPr>
            </w:pPr>
            <w:r w:rsidRPr="00A3713A">
              <w:rPr>
                <w:lang w:eastAsia="en-US"/>
              </w:rPr>
              <w:t>Expiry of T3 or reception of a Floor Release message from the revoked floor participant.</w:t>
            </w:r>
          </w:p>
        </w:tc>
        <w:tc>
          <w:tcPr>
            <w:tcW w:w="1903" w:type="dxa"/>
            <w:shd w:val="clear" w:color="auto" w:fill="auto"/>
          </w:tcPr>
          <w:p w14:paraId="0A35CE6A" w14:textId="77777777" w:rsidR="00D55ED9" w:rsidRPr="00A3713A" w:rsidRDefault="00D55ED9" w:rsidP="003F0216">
            <w:pPr>
              <w:pStyle w:val="TAL"/>
              <w:rPr>
                <w:lang w:eastAsia="en-US"/>
              </w:rPr>
            </w:pPr>
            <w:r w:rsidRPr="00A3713A">
              <w:rPr>
                <w:lang w:eastAsia="en-US"/>
              </w:rPr>
              <w:t>Send another Floor Revoke message to the floor participant and reset and start T8 again.</w:t>
            </w:r>
          </w:p>
        </w:tc>
      </w:tr>
      <w:tr w:rsidR="009E531B" w:rsidRPr="00A3713A" w14:paraId="560D1627" w14:textId="77777777" w:rsidTr="009E531B">
        <w:tc>
          <w:tcPr>
            <w:tcW w:w="1727" w:type="dxa"/>
            <w:shd w:val="clear" w:color="auto" w:fill="auto"/>
          </w:tcPr>
          <w:p w14:paraId="232F86E6" w14:textId="77777777" w:rsidR="009E531B" w:rsidRPr="00A3713A" w:rsidRDefault="009E531B" w:rsidP="00A8619B">
            <w:pPr>
              <w:pStyle w:val="TAL"/>
              <w:rPr>
                <w:lang w:eastAsia="en-US"/>
              </w:rPr>
            </w:pPr>
            <w:r w:rsidRPr="00A3713A">
              <w:rPr>
                <w:noProof/>
                <w:lang w:eastAsia="en-US"/>
              </w:rPr>
              <w:t xml:space="preserve">T11 </w:t>
            </w:r>
            <w:r w:rsidRPr="00A3713A">
              <w:rPr>
                <w:lang w:eastAsia="en-US"/>
              </w:rPr>
              <w:t>(End of RTP dual)</w:t>
            </w:r>
          </w:p>
        </w:tc>
        <w:tc>
          <w:tcPr>
            <w:tcW w:w="2063" w:type="dxa"/>
            <w:shd w:val="clear" w:color="auto" w:fill="auto"/>
          </w:tcPr>
          <w:p w14:paraId="7156FC78" w14:textId="77777777" w:rsidR="009E531B" w:rsidRPr="00A3713A" w:rsidRDefault="009E531B" w:rsidP="00A8619B">
            <w:pPr>
              <w:pStyle w:val="TAL"/>
              <w:rPr>
                <w:lang w:eastAsia="en-US"/>
              </w:rPr>
            </w:pPr>
            <w:r w:rsidRPr="00A3713A">
              <w:rPr>
                <w:lang w:eastAsia="en-US"/>
              </w:rPr>
              <w:t>Default value:</w:t>
            </w:r>
          </w:p>
          <w:p w14:paraId="31207C68" w14:textId="77777777" w:rsidR="009E531B" w:rsidRPr="00A3713A" w:rsidRDefault="009E531B" w:rsidP="00A8619B">
            <w:pPr>
              <w:pStyle w:val="TAL"/>
              <w:rPr>
                <w:lang w:eastAsia="en-US"/>
              </w:rPr>
            </w:pPr>
            <w:r w:rsidRPr="00A3713A">
              <w:rPr>
                <w:lang w:eastAsia="en-US"/>
              </w:rPr>
              <w:t>4 seconds.</w:t>
            </w:r>
          </w:p>
          <w:p w14:paraId="46518283" w14:textId="77777777" w:rsidR="009E531B" w:rsidRPr="00A3713A" w:rsidRDefault="009E531B" w:rsidP="00A8619B">
            <w:pPr>
              <w:pStyle w:val="TAL"/>
              <w:rPr>
                <w:lang w:eastAsia="en-US"/>
              </w:rPr>
            </w:pPr>
          </w:p>
          <w:p w14:paraId="4008C889" w14:textId="77777777" w:rsidR="009E531B" w:rsidRPr="00A3713A" w:rsidRDefault="009E531B" w:rsidP="00A8619B">
            <w:pPr>
              <w:pStyle w:val="TAL"/>
              <w:rPr>
                <w:lang w:eastAsia="en-US"/>
              </w:rPr>
            </w:pPr>
            <w:r w:rsidRPr="00A3713A">
              <w:rPr>
                <w:lang w:eastAsia="en-US"/>
              </w:rPr>
              <w:t>Maximum value:</w:t>
            </w:r>
          </w:p>
          <w:p w14:paraId="2C020DA8" w14:textId="77777777" w:rsidR="009E531B" w:rsidRPr="00A3713A" w:rsidRDefault="009E531B" w:rsidP="00A8619B">
            <w:pPr>
              <w:pStyle w:val="TAL"/>
              <w:rPr>
                <w:lang w:eastAsia="en-US"/>
              </w:rPr>
            </w:pPr>
            <w:r w:rsidRPr="00A3713A">
              <w:rPr>
                <w:lang w:eastAsia="en-US"/>
              </w:rPr>
              <w:t>6 seconds.</w:t>
            </w:r>
          </w:p>
          <w:p w14:paraId="65D2B05C" w14:textId="77777777" w:rsidR="009E531B" w:rsidRPr="00A3713A" w:rsidRDefault="009E531B" w:rsidP="00A8619B">
            <w:pPr>
              <w:pStyle w:val="TAL"/>
              <w:rPr>
                <w:lang w:eastAsia="en-US"/>
              </w:rPr>
            </w:pPr>
          </w:p>
          <w:p w14:paraId="5EC49A74" w14:textId="77777777" w:rsidR="009E531B" w:rsidRPr="00A3713A" w:rsidRDefault="009E531B" w:rsidP="00A8619B">
            <w:pPr>
              <w:pStyle w:val="TAL"/>
              <w:rPr>
                <w:lang w:eastAsia="en-US"/>
              </w:rPr>
            </w:pPr>
            <w:r w:rsidRPr="00A3713A">
              <w:rPr>
                <w:lang w:eastAsia="en-US"/>
              </w:rPr>
              <w:t>Configurable</w:t>
            </w:r>
          </w:p>
          <w:p w14:paraId="37663699" w14:textId="77777777" w:rsidR="009E531B" w:rsidRPr="00A3713A" w:rsidRDefault="009E531B" w:rsidP="00A8619B">
            <w:pPr>
              <w:pStyle w:val="TAL"/>
              <w:rPr>
                <w:lang w:eastAsia="en-US"/>
              </w:rPr>
            </w:pPr>
          </w:p>
          <w:p w14:paraId="674958FB" w14:textId="77777777" w:rsidR="009E531B" w:rsidRPr="00A3713A" w:rsidRDefault="009E531B" w:rsidP="00A8619B">
            <w:pPr>
              <w:pStyle w:val="TAL"/>
            </w:pPr>
          </w:p>
          <w:p w14:paraId="03E78761" w14:textId="77777777" w:rsidR="009E531B" w:rsidRPr="00A3713A" w:rsidRDefault="009E531B" w:rsidP="00A8619B">
            <w:pPr>
              <w:pStyle w:val="TAL"/>
            </w:pPr>
            <w:r w:rsidRPr="00A3713A">
              <w:t>Obtained from the &lt;T11-end-of-rtp-dual&gt;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24.484</w:t>
            </w:r>
            <w:r w:rsidRPr="00A3713A">
              <w:t> [13]</w:t>
            </w:r>
            <w:r w:rsidR="009C783F" w:rsidRPr="00A3713A">
              <w:t>.</w:t>
            </w:r>
          </w:p>
          <w:p w14:paraId="644140D2" w14:textId="77777777" w:rsidR="009E531B" w:rsidRPr="00A3713A" w:rsidRDefault="009E531B" w:rsidP="00A8619B">
            <w:pPr>
              <w:pStyle w:val="TAL"/>
              <w:rPr>
                <w:lang w:eastAsia="en-US"/>
              </w:rPr>
            </w:pPr>
            <w:r w:rsidRPr="00A3713A">
              <w:rPr>
                <w:lang w:eastAsia="en-US"/>
              </w:rPr>
              <w:t xml:space="preserve"> (NOTE 1)</w:t>
            </w:r>
          </w:p>
        </w:tc>
        <w:tc>
          <w:tcPr>
            <w:tcW w:w="2039" w:type="dxa"/>
            <w:shd w:val="clear" w:color="auto" w:fill="auto"/>
          </w:tcPr>
          <w:p w14:paraId="3660950D" w14:textId="77777777" w:rsidR="009E531B" w:rsidRPr="00A3713A" w:rsidRDefault="009E531B" w:rsidP="00A8619B">
            <w:pPr>
              <w:pStyle w:val="TAL"/>
              <w:rPr>
                <w:lang w:eastAsia="en-US"/>
              </w:rPr>
            </w:pPr>
            <w:r w:rsidRPr="00A3713A">
              <w:rPr>
                <w:lang w:eastAsia="en-US"/>
              </w:rPr>
              <w:t>When floor is granted to to the overriding MCPTT client. T11 is restarted each time an RTP packet is received from the overriding MCPTT client.</w:t>
            </w:r>
          </w:p>
        </w:tc>
        <w:tc>
          <w:tcPr>
            <w:tcW w:w="2132" w:type="dxa"/>
            <w:shd w:val="clear" w:color="auto" w:fill="auto"/>
          </w:tcPr>
          <w:p w14:paraId="3242E89E" w14:textId="77777777" w:rsidR="009E531B" w:rsidRPr="00A3713A" w:rsidRDefault="009E531B" w:rsidP="00A8619B">
            <w:pPr>
              <w:pStyle w:val="TAL"/>
              <w:rPr>
                <w:lang w:eastAsia="en-US"/>
              </w:rPr>
            </w:pPr>
            <w:r w:rsidRPr="00A3713A">
              <w:rPr>
                <w:lang w:eastAsia="en-US"/>
              </w:rPr>
              <w:t>When the floor is released.</w:t>
            </w:r>
          </w:p>
        </w:tc>
        <w:tc>
          <w:tcPr>
            <w:tcW w:w="1903" w:type="dxa"/>
            <w:shd w:val="clear" w:color="auto" w:fill="auto"/>
          </w:tcPr>
          <w:p w14:paraId="4BE2C785" w14:textId="77777777" w:rsidR="009E531B" w:rsidRPr="00A3713A" w:rsidRDefault="009E531B" w:rsidP="00A8619B">
            <w:pPr>
              <w:pStyle w:val="TAL"/>
              <w:rPr>
                <w:lang w:eastAsia="en-US"/>
              </w:rPr>
            </w:pPr>
            <w:r w:rsidRPr="00A3713A">
              <w:rPr>
                <w:lang w:eastAsia="en-US"/>
              </w:rPr>
              <w:t>When T11 expires it is concluded that the granted overriding floor has been completed</w:t>
            </w:r>
          </w:p>
        </w:tc>
      </w:tr>
      <w:tr w:rsidR="009E531B" w:rsidRPr="00A3713A" w14:paraId="5B06C4D2" w14:textId="77777777" w:rsidTr="009E531B">
        <w:tc>
          <w:tcPr>
            <w:tcW w:w="1727" w:type="dxa"/>
            <w:shd w:val="clear" w:color="auto" w:fill="auto"/>
          </w:tcPr>
          <w:p w14:paraId="4F17B208" w14:textId="77777777" w:rsidR="009E531B" w:rsidRPr="00A3713A" w:rsidRDefault="009E531B" w:rsidP="00A8619B">
            <w:pPr>
              <w:pStyle w:val="TAL"/>
              <w:rPr>
                <w:lang w:eastAsia="en-US"/>
              </w:rPr>
            </w:pPr>
            <w:r w:rsidRPr="00A3713A">
              <w:rPr>
                <w:lang w:eastAsia="en-US"/>
              </w:rPr>
              <w:lastRenderedPageBreak/>
              <w:t>T12 (Stop talking dual)</w:t>
            </w:r>
          </w:p>
        </w:tc>
        <w:tc>
          <w:tcPr>
            <w:tcW w:w="2063" w:type="dxa"/>
            <w:shd w:val="clear" w:color="auto" w:fill="auto"/>
          </w:tcPr>
          <w:p w14:paraId="5B15AAE8" w14:textId="77777777" w:rsidR="009E531B" w:rsidRPr="00A3713A" w:rsidRDefault="009E531B" w:rsidP="00A8619B">
            <w:pPr>
              <w:pStyle w:val="TAL"/>
              <w:rPr>
                <w:lang w:eastAsia="en-US"/>
              </w:rPr>
            </w:pPr>
            <w:r w:rsidRPr="00A3713A">
              <w:rPr>
                <w:lang w:eastAsia="en-US"/>
              </w:rPr>
              <w:t>Default maximum value:</w:t>
            </w:r>
          </w:p>
          <w:p w14:paraId="694A637D" w14:textId="77777777" w:rsidR="009E531B" w:rsidRPr="00A3713A" w:rsidRDefault="009E531B" w:rsidP="00A8619B">
            <w:pPr>
              <w:pStyle w:val="TAL"/>
              <w:rPr>
                <w:lang w:eastAsia="en-US"/>
              </w:rPr>
            </w:pPr>
            <w:r w:rsidRPr="00A3713A">
              <w:rPr>
                <w:lang w:eastAsia="en-US"/>
              </w:rPr>
              <w:t>30 seconds.</w:t>
            </w:r>
          </w:p>
          <w:p w14:paraId="65D7B11D" w14:textId="77777777" w:rsidR="009E531B" w:rsidRPr="00A3713A" w:rsidRDefault="009E531B" w:rsidP="00A8619B">
            <w:pPr>
              <w:pStyle w:val="TAL"/>
              <w:rPr>
                <w:lang w:eastAsia="en-US"/>
              </w:rPr>
            </w:pPr>
          </w:p>
          <w:p w14:paraId="1EB2854C" w14:textId="77777777" w:rsidR="009E531B" w:rsidRPr="00A3713A" w:rsidRDefault="009E531B" w:rsidP="00A8619B">
            <w:pPr>
              <w:pStyle w:val="TAL"/>
            </w:pPr>
            <w:r w:rsidRPr="00A3713A">
              <w:t>Configurable.</w:t>
            </w:r>
          </w:p>
          <w:p w14:paraId="41B06D55" w14:textId="77777777" w:rsidR="009E531B" w:rsidRPr="00A3713A" w:rsidRDefault="009E531B" w:rsidP="00A8619B">
            <w:pPr>
              <w:pStyle w:val="TAL"/>
            </w:pPr>
          </w:p>
          <w:p w14:paraId="285F1C9D" w14:textId="77777777" w:rsidR="009E531B" w:rsidRPr="00A3713A" w:rsidRDefault="009E531B" w:rsidP="009C783F">
            <w:pPr>
              <w:pStyle w:val="TAL"/>
              <w:rPr>
                <w:lang w:eastAsia="en-US"/>
              </w:rPr>
            </w:pPr>
            <w:r w:rsidRPr="00A3713A">
              <w:t xml:space="preserve">Obtained from the </w:t>
            </w:r>
            <w:r w:rsidRPr="00A3713A">
              <w:rPr>
                <w:lang w:val="en-US"/>
              </w:rPr>
              <w:t xml:space="preserve">&lt;T12-stop-talking-dual&gt; element of the &lt;transmit-time&gt; element of </w:t>
            </w:r>
            <w:r w:rsidRPr="00A3713A">
              <w:t xml:space="preserve">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039" w:type="dxa"/>
            <w:shd w:val="clear" w:color="auto" w:fill="auto"/>
          </w:tcPr>
          <w:p w14:paraId="63D9787E" w14:textId="77777777" w:rsidR="009E531B" w:rsidRPr="00A3713A" w:rsidRDefault="009E531B" w:rsidP="00A8619B">
            <w:pPr>
              <w:pStyle w:val="TAL"/>
              <w:rPr>
                <w:lang w:eastAsia="en-US"/>
              </w:rPr>
            </w:pPr>
            <w:r w:rsidRPr="00A3713A">
              <w:rPr>
                <w:lang w:eastAsia="en-US"/>
              </w:rPr>
              <w:t>Detection of an RTP media packet of the overriding MCPTT client if not already running.</w:t>
            </w:r>
          </w:p>
        </w:tc>
        <w:tc>
          <w:tcPr>
            <w:tcW w:w="2132" w:type="dxa"/>
            <w:shd w:val="clear" w:color="auto" w:fill="auto"/>
          </w:tcPr>
          <w:p w14:paraId="28F0623A" w14:textId="77777777" w:rsidR="009E531B" w:rsidRPr="00A3713A" w:rsidRDefault="009E531B" w:rsidP="00A8619B">
            <w:pPr>
              <w:pStyle w:val="TAL"/>
              <w:rPr>
                <w:lang w:eastAsia="en-US"/>
              </w:rPr>
            </w:pPr>
            <w:r w:rsidRPr="00A3713A">
              <w:rPr>
                <w:lang w:eastAsia="en-US"/>
              </w:rPr>
              <w:t>Detection of the completion of media of the overriding MCPTT client.</w:t>
            </w:r>
          </w:p>
        </w:tc>
        <w:tc>
          <w:tcPr>
            <w:tcW w:w="1903" w:type="dxa"/>
            <w:shd w:val="clear" w:color="auto" w:fill="auto"/>
          </w:tcPr>
          <w:p w14:paraId="28F5067D" w14:textId="77777777" w:rsidR="009E531B" w:rsidRPr="00A3713A" w:rsidRDefault="009E531B" w:rsidP="00A8619B">
            <w:pPr>
              <w:pStyle w:val="TAL"/>
              <w:rPr>
                <w:lang w:eastAsia="en-US"/>
              </w:rPr>
            </w:pPr>
            <w:r w:rsidRPr="00A3713A">
              <w:rPr>
                <w:lang w:eastAsia="en-US"/>
              </w:rPr>
              <w:t>When T12 expires it is concluded that the overriding MCPTT client has talked too long.</w:t>
            </w:r>
          </w:p>
        </w:tc>
      </w:tr>
      <w:tr w:rsidR="00D55ED9" w:rsidRPr="00A3713A" w14:paraId="022B3507" w14:textId="77777777" w:rsidTr="009E531B">
        <w:tc>
          <w:tcPr>
            <w:tcW w:w="1727" w:type="dxa"/>
            <w:shd w:val="clear" w:color="auto" w:fill="auto"/>
          </w:tcPr>
          <w:p w14:paraId="2DB99D35" w14:textId="77777777" w:rsidR="00D55ED9" w:rsidRPr="00A3713A" w:rsidRDefault="00D55ED9" w:rsidP="004E115B">
            <w:pPr>
              <w:pStyle w:val="TAL"/>
              <w:rPr>
                <w:lang w:eastAsia="en-US"/>
              </w:rPr>
            </w:pPr>
            <w:r w:rsidRPr="00A3713A">
              <w:rPr>
                <w:lang w:eastAsia="en-US"/>
              </w:rPr>
              <w:t xml:space="preserve">T20 </w:t>
            </w:r>
            <w:r w:rsidR="004E115B" w:rsidRPr="00A3713A">
              <w:rPr>
                <w:lang w:eastAsia="en-US"/>
              </w:rPr>
              <w:t xml:space="preserve">(Floor </w:t>
            </w:r>
            <w:r w:rsidRPr="00A3713A">
              <w:rPr>
                <w:lang w:eastAsia="en-US"/>
              </w:rPr>
              <w:t>Granted</w:t>
            </w:r>
            <w:r w:rsidR="004E115B" w:rsidRPr="00A3713A">
              <w:rPr>
                <w:lang w:eastAsia="en-US"/>
              </w:rPr>
              <w:t>)</w:t>
            </w:r>
          </w:p>
        </w:tc>
        <w:tc>
          <w:tcPr>
            <w:tcW w:w="2063" w:type="dxa"/>
            <w:shd w:val="clear" w:color="auto" w:fill="auto"/>
          </w:tcPr>
          <w:p w14:paraId="44D0C9D4" w14:textId="77777777" w:rsidR="004E115B" w:rsidRPr="00A3713A" w:rsidRDefault="00D55ED9" w:rsidP="003F0216">
            <w:pPr>
              <w:pStyle w:val="TAL"/>
              <w:rPr>
                <w:lang w:eastAsia="en-US"/>
              </w:rPr>
            </w:pPr>
            <w:r w:rsidRPr="00A3713A">
              <w:rPr>
                <w:lang w:eastAsia="en-US"/>
              </w:rPr>
              <w:t>Default value:</w:t>
            </w:r>
          </w:p>
          <w:p w14:paraId="18DBA01C" w14:textId="77777777" w:rsidR="00D55ED9" w:rsidRPr="00A3713A" w:rsidRDefault="00D55ED9" w:rsidP="003F0216">
            <w:pPr>
              <w:pStyle w:val="TAL"/>
              <w:rPr>
                <w:lang w:eastAsia="en-US"/>
              </w:rPr>
            </w:pPr>
            <w:r w:rsidRPr="00A3713A">
              <w:rPr>
                <w:lang w:eastAsia="en-US"/>
              </w:rPr>
              <w:t>1 second</w:t>
            </w:r>
            <w:r w:rsidR="009E531B" w:rsidRPr="00A3713A">
              <w:rPr>
                <w:lang w:eastAsia="en-US"/>
              </w:rPr>
              <w:t>.</w:t>
            </w:r>
          </w:p>
          <w:p w14:paraId="3C9A20B2" w14:textId="77777777" w:rsidR="000F2889" w:rsidRPr="00A3713A" w:rsidRDefault="000F2889" w:rsidP="003F0216">
            <w:pPr>
              <w:pStyle w:val="TAL"/>
              <w:rPr>
                <w:lang w:eastAsia="en-US"/>
              </w:rPr>
            </w:pPr>
          </w:p>
          <w:p w14:paraId="7FE53449" w14:textId="77777777" w:rsidR="000F2889" w:rsidRPr="00A3713A" w:rsidRDefault="000F2889" w:rsidP="000F2889">
            <w:pPr>
              <w:pStyle w:val="TAL"/>
              <w:rPr>
                <w:lang w:eastAsia="en-US"/>
              </w:rPr>
            </w:pPr>
            <w:r w:rsidRPr="00A3713A">
              <w:rPr>
                <w:lang w:eastAsia="en-US"/>
              </w:rPr>
              <w:t>Configurable.</w:t>
            </w:r>
          </w:p>
          <w:p w14:paraId="1713DCBE" w14:textId="77777777" w:rsidR="00C50A64" w:rsidRPr="00A3713A" w:rsidRDefault="00C50A64" w:rsidP="000F2889">
            <w:pPr>
              <w:pStyle w:val="TAL"/>
              <w:rPr>
                <w:lang w:eastAsia="en-US"/>
              </w:rPr>
            </w:pPr>
          </w:p>
          <w:p w14:paraId="70082130" w14:textId="77777777" w:rsidR="00C50A64" w:rsidRPr="00A3713A" w:rsidRDefault="00C50A64" w:rsidP="00C50A64">
            <w:pPr>
              <w:pStyle w:val="TAL"/>
            </w:pPr>
            <w:r w:rsidRPr="00A3713A">
              <w:t>Obtained from the &lt;T20-floor-granted&gt;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p w14:paraId="02EE292D" w14:textId="77777777" w:rsidR="000F2889" w:rsidRPr="00A3713A" w:rsidRDefault="000F2889" w:rsidP="003F0216">
            <w:pPr>
              <w:pStyle w:val="TAL"/>
              <w:rPr>
                <w:lang w:eastAsia="en-US"/>
              </w:rPr>
            </w:pPr>
          </w:p>
          <w:p w14:paraId="05AE44D8" w14:textId="77777777" w:rsidR="00D55ED9" w:rsidRPr="00A3713A" w:rsidRDefault="004E115B" w:rsidP="0023322B">
            <w:pPr>
              <w:pStyle w:val="TAL"/>
              <w:rPr>
                <w:lang w:eastAsia="en-US"/>
              </w:rPr>
            </w:pPr>
            <w:r w:rsidRPr="00A3713A">
              <w:t>(NOTE </w:t>
            </w:r>
            <w:r w:rsidR="00B86AAA" w:rsidRPr="00A3713A">
              <w:t>3</w:t>
            </w:r>
            <w:r w:rsidRPr="00A3713A">
              <w:t>)</w:t>
            </w:r>
          </w:p>
        </w:tc>
        <w:tc>
          <w:tcPr>
            <w:tcW w:w="2039" w:type="dxa"/>
            <w:shd w:val="clear" w:color="auto" w:fill="auto"/>
          </w:tcPr>
          <w:p w14:paraId="0993CD5E" w14:textId="77777777" w:rsidR="00D55ED9" w:rsidRPr="00A3713A" w:rsidRDefault="00D55ED9" w:rsidP="003F0216">
            <w:pPr>
              <w:pStyle w:val="TAL"/>
              <w:rPr>
                <w:lang w:eastAsia="en-US"/>
              </w:rPr>
            </w:pPr>
            <w:r w:rsidRPr="00A3713A">
              <w:rPr>
                <w:lang w:eastAsia="en-US"/>
              </w:rPr>
              <w:t>When the floor control server grants the permission to send media to a floor participant, which was queued and which negotiated queu</w:t>
            </w:r>
            <w:r w:rsidR="00176E27" w:rsidRPr="00A3713A">
              <w:rPr>
                <w:lang w:eastAsia="en-US"/>
              </w:rPr>
              <w:t>e</w:t>
            </w:r>
            <w:r w:rsidRPr="00A3713A">
              <w:rPr>
                <w:lang w:eastAsia="en-US"/>
              </w:rPr>
              <w:t>ing.</w:t>
            </w:r>
          </w:p>
          <w:p w14:paraId="063A50C8" w14:textId="77777777" w:rsidR="00D55ED9" w:rsidRPr="00A3713A" w:rsidRDefault="00D55ED9" w:rsidP="003F0216">
            <w:pPr>
              <w:pStyle w:val="TAL"/>
              <w:rPr>
                <w:lang w:eastAsia="en-US"/>
              </w:rPr>
            </w:pPr>
            <w:r w:rsidRPr="00A3713A">
              <w:rPr>
                <w:lang w:eastAsia="en-US"/>
              </w:rPr>
              <w:t>T20 is also started again when the floor control server sends a Floor Granted message upon T20 expiry.</w:t>
            </w:r>
          </w:p>
        </w:tc>
        <w:tc>
          <w:tcPr>
            <w:tcW w:w="2132" w:type="dxa"/>
            <w:shd w:val="clear" w:color="auto" w:fill="auto"/>
          </w:tcPr>
          <w:p w14:paraId="0639B160" w14:textId="77777777" w:rsidR="00D55ED9" w:rsidRPr="00A3713A" w:rsidRDefault="004E115B" w:rsidP="003F0216">
            <w:pPr>
              <w:pStyle w:val="TAL"/>
              <w:rPr>
                <w:lang w:eastAsia="en-US"/>
              </w:rPr>
            </w:pPr>
            <w:r w:rsidRPr="00A3713A">
              <w:rPr>
                <w:lang w:eastAsia="en-US"/>
              </w:rPr>
              <w:t>R</w:t>
            </w:r>
            <w:r w:rsidR="00D55ED9" w:rsidRPr="00A3713A">
              <w:rPr>
                <w:lang w:eastAsia="en-US"/>
              </w:rPr>
              <w:t>eception of an RTP Media packet or when the MCPTT client is losing its permission to send media.</w:t>
            </w:r>
          </w:p>
        </w:tc>
        <w:tc>
          <w:tcPr>
            <w:tcW w:w="1903" w:type="dxa"/>
            <w:shd w:val="clear" w:color="auto" w:fill="auto"/>
          </w:tcPr>
          <w:p w14:paraId="6E565C98" w14:textId="77777777" w:rsidR="00D55ED9" w:rsidRPr="00A3713A" w:rsidRDefault="00D55ED9" w:rsidP="004E115B">
            <w:pPr>
              <w:pStyle w:val="TAL"/>
              <w:rPr>
                <w:lang w:eastAsia="en-US"/>
              </w:rPr>
            </w:pPr>
            <w:r w:rsidRPr="00A3713A">
              <w:rPr>
                <w:lang w:eastAsia="en-US"/>
              </w:rPr>
              <w:t>When T20 expires, a new Floor Granted message is sent</w:t>
            </w:r>
            <w:r w:rsidR="004E115B" w:rsidRPr="00A3713A">
              <w:rPr>
                <w:lang w:eastAsia="en-US"/>
              </w:rPr>
              <w:t xml:space="preserve"> </w:t>
            </w:r>
            <w:r w:rsidR="004E115B" w:rsidRPr="00A3713A">
              <w:t>unless the total time as limited by T1 is reached.</w:t>
            </w:r>
          </w:p>
        </w:tc>
      </w:tr>
      <w:tr w:rsidR="00D55ED9" w:rsidRPr="00A3713A" w14:paraId="09F5A4D7" w14:textId="77777777" w:rsidTr="003F0216">
        <w:tc>
          <w:tcPr>
            <w:tcW w:w="9864" w:type="dxa"/>
            <w:gridSpan w:val="5"/>
            <w:shd w:val="clear" w:color="auto" w:fill="auto"/>
          </w:tcPr>
          <w:p w14:paraId="4E9DF93A" w14:textId="77777777" w:rsidR="00D55ED9" w:rsidRPr="00A3713A" w:rsidRDefault="00D55ED9" w:rsidP="003F0216">
            <w:pPr>
              <w:pStyle w:val="TAN"/>
              <w:rPr>
                <w:lang w:eastAsia="en-US"/>
              </w:rPr>
            </w:pPr>
            <w:r w:rsidRPr="00A3713A">
              <w:rPr>
                <w:lang w:eastAsia="en-US"/>
              </w:rPr>
              <w:t>NOTE 1:</w:t>
            </w:r>
            <w:r w:rsidRPr="00A3713A">
              <w:rPr>
                <w:lang w:eastAsia="en-US"/>
              </w:rPr>
              <w:tab/>
              <w:t>The minimum value (Min) should be greater than the expected round trip delay from floor control server to the remote floor participant. Special consideration should be given to over-the-air connections that introduce significant transmission latency due to low bandwidth.</w:t>
            </w:r>
          </w:p>
          <w:p w14:paraId="1D6EFBF1" w14:textId="77777777" w:rsidR="00D55ED9" w:rsidRPr="00A3713A" w:rsidRDefault="00D55ED9" w:rsidP="003F0216">
            <w:pPr>
              <w:pStyle w:val="TAN"/>
              <w:rPr>
                <w:lang w:eastAsia="en-US"/>
              </w:rPr>
            </w:pPr>
            <w:r w:rsidRPr="00A3713A">
              <w:rPr>
                <w:lang w:eastAsia="en-US"/>
              </w:rPr>
              <w:t>NOTE 2:</w:t>
            </w:r>
            <w:r w:rsidRPr="00A3713A">
              <w:rPr>
                <w:lang w:eastAsia="en-US"/>
              </w:rPr>
              <w:tab/>
              <w:t>T1 can be set to higher value than normally when a queued MCPTT client is granted the permission to send media.</w:t>
            </w:r>
          </w:p>
          <w:p w14:paraId="45C41D2C" w14:textId="77777777" w:rsidR="00930A9D" w:rsidRPr="00A3713A" w:rsidRDefault="004E115B" w:rsidP="00930A9D">
            <w:pPr>
              <w:pStyle w:val="TAN"/>
              <w:rPr>
                <w:lang w:eastAsia="en-US"/>
              </w:rPr>
            </w:pPr>
            <w:r w:rsidRPr="00A3713A">
              <w:t>NOTE </w:t>
            </w:r>
            <w:r w:rsidR="00533A18" w:rsidRPr="00A3713A">
              <w:t>3</w:t>
            </w:r>
            <w:r w:rsidR="00C50A64" w:rsidRPr="00A3713A">
              <w:t>:</w:t>
            </w:r>
            <w:r w:rsidRPr="00A3713A">
              <w:tab/>
              <w:t>T20 shall only permit a certain number of retransmissions of the Floor Granted message. The total time during which the floor control server retransmits the Floor Granted messages is limited by T1.</w:t>
            </w:r>
          </w:p>
          <w:p w14:paraId="0FA00BE9" w14:textId="77777777" w:rsidR="004E115B" w:rsidRPr="00A3713A" w:rsidRDefault="00930A9D" w:rsidP="00930A9D">
            <w:pPr>
              <w:pStyle w:val="TAN"/>
              <w:rPr>
                <w:lang w:eastAsia="en-US"/>
              </w:rPr>
            </w:pPr>
            <w:r w:rsidRPr="00A3713A">
              <w:rPr>
                <w:lang w:eastAsia="en-US"/>
              </w:rPr>
              <w:t>NOTE </w:t>
            </w:r>
            <w:r w:rsidR="00533A18" w:rsidRPr="00A3713A">
              <w:rPr>
                <w:lang w:eastAsia="en-US"/>
              </w:rPr>
              <w:t>4</w:t>
            </w:r>
            <w:r w:rsidRPr="00A3713A">
              <w:rPr>
                <w:lang w:eastAsia="en-US"/>
              </w:rPr>
              <w:t>:</w:t>
            </w:r>
            <w:r w:rsidRPr="00A3713A">
              <w:rPr>
                <w:lang w:eastAsia="en-US"/>
              </w:rPr>
              <w:tab/>
              <w:t>T2 is not started in the case of an ambient listening call.</w:t>
            </w:r>
          </w:p>
        </w:tc>
      </w:tr>
    </w:tbl>
    <w:p w14:paraId="2FC1929D" w14:textId="77777777" w:rsidR="00D55ED9" w:rsidRPr="00A3713A" w:rsidRDefault="00D55ED9" w:rsidP="00D55ED9"/>
    <w:p w14:paraId="302267F4" w14:textId="77777777" w:rsidR="00D55ED9" w:rsidRPr="00A3713A" w:rsidRDefault="00D55ED9" w:rsidP="00EC4657">
      <w:pPr>
        <w:pStyle w:val="Heading3"/>
      </w:pPr>
      <w:bookmarkStart w:id="3365" w:name="_Toc20157191"/>
      <w:bookmarkStart w:id="3366" w:name="_Toc27502387"/>
      <w:bookmarkStart w:id="3367" w:name="_Toc45212555"/>
      <w:bookmarkStart w:id="3368" w:name="_Toc51933873"/>
      <w:bookmarkStart w:id="3369" w:name="_Toc154496984"/>
      <w:r w:rsidRPr="00A3713A">
        <w:t>11.1.4</w:t>
      </w:r>
      <w:r w:rsidRPr="00A3713A">
        <w:tab/>
        <w:t>Timers in the participating MCPTT function</w:t>
      </w:r>
      <w:bookmarkEnd w:id="3365"/>
      <w:bookmarkEnd w:id="3366"/>
      <w:bookmarkEnd w:id="3367"/>
      <w:bookmarkEnd w:id="3368"/>
      <w:bookmarkEnd w:id="3369"/>
    </w:p>
    <w:p w14:paraId="32FACA17" w14:textId="77777777" w:rsidR="004E115B" w:rsidRPr="00A3713A" w:rsidRDefault="004E115B" w:rsidP="004E115B">
      <w:r w:rsidRPr="00A3713A">
        <w:t>The table 11.1.4-1 and table 11.1.4-2 recommends timer values, describes the reason for starting the timer, normal stop and the action on expiry.</w:t>
      </w:r>
    </w:p>
    <w:p w14:paraId="5A27B503" w14:textId="77777777" w:rsidR="00D55ED9" w:rsidRPr="00A3713A" w:rsidRDefault="00D55ED9" w:rsidP="00D55ED9">
      <w:r w:rsidRPr="00A3713A">
        <w:t>Table 11.1.</w:t>
      </w:r>
      <w:r w:rsidR="005A4C9F" w:rsidRPr="00A3713A">
        <w:t>4</w:t>
      </w:r>
      <w:r w:rsidRPr="00A3713A">
        <w:t>-1 shows the timers used in the call over pre-established session procedures in the participating MCPTT function.</w:t>
      </w:r>
    </w:p>
    <w:p w14:paraId="40581A11" w14:textId="77777777" w:rsidR="00D55ED9" w:rsidRPr="00A3713A" w:rsidRDefault="00D55ED9" w:rsidP="000B4518">
      <w:pPr>
        <w:pStyle w:val="TH"/>
      </w:pPr>
      <w:r w:rsidRPr="00A3713A">
        <w:lastRenderedPageBreak/>
        <w:t>Table 11.1.4-1: Timers in the participating MCPTT function for pre-established session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978"/>
        <w:gridCol w:w="2163"/>
        <w:gridCol w:w="2199"/>
        <w:gridCol w:w="2024"/>
      </w:tblGrid>
      <w:tr w:rsidR="00D55ED9" w:rsidRPr="00A3713A" w14:paraId="47855D82" w14:textId="77777777" w:rsidTr="003F0216">
        <w:tc>
          <w:tcPr>
            <w:tcW w:w="1526" w:type="dxa"/>
            <w:shd w:val="clear" w:color="auto" w:fill="auto"/>
          </w:tcPr>
          <w:p w14:paraId="0EECE02F" w14:textId="77777777" w:rsidR="00D55ED9" w:rsidRPr="00A3713A" w:rsidRDefault="00D55ED9" w:rsidP="000B4518">
            <w:pPr>
              <w:pStyle w:val="TAH"/>
              <w:rPr>
                <w:lang w:eastAsia="en-US"/>
              </w:rPr>
            </w:pPr>
            <w:r w:rsidRPr="00A3713A">
              <w:rPr>
                <w:lang w:eastAsia="en-US"/>
              </w:rPr>
              <w:t>TIMER</w:t>
            </w:r>
          </w:p>
        </w:tc>
        <w:tc>
          <w:tcPr>
            <w:tcW w:w="1732" w:type="dxa"/>
            <w:shd w:val="clear" w:color="auto" w:fill="auto"/>
          </w:tcPr>
          <w:p w14:paraId="30613508" w14:textId="77777777" w:rsidR="00D55ED9" w:rsidRPr="00A3713A" w:rsidRDefault="00D55ED9" w:rsidP="000B4518">
            <w:pPr>
              <w:pStyle w:val="TAH"/>
              <w:rPr>
                <w:lang w:eastAsia="en-US"/>
              </w:rPr>
            </w:pPr>
            <w:r w:rsidRPr="00A3713A">
              <w:rPr>
                <w:lang w:eastAsia="en-US"/>
              </w:rPr>
              <w:t>TIMER VALUE</w:t>
            </w:r>
          </w:p>
        </w:tc>
        <w:tc>
          <w:tcPr>
            <w:tcW w:w="2250" w:type="dxa"/>
            <w:shd w:val="clear" w:color="auto" w:fill="auto"/>
          </w:tcPr>
          <w:p w14:paraId="1C3C3219" w14:textId="77777777" w:rsidR="00D55ED9" w:rsidRPr="00A3713A" w:rsidRDefault="00D55ED9" w:rsidP="000B4518">
            <w:pPr>
              <w:pStyle w:val="TAH"/>
              <w:rPr>
                <w:lang w:eastAsia="en-US"/>
              </w:rPr>
            </w:pPr>
            <w:r w:rsidRPr="00A3713A">
              <w:rPr>
                <w:lang w:eastAsia="en-US"/>
              </w:rPr>
              <w:t>CAUSE OF START</w:t>
            </w:r>
          </w:p>
        </w:tc>
        <w:tc>
          <w:tcPr>
            <w:tcW w:w="2250" w:type="dxa"/>
            <w:shd w:val="clear" w:color="auto" w:fill="auto"/>
          </w:tcPr>
          <w:p w14:paraId="4C5AB9C8" w14:textId="77777777" w:rsidR="00D55ED9" w:rsidRPr="00A3713A" w:rsidRDefault="00D55ED9" w:rsidP="000B4518">
            <w:pPr>
              <w:pStyle w:val="TAH"/>
              <w:rPr>
                <w:lang w:eastAsia="en-US"/>
              </w:rPr>
            </w:pPr>
            <w:r w:rsidRPr="00A3713A">
              <w:rPr>
                <w:lang w:eastAsia="en-US"/>
              </w:rPr>
              <w:t>NORMAL STOP</w:t>
            </w:r>
          </w:p>
        </w:tc>
        <w:tc>
          <w:tcPr>
            <w:tcW w:w="2106" w:type="dxa"/>
            <w:shd w:val="clear" w:color="auto" w:fill="auto"/>
          </w:tcPr>
          <w:p w14:paraId="4F95F92F" w14:textId="77777777" w:rsidR="00D55ED9" w:rsidRPr="00A3713A" w:rsidRDefault="00D55ED9" w:rsidP="000B4518">
            <w:pPr>
              <w:pStyle w:val="TAH"/>
              <w:rPr>
                <w:lang w:eastAsia="en-US"/>
              </w:rPr>
            </w:pPr>
            <w:r w:rsidRPr="00A3713A">
              <w:rPr>
                <w:lang w:eastAsia="en-US"/>
              </w:rPr>
              <w:t>ON EXPIRY</w:t>
            </w:r>
          </w:p>
        </w:tc>
      </w:tr>
      <w:tr w:rsidR="00D55ED9" w:rsidRPr="00A3713A" w14:paraId="4D5B76EF" w14:textId="77777777" w:rsidTr="003F0216">
        <w:tc>
          <w:tcPr>
            <w:tcW w:w="1526" w:type="dxa"/>
            <w:shd w:val="clear" w:color="auto" w:fill="auto"/>
          </w:tcPr>
          <w:p w14:paraId="62613178" w14:textId="77777777" w:rsidR="00D55ED9" w:rsidRPr="00A3713A" w:rsidRDefault="00D55ED9" w:rsidP="003F0216">
            <w:pPr>
              <w:pStyle w:val="TAL"/>
              <w:rPr>
                <w:lang w:eastAsia="en-US"/>
              </w:rPr>
            </w:pPr>
            <w:r w:rsidRPr="00A3713A">
              <w:rPr>
                <w:lang w:eastAsia="en-US"/>
              </w:rPr>
              <w:t>T55</w:t>
            </w:r>
          </w:p>
          <w:p w14:paraId="45B3C25A" w14:textId="77777777" w:rsidR="00D55ED9" w:rsidRPr="00A3713A" w:rsidRDefault="004E115B" w:rsidP="003F0216">
            <w:pPr>
              <w:pStyle w:val="TAL"/>
              <w:rPr>
                <w:lang w:eastAsia="en-US"/>
              </w:rPr>
            </w:pPr>
            <w:r w:rsidRPr="00A3713A">
              <w:rPr>
                <w:lang w:eastAsia="en-US"/>
              </w:rPr>
              <w:t>(</w:t>
            </w:r>
            <w:r w:rsidR="00D55ED9" w:rsidRPr="00A3713A">
              <w:rPr>
                <w:lang w:eastAsia="en-US"/>
              </w:rPr>
              <w:t>Connect</w:t>
            </w:r>
            <w:r w:rsidRPr="00A3713A">
              <w:rPr>
                <w:lang w:eastAsia="en-US"/>
              </w:rPr>
              <w:t>)</w:t>
            </w:r>
          </w:p>
        </w:tc>
        <w:tc>
          <w:tcPr>
            <w:tcW w:w="1732" w:type="dxa"/>
            <w:shd w:val="clear" w:color="auto" w:fill="auto"/>
          </w:tcPr>
          <w:p w14:paraId="1C33D6E8" w14:textId="77777777" w:rsidR="00DE3AE7" w:rsidRPr="00A3713A" w:rsidRDefault="00DE3AE7" w:rsidP="00DE3AE7">
            <w:pPr>
              <w:pStyle w:val="TAL"/>
              <w:rPr>
                <w:lang w:eastAsia="en-US"/>
              </w:rPr>
            </w:pPr>
            <w:r w:rsidRPr="00A3713A">
              <w:rPr>
                <w:lang w:eastAsia="en-US"/>
              </w:rPr>
              <w:t>Default value:</w:t>
            </w:r>
          </w:p>
          <w:p w14:paraId="0BC83E74" w14:textId="77777777" w:rsidR="00DE3AE7" w:rsidRPr="00A3713A" w:rsidRDefault="00DE3AE7" w:rsidP="00DE3AE7">
            <w:pPr>
              <w:pStyle w:val="TAL"/>
              <w:rPr>
                <w:lang w:eastAsia="en-US"/>
              </w:rPr>
            </w:pPr>
            <w:r w:rsidRPr="00A3713A">
              <w:rPr>
                <w:lang w:eastAsia="en-US"/>
              </w:rPr>
              <w:t>2 seconds</w:t>
            </w:r>
            <w:r w:rsidR="00C50A64" w:rsidRPr="00A3713A">
              <w:rPr>
                <w:lang w:eastAsia="en-US"/>
              </w:rPr>
              <w:t>.</w:t>
            </w:r>
          </w:p>
          <w:p w14:paraId="1C109626" w14:textId="77777777" w:rsidR="00DE3AE7" w:rsidRPr="00A3713A" w:rsidRDefault="00DE3AE7" w:rsidP="00DE3AE7">
            <w:pPr>
              <w:pStyle w:val="TAL"/>
              <w:rPr>
                <w:lang w:eastAsia="en-US"/>
              </w:rPr>
            </w:pPr>
          </w:p>
          <w:p w14:paraId="435CF783" w14:textId="77777777" w:rsidR="00DE3AE7" w:rsidRPr="00A3713A" w:rsidRDefault="00DE3AE7" w:rsidP="00DE3AE7">
            <w:pPr>
              <w:pStyle w:val="TAL"/>
              <w:rPr>
                <w:lang w:eastAsia="en-US"/>
              </w:rPr>
            </w:pPr>
            <w:r w:rsidRPr="00A3713A">
              <w:rPr>
                <w:lang w:eastAsia="en-US"/>
              </w:rPr>
              <w:t>Maximum value:</w:t>
            </w:r>
          </w:p>
          <w:p w14:paraId="60902FE9" w14:textId="77777777" w:rsidR="00DE3AE7" w:rsidRPr="00A3713A" w:rsidRDefault="00DE3AE7" w:rsidP="00DE3AE7">
            <w:pPr>
              <w:pStyle w:val="TAL"/>
              <w:rPr>
                <w:lang w:eastAsia="en-US"/>
              </w:rPr>
            </w:pPr>
            <w:r w:rsidRPr="00A3713A">
              <w:rPr>
                <w:lang w:eastAsia="en-US"/>
              </w:rPr>
              <w:t>4 seconds</w:t>
            </w:r>
            <w:r w:rsidR="00C50A64" w:rsidRPr="00A3713A">
              <w:rPr>
                <w:lang w:eastAsia="en-US"/>
              </w:rPr>
              <w:t>.</w:t>
            </w:r>
          </w:p>
          <w:p w14:paraId="168AD6E3" w14:textId="77777777" w:rsidR="00DE3AE7" w:rsidRPr="00A3713A" w:rsidRDefault="00DE3AE7" w:rsidP="00DE3AE7">
            <w:pPr>
              <w:pStyle w:val="TAL"/>
              <w:rPr>
                <w:lang w:eastAsia="en-US"/>
              </w:rPr>
            </w:pPr>
          </w:p>
          <w:p w14:paraId="676282C0" w14:textId="77777777" w:rsidR="00D55ED9" w:rsidRPr="00A3713A" w:rsidRDefault="00D55ED9" w:rsidP="003F0216">
            <w:pPr>
              <w:pStyle w:val="TAL"/>
              <w:rPr>
                <w:lang w:eastAsia="en-US"/>
              </w:rPr>
            </w:pPr>
            <w:r w:rsidRPr="00A3713A">
              <w:rPr>
                <w:lang w:eastAsia="en-US"/>
              </w:rPr>
              <w:t>Configurable</w:t>
            </w:r>
            <w:r w:rsidR="00C50A64" w:rsidRPr="00A3713A">
              <w:rPr>
                <w:lang w:eastAsia="en-US"/>
              </w:rPr>
              <w:t>.</w:t>
            </w:r>
          </w:p>
          <w:p w14:paraId="493EFA1C" w14:textId="77777777" w:rsidR="00C50A64" w:rsidRPr="00A3713A" w:rsidRDefault="00C50A64" w:rsidP="00C50A64">
            <w:pPr>
              <w:pStyle w:val="TAL"/>
            </w:pPr>
          </w:p>
          <w:p w14:paraId="100DCF67" w14:textId="77777777" w:rsidR="00D55ED9" w:rsidRPr="00A3713A" w:rsidRDefault="00C50A64" w:rsidP="00C50A64">
            <w:pPr>
              <w:pStyle w:val="TAL"/>
              <w:rPr>
                <w:lang w:eastAsia="en-US"/>
              </w:rPr>
            </w:pPr>
            <w:r w:rsidRPr="00A3713A">
              <w:t>Obtained from the &lt;T55-connect&gt;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250" w:type="dxa"/>
            <w:shd w:val="clear" w:color="auto" w:fill="auto"/>
          </w:tcPr>
          <w:p w14:paraId="7CDA63FA" w14:textId="77777777" w:rsidR="00D55ED9" w:rsidRPr="00A3713A" w:rsidRDefault="00D55ED9" w:rsidP="003F0216">
            <w:pPr>
              <w:pStyle w:val="TAL"/>
              <w:rPr>
                <w:lang w:eastAsia="en-US"/>
              </w:rPr>
            </w:pPr>
            <w:r w:rsidRPr="00A3713A">
              <w:rPr>
                <w:lang w:eastAsia="en-US"/>
              </w:rPr>
              <w:t>Transmission of 'Connect' message by the participating MCPTT function</w:t>
            </w:r>
            <w:r w:rsidR="00BA4F6E" w:rsidRPr="00A3713A">
              <w:rPr>
                <w:lang w:eastAsia="en-US"/>
              </w:rPr>
              <w:t>.</w:t>
            </w:r>
          </w:p>
        </w:tc>
        <w:tc>
          <w:tcPr>
            <w:tcW w:w="2250" w:type="dxa"/>
            <w:shd w:val="clear" w:color="auto" w:fill="auto"/>
          </w:tcPr>
          <w:p w14:paraId="613A6B8C" w14:textId="77777777" w:rsidR="00D55ED9" w:rsidRPr="00A3713A" w:rsidRDefault="00D55ED9" w:rsidP="004E115B">
            <w:pPr>
              <w:pStyle w:val="TAL"/>
              <w:rPr>
                <w:lang w:eastAsia="en-US"/>
              </w:rPr>
            </w:pPr>
            <w:r w:rsidRPr="00A3713A">
              <w:rPr>
                <w:lang w:eastAsia="en-US"/>
              </w:rPr>
              <w:t xml:space="preserve">Reception of </w:t>
            </w:r>
            <w:r w:rsidR="004E115B" w:rsidRPr="00A3713A">
              <w:rPr>
                <w:lang w:eastAsia="en-US"/>
              </w:rPr>
              <w:t xml:space="preserve">an </w:t>
            </w:r>
            <w:r w:rsidRPr="00A3713A">
              <w:rPr>
                <w:lang w:eastAsia="en-US"/>
              </w:rPr>
              <w:t>Ack</w:t>
            </w:r>
            <w:r w:rsidR="004E115B" w:rsidRPr="00A3713A">
              <w:t>nowledgement</w:t>
            </w:r>
            <w:r w:rsidRPr="00A3713A">
              <w:rPr>
                <w:lang w:eastAsia="en-US"/>
              </w:rPr>
              <w:t xml:space="preserve"> to the Connect message</w:t>
            </w:r>
            <w:r w:rsidR="00BA4F6E" w:rsidRPr="00A3713A">
              <w:rPr>
                <w:lang w:eastAsia="en-US"/>
              </w:rPr>
              <w:t>.</w:t>
            </w:r>
          </w:p>
        </w:tc>
        <w:tc>
          <w:tcPr>
            <w:tcW w:w="2106" w:type="dxa"/>
            <w:shd w:val="clear" w:color="auto" w:fill="auto"/>
          </w:tcPr>
          <w:p w14:paraId="193CD246" w14:textId="77777777" w:rsidR="00D55ED9" w:rsidRPr="00A3713A" w:rsidRDefault="00D55ED9" w:rsidP="003F0216">
            <w:pPr>
              <w:pStyle w:val="TAL"/>
              <w:rPr>
                <w:lang w:eastAsia="en-US"/>
              </w:rPr>
            </w:pPr>
            <w:r w:rsidRPr="00A3713A">
              <w:rPr>
                <w:lang w:eastAsia="en-US"/>
              </w:rPr>
              <w:t>On the expiry of this timer less than a configurable number of times the 'Connect' message is resent.</w:t>
            </w:r>
          </w:p>
        </w:tc>
      </w:tr>
      <w:tr w:rsidR="00D55ED9" w:rsidRPr="00A3713A" w14:paraId="70C40969" w14:textId="77777777" w:rsidTr="003F0216">
        <w:tc>
          <w:tcPr>
            <w:tcW w:w="1526" w:type="dxa"/>
            <w:shd w:val="clear" w:color="auto" w:fill="auto"/>
          </w:tcPr>
          <w:p w14:paraId="48EE8ECF" w14:textId="77777777" w:rsidR="00D55ED9" w:rsidRPr="00A3713A" w:rsidRDefault="00D55ED9" w:rsidP="003F0216">
            <w:pPr>
              <w:pStyle w:val="TAL"/>
              <w:rPr>
                <w:lang w:eastAsia="en-US"/>
              </w:rPr>
            </w:pPr>
            <w:r w:rsidRPr="00A3713A">
              <w:rPr>
                <w:lang w:eastAsia="en-US"/>
              </w:rPr>
              <w:t>T56</w:t>
            </w:r>
          </w:p>
          <w:p w14:paraId="02E968D4" w14:textId="77777777" w:rsidR="00D55ED9" w:rsidRPr="00A3713A" w:rsidRDefault="004E115B" w:rsidP="004E115B">
            <w:pPr>
              <w:pStyle w:val="TAL"/>
              <w:rPr>
                <w:lang w:eastAsia="en-US"/>
              </w:rPr>
            </w:pPr>
            <w:r w:rsidRPr="00A3713A">
              <w:rPr>
                <w:lang w:eastAsia="en-US"/>
              </w:rPr>
              <w:t>(Disc</w:t>
            </w:r>
            <w:r w:rsidR="00D55ED9" w:rsidRPr="00A3713A">
              <w:rPr>
                <w:lang w:eastAsia="en-US"/>
              </w:rPr>
              <w:t>onnect</w:t>
            </w:r>
            <w:r w:rsidRPr="00A3713A">
              <w:rPr>
                <w:lang w:eastAsia="en-US"/>
              </w:rPr>
              <w:t>)</w:t>
            </w:r>
          </w:p>
        </w:tc>
        <w:tc>
          <w:tcPr>
            <w:tcW w:w="1732" w:type="dxa"/>
            <w:shd w:val="clear" w:color="auto" w:fill="auto"/>
          </w:tcPr>
          <w:p w14:paraId="4F674762" w14:textId="77777777" w:rsidR="00DE3AE7" w:rsidRPr="00A3713A" w:rsidRDefault="00DE3AE7" w:rsidP="00DE3AE7">
            <w:pPr>
              <w:pStyle w:val="TAL"/>
              <w:rPr>
                <w:lang w:eastAsia="en-US"/>
              </w:rPr>
            </w:pPr>
            <w:r w:rsidRPr="00A3713A">
              <w:rPr>
                <w:lang w:eastAsia="en-US"/>
              </w:rPr>
              <w:t>Default value:</w:t>
            </w:r>
          </w:p>
          <w:p w14:paraId="482A678D" w14:textId="77777777" w:rsidR="00DE3AE7" w:rsidRPr="00A3713A" w:rsidRDefault="00DE3AE7" w:rsidP="00DE3AE7">
            <w:pPr>
              <w:pStyle w:val="TAL"/>
              <w:rPr>
                <w:lang w:eastAsia="en-US"/>
              </w:rPr>
            </w:pPr>
            <w:r w:rsidRPr="00A3713A">
              <w:rPr>
                <w:lang w:eastAsia="en-US"/>
              </w:rPr>
              <w:t>2 seconds</w:t>
            </w:r>
            <w:r w:rsidR="00C50A64" w:rsidRPr="00A3713A">
              <w:rPr>
                <w:lang w:eastAsia="en-US"/>
              </w:rPr>
              <w:t>.</w:t>
            </w:r>
          </w:p>
          <w:p w14:paraId="1DD35AC0" w14:textId="77777777" w:rsidR="00DE3AE7" w:rsidRPr="00A3713A" w:rsidRDefault="00DE3AE7" w:rsidP="00DE3AE7">
            <w:pPr>
              <w:pStyle w:val="TAL"/>
              <w:rPr>
                <w:lang w:eastAsia="en-US"/>
              </w:rPr>
            </w:pPr>
          </w:p>
          <w:p w14:paraId="504D3903" w14:textId="77777777" w:rsidR="00DE3AE7" w:rsidRPr="00A3713A" w:rsidRDefault="00DE3AE7" w:rsidP="00DE3AE7">
            <w:pPr>
              <w:pStyle w:val="TAL"/>
              <w:rPr>
                <w:lang w:eastAsia="en-US"/>
              </w:rPr>
            </w:pPr>
            <w:r w:rsidRPr="00A3713A">
              <w:rPr>
                <w:lang w:eastAsia="en-US"/>
              </w:rPr>
              <w:t>Maximum value:</w:t>
            </w:r>
          </w:p>
          <w:p w14:paraId="3D9109F2" w14:textId="77777777" w:rsidR="00DE3AE7" w:rsidRPr="00A3713A" w:rsidRDefault="00DE3AE7" w:rsidP="00DE3AE7">
            <w:pPr>
              <w:pStyle w:val="TAL"/>
              <w:rPr>
                <w:lang w:eastAsia="en-US"/>
              </w:rPr>
            </w:pPr>
            <w:r w:rsidRPr="00A3713A">
              <w:rPr>
                <w:lang w:eastAsia="en-US"/>
              </w:rPr>
              <w:t>4 seconds</w:t>
            </w:r>
            <w:r w:rsidR="00C50A64" w:rsidRPr="00A3713A">
              <w:rPr>
                <w:lang w:eastAsia="en-US"/>
              </w:rPr>
              <w:t>.</w:t>
            </w:r>
          </w:p>
          <w:p w14:paraId="00376B4D" w14:textId="77777777" w:rsidR="00DE3AE7" w:rsidRPr="00A3713A" w:rsidRDefault="00DE3AE7" w:rsidP="00DE3AE7">
            <w:pPr>
              <w:pStyle w:val="TAL"/>
              <w:rPr>
                <w:lang w:eastAsia="en-US"/>
              </w:rPr>
            </w:pPr>
          </w:p>
          <w:p w14:paraId="691C090A" w14:textId="77777777" w:rsidR="00D55ED9" w:rsidRPr="00A3713A" w:rsidRDefault="00D55ED9" w:rsidP="00DE3AE7">
            <w:pPr>
              <w:pStyle w:val="TAL"/>
              <w:rPr>
                <w:lang w:eastAsia="en-US"/>
              </w:rPr>
            </w:pPr>
            <w:r w:rsidRPr="00A3713A">
              <w:rPr>
                <w:lang w:eastAsia="en-US"/>
              </w:rPr>
              <w:t>Configurable</w:t>
            </w:r>
            <w:r w:rsidR="00C50A64" w:rsidRPr="00A3713A">
              <w:rPr>
                <w:lang w:eastAsia="en-US"/>
              </w:rPr>
              <w:t>.</w:t>
            </w:r>
          </w:p>
          <w:p w14:paraId="7393BAF1" w14:textId="77777777" w:rsidR="00D55ED9" w:rsidRPr="00A3713A" w:rsidRDefault="00C50A64" w:rsidP="009C783F">
            <w:pPr>
              <w:pStyle w:val="TAL"/>
              <w:rPr>
                <w:lang w:eastAsia="en-US"/>
              </w:rPr>
            </w:pPr>
            <w:r w:rsidRPr="00A3713A">
              <w:t>Obtained from the &lt;T56-disconnect&gt;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50" w:type="dxa"/>
            <w:shd w:val="clear" w:color="auto" w:fill="auto"/>
          </w:tcPr>
          <w:p w14:paraId="0577B6E0" w14:textId="77777777" w:rsidR="00D55ED9" w:rsidRPr="00A3713A" w:rsidRDefault="00D55ED9" w:rsidP="003F0216">
            <w:pPr>
              <w:pStyle w:val="TAL"/>
              <w:rPr>
                <w:lang w:eastAsia="en-US"/>
              </w:rPr>
            </w:pPr>
            <w:r w:rsidRPr="00A3713A">
              <w:rPr>
                <w:lang w:eastAsia="en-US"/>
              </w:rPr>
              <w:t xml:space="preserve">Transmission of 'Disconnect' message by the participating MCPTT function. </w:t>
            </w:r>
          </w:p>
        </w:tc>
        <w:tc>
          <w:tcPr>
            <w:tcW w:w="2250" w:type="dxa"/>
            <w:shd w:val="clear" w:color="auto" w:fill="auto"/>
          </w:tcPr>
          <w:p w14:paraId="5CAF64A6" w14:textId="77777777" w:rsidR="00D55ED9" w:rsidRPr="00A3713A" w:rsidRDefault="00D55ED9" w:rsidP="004E115B">
            <w:pPr>
              <w:pStyle w:val="TAL"/>
              <w:rPr>
                <w:lang w:eastAsia="en-US"/>
              </w:rPr>
            </w:pPr>
            <w:r w:rsidRPr="00A3713A">
              <w:rPr>
                <w:lang w:eastAsia="en-US"/>
              </w:rPr>
              <w:t xml:space="preserve">Reception of </w:t>
            </w:r>
            <w:r w:rsidR="004E115B" w:rsidRPr="00A3713A">
              <w:rPr>
                <w:lang w:eastAsia="en-US"/>
              </w:rPr>
              <w:t xml:space="preserve">an </w:t>
            </w:r>
            <w:r w:rsidRPr="00A3713A">
              <w:rPr>
                <w:lang w:eastAsia="en-US"/>
              </w:rPr>
              <w:t>Ack</w:t>
            </w:r>
            <w:r w:rsidR="004E115B" w:rsidRPr="00A3713A">
              <w:t>nowledge</w:t>
            </w:r>
            <w:r w:rsidR="004E115B" w:rsidRPr="00A3713A">
              <w:rPr>
                <w:lang w:eastAsia="en-US"/>
              </w:rPr>
              <w:t xml:space="preserve"> message</w:t>
            </w:r>
            <w:r w:rsidRPr="00A3713A">
              <w:rPr>
                <w:lang w:eastAsia="en-US"/>
              </w:rPr>
              <w:t xml:space="preserve"> to the Disconnect message.</w:t>
            </w:r>
          </w:p>
        </w:tc>
        <w:tc>
          <w:tcPr>
            <w:tcW w:w="2106" w:type="dxa"/>
            <w:shd w:val="clear" w:color="auto" w:fill="auto"/>
          </w:tcPr>
          <w:p w14:paraId="4FB513C3" w14:textId="77777777" w:rsidR="00D55ED9" w:rsidRPr="00A3713A" w:rsidRDefault="00D55ED9" w:rsidP="003F0216">
            <w:pPr>
              <w:pStyle w:val="TAL"/>
              <w:rPr>
                <w:lang w:eastAsia="en-US"/>
              </w:rPr>
            </w:pPr>
            <w:r w:rsidRPr="00A3713A">
              <w:rPr>
                <w:lang w:eastAsia="en-US"/>
              </w:rPr>
              <w:t>On the expiry of this timer less than a configurable number of times the 'Disconnect' message is resent.</w:t>
            </w:r>
          </w:p>
        </w:tc>
      </w:tr>
    </w:tbl>
    <w:p w14:paraId="2BA9FEBA" w14:textId="77777777" w:rsidR="00D55ED9" w:rsidRPr="00A3713A" w:rsidRDefault="00D55ED9" w:rsidP="00D55ED9"/>
    <w:p w14:paraId="339DE988" w14:textId="77777777" w:rsidR="005A4C9F" w:rsidRPr="00A3713A" w:rsidRDefault="005A4C9F" w:rsidP="005A4C9F">
      <w:r w:rsidRPr="00A3713A">
        <w:t>Table 11.1.4-2 shows the timers used in the participating MCPTT function for MBMS channel control.</w:t>
      </w:r>
    </w:p>
    <w:p w14:paraId="4C14D694" w14:textId="77777777" w:rsidR="00D55ED9" w:rsidRPr="00A3713A" w:rsidRDefault="00D55ED9" w:rsidP="000B4518">
      <w:pPr>
        <w:pStyle w:val="TH"/>
      </w:pPr>
      <w:r w:rsidRPr="00A3713A">
        <w:lastRenderedPageBreak/>
        <w:t>Table 11.1.4-2: Timers in the participating MCPTT function for MBMS channel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268"/>
        <w:gridCol w:w="2101"/>
      </w:tblGrid>
      <w:tr w:rsidR="00D55ED9" w:rsidRPr="00A3713A" w14:paraId="2D9CB45D" w14:textId="77777777" w:rsidTr="003F0216">
        <w:tc>
          <w:tcPr>
            <w:tcW w:w="1526" w:type="dxa"/>
            <w:shd w:val="clear" w:color="auto" w:fill="auto"/>
          </w:tcPr>
          <w:p w14:paraId="5678D33E" w14:textId="77777777" w:rsidR="00D55ED9" w:rsidRPr="00A3713A" w:rsidRDefault="00D55ED9" w:rsidP="000B4518">
            <w:pPr>
              <w:pStyle w:val="TAH"/>
              <w:rPr>
                <w:lang w:eastAsia="en-US"/>
              </w:rPr>
            </w:pPr>
            <w:r w:rsidRPr="00A3713A">
              <w:rPr>
                <w:lang w:eastAsia="en-US"/>
              </w:rPr>
              <w:t>TIMER</w:t>
            </w:r>
          </w:p>
        </w:tc>
        <w:tc>
          <w:tcPr>
            <w:tcW w:w="1701" w:type="dxa"/>
            <w:shd w:val="clear" w:color="auto" w:fill="auto"/>
          </w:tcPr>
          <w:p w14:paraId="744CC571" w14:textId="77777777" w:rsidR="00D55ED9" w:rsidRPr="00A3713A" w:rsidRDefault="00D55ED9" w:rsidP="000B4518">
            <w:pPr>
              <w:pStyle w:val="TAH"/>
              <w:rPr>
                <w:lang w:eastAsia="en-US"/>
              </w:rPr>
            </w:pPr>
            <w:r w:rsidRPr="00A3713A">
              <w:rPr>
                <w:lang w:eastAsia="en-US"/>
              </w:rPr>
              <w:t>TIMER VALUE</w:t>
            </w:r>
          </w:p>
        </w:tc>
        <w:tc>
          <w:tcPr>
            <w:tcW w:w="2268" w:type="dxa"/>
            <w:shd w:val="clear" w:color="auto" w:fill="auto"/>
          </w:tcPr>
          <w:p w14:paraId="403F6AAD" w14:textId="77777777" w:rsidR="00D55ED9" w:rsidRPr="00A3713A" w:rsidRDefault="00D55ED9" w:rsidP="000B4518">
            <w:pPr>
              <w:pStyle w:val="TAH"/>
              <w:rPr>
                <w:lang w:eastAsia="en-US"/>
              </w:rPr>
            </w:pPr>
            <w:r w:rsidRPr="00A3713A">
              <w:rPr>
                <w:lang w:eastAsia="en-US"/>
              </w:rPr>
              <w:t>CAUSE OF START</w:t>
            </w:r>
          </w:p>
        </w:tc>
        <w:tc>
          <w:tcPr>
            <w:tcW w:w="2268" w:type="dxa"/>
            <w:shd w:val="clear" w:color="auto" w:fill="auto"/>
          </w:tcPr>
          <w:p w14:paraId="5BEC349B" w14:textId="77777777" w:rsidR="00D55ED9" w:rsidRPr="00A3713A" w:rsidRDefault="00D55ED9" w:rsidP="000B4518">
            <w:pPr>
              <w:pStyle w:val="TAH"/>
              <w:rPr>
                <w:lang w:eastAsia="en-US"/>
              </w:rPr>
            </w:pPr>
            <w:r w:rsidRPr="00A3713A">
              <w:rPr>
                <w:lang w:eastAsia="en-US"/>
              </w:rPr>
              <w:t>NORMAL STOP</w:t>
            </w:r>
          </w:p>
        </w:tc>
        <w:tc>
          <w:tcPr>
            <w:tcW w:w="2101" w:type="dxa"/>
            <w:shd w:val="clear" w:color="auto" w:fill="auto"/>
          </w:tcPr>
          <w:p w14:paraId="0FAAFC46" w14:textId="77777777" w:rsidR="00D55ED9" w:rsidRPr="00A3713A" w:rsidRDefault="00D55ED9" w:rsidP="000B4518">
            <w:pPr>
              <w:pStyle w:val="TAH"/>
              <w:rPr>
                <w:lang w:eastAsia="en-US"/>
              </w:rPr>
            </w:pPr>
            <w:r w:rsidRPr="00A3713A">
              <w:rPr>
                <w:lang w:eastAsia="en-US"/>
              </w:rPr>
              <w:t>ON EXPIRY</w:t>
            </w:r>
          </w:p>
        </w:tc>
      </w:tr>
      <w:tr w:rsidR="00D55ED9" w:rsidRPr="00A3713A" w14:paraId="63625DF5" w14:textId="77777777" w:rsidTr="003F0216">
        <w:tc>
          <w:tcPr>
            <w:tcW w:w="1526" w:type="dxa"/>
            <w:shd w:val="clear" w:color="auto" w:fill="auto"/>
          </w:tcPr>
          <w:p w14:paraId="6FC030B2" w14:textId="77777777" w:rsidR="00D55ED9" w:rsidRPr="00A3713A" w:rsidRDefault="00D55ED9" w:rsidP="004E115B">
            <w:pPr>
              <w:pStyle w:val="TAL"/>
              <w:rPr>
                <w:lang w:eastAsia="en-US"/>
              </w:rPr>
            </w:pPr>
            <w:r w:rsidRPr="00A3713A">
              <w:rPr>
                <w:lang w:eastAsia="en-US"/>
              </w:rPr>
              <w:t>T15</w:t>
            </w:r>
            <w:r w:rsidR="00D11B3B" w:rsidRPr="00A3713A">
              <w:rPr>
                <w:lang w:eastAsia="en-US"/>
              </w:rPr>
              <w:t xml:space="preserve"> </w:t>
            </w:r>
            <w:r w:rsidR="004E115B" w:rsidRPr="00A3713A">
              <w:rPr>
                <w:lang w:eastAsia="en-US"/>
              </w:rPr>
              <w:t>(</w:t>
            </w:r>
            <w:r w:rsidR="00217E8A" w:rsidRPr="00A3713A">
              <w:rPr>
                <w:lang w:eastAsia="en-US"/>
              </w:rPr>
              <w:t>Conversation</w:t>
            </w:r>
            <w:r w:rsidR="004E115B" w:rsidRPr="00A3713A">
              <w:rPr>
                <w:lang w:eastAsia="en-US"/>
              </w:rPr>
              <w:t>)</w:t>
            </w:r>
          </w:p>
        </w:tc>
        <w:tc>
          <w:tcPr>
            <w:tcW w:w="1701" w:type="dxa"/>
            <w:shd w:val="clear" w:color="auto" w:fill="auto"/>
          </w:tcPr>
          <w:p w14:paraId="3B18FF7F" w14:textId="77777777" w:rsidR="00F2226B" w:rsidRPr="00A3713A" w:rsidRDefault="00F2226B" w:rsidP="00F2226B">
            <w:pPr>
              <w:pStyle w:val="TAL"/>
              <w:rPr>
                <w:lang w:eastAsia="en-US"/>
              </w:rPr>
            </w:pPr>
            <w:r w:rsidRPr="00A3713A">
              <w:rPr>
                <w:lang w:eastAsia="en-US"/>
              </w:rPr>
              <w:t>Default value:</w:t>
            </w:r>
          </w:p>
          <w:p w14:paraId="490E7517" w14:textId="77777777" w:rsidR="00F2226B" w:rsidRPr="00A3713A" w:rsidRDefault="00F2226B" w:rsidP="00F2226B">
            <w:pPr>
              <w:pStyle w:val="TAL"/>
              <w:rPr>
                <w:lang w:eastAsia="en-US"/>
              </w:rPr>
            </w:pPr>
            <w:r w:rsidRPr="00A3713A">
              <w:rPr>
                <w:lang w:eastAsia="en-US"/>
              </w:rPr>
              <w:t>30 seconds</w:t>
            </w:r>
            <w:r w:rsidR="00C50A64" w:rsidRPr="00A3713A">
              <w:rPr>
                <w:lang w:eastAsia="en-US"/>
              </w:rPr>
              <w:t>.</w:t>
            </w:r>
          </w:p>
          <w:p w14:paraId="4AAED7E9" w14:textId="77777777" w:rsidR="000F2889" w:rsidRPr="00A3713A" w:rsidRDefault="000F2889" w:rsidP="00F2226B">
            <w:pPr>
              <w:pStyle w:val="TAL"/>
              <w:rPr>
                <w:lang w:eastAsia="en-US"/>
              </w:rPr>
            </w:pPr>
          </w:p>
          <w:p w14:paraId="309DD658" w14:textId="77777777" w:rsidR="000F2889" w:rsidRPr="00A3713A" w:rsidRDefault="000F2889" w:rsidP="000F2889">
            <w:pPr>
              <w:pStyle w:val="TAL"/>
              <w:rPr>
                <w:lang w:eastAsia="en-US"/>
              </w:rPr>
            </w:pPr>
            <w:r w:rsidRPr="00A3713A">
              <w:rPr>
                <w:lang w:eastAsia="en-US"/>
              </w:rPr>
              <w:t>Configurable</w:t>
            </w:r>
            <w:r w:rsidR="00C50A64" w:rsidRPr="00A3713A">
              <w:rPr>
                <w:lang w:eastAsia="en-US"/>
              </w:rPr>
              <w:t>.</w:t>
            </w:r>
          </w:p>
          <w:p w14:paraId="3234B97F" w14:textId="77777777" w:rsidR="00C50A64" w:rsidRPr="00A3713A" w:rsidRDefault="00C50A64" w:rsidP="000F2889">
            <w:pPr>
              <w:pStyle w:val="TAL"/>
              <w:rPr>
                <w:lang w:eastAsia="en-US"/>
              </w:rPr>
            </w:pPr>
          </w:p>
          <w:p w14:paraId="2BBD1A93" w14:textId="77777777" w:rsidR="00D55ED9" w:rsidRPr="00A3713A" w:rsidRDefault="00C50A64" w:rsidP="009C783F">
            <w:pPr>
              <w:pStyle w:val="TAL"/>
              <w:rPr>
                <w:lang w:eastAsia="en-US"/>
              </w:rPr>
            </w:pPr>
            <w:r w:rsidRPr="00A3713A">
              <w:t>Obtained from the &lt;</w:t>
            </w:r>
            <w:r w:rsidRPr="00A3713A">
              <w:rPr>
                <w:lang w:val="en-US"/>
              </w:rPr>
              <w:t>T15-conversation</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TS24.</w:t>
            </w:r>
            <w:r w:rsidR="009C783F" w:rsidRPr="00A3713A">
              <w:t>484 </w:t>
            </w:r>
            <w:r w:rsidRPr="00A3713A">
              <w:t>[13].</w:t>
            </w:r>
          </w:p>
        </w:tc>
        <w:tc>
          <w:tcPr>
            <w:tcW w:w="2268" w:type="dxa"/>
            <w:shd w:val="clear" w:color="auto" w:fill="auto"/>
          </w:tcPr>
          <w:p w14:paraId="10B1404A" w14:textId="77777777" w:rsidR="00F2226B" w:rsidRPr="00A3713A" w:rsidRDefault="00F2226B" w:rsidP="00F2226B">
            <w:pPr>
              <w:pStyle w:val="TAL"/>
              <w:rPr>
                <w:lang w:eastAsia="en-US"/>
              </w:rPr>
            </w:pPr>
            <w:r w:rsidRPr="00A3713A">
              <w:rPr>
                <w:lang w:eastAsia="en-US"/>
              </w:rPr>
              <w:t>Transmission of Map Group To Bearer message.</w:t>
            </w:r>
          </w:p>
          <w:p w14:paraId="7AFC03E9" w14:textId="77777777" w:rsidR="00D55ED9" w:rsidRPr="00A3713A" w:rsidRDefault="00F2226B" w:rsidP="00F2226B">
            <w:pPr>
              <w:pStyle w:val="TAL"/>
              <w:rPr>
                <w:lang w:eastAsia="en-US"/>
              </w:rPr>
            </w:pPr>
            <w:r w:rsidRPr="00A3713A">
              <w:rPr>
                <w:lang w:eastAsia="en-US"/>
              </w:rPr>
              <w:t>Restarted when an RTP packet or a floor control message is sent.</w:t>
            </w:r>
          </w:p>
        </w:tc>
        <w:tc>
          <w:tcPr>
            <w:tcW w:w="2268" w:type="dxa"/>
            <w:shd w:val="clear" w:color="auto" w:fill="auto"/>
          </w:tcPr>
          <w:p w14:paraId="312F0838" w14:textId="77777777" w:rsidR="00D55ED9" w:rsidRPr="00A3713A" w:rsidRDefault="00F2226B" w:rsidP="003F0216">
            <w:pPr>
              <w:pStyle w:val="TAL"/>
              <w:rPr>
                <w:lang w:eastAsia="en-US"/>
              </w:rPr>
            </w:pPr>
            <w:r w:rsidRPr="00A3713A">
              <w:rPr>
                <w:lang w:eastAsia="en-US"/>
              </w:rPr>
              <w:t>Release of the call.</w:t>
            </w:r>
          </w:p>
        </w:tc>
        <w:tc>
          <w:tcPr>
            <w:tcW w:w="2101" w:type="dxa"/>
            <w:shd w:val="clear" w:color="auto" w:fill="auto"/>
          </w:tcPr>
          <w:p w14:paraId="745B0882" w14:textId="77777777" w:rsidR="00D55ED9" w:rsidRPr="00A3713A" w:rsidRDefault="00F2226B" w:rsidP="003F0216">
            <w:pPr>
              <w:pStyle w:val="TAL"/>
              <w:rPr>
                <w:lang w:eastAsia="en-US"/>
              </w:rPr>
            </w:pPr>
            <w:r w:rsidRPr="00A3713A">
              <w:rPr>
                <w:lang w:eastAsia="en-US"/>
              </w:rPr>
              <w:t>Send Unmap Group To Bearer message.</w:t>
            </w:r>
          </w:p>
        </w:tc>
      </w:tr>
      <w:tr w:rsidR="00F2226B" w:rsidRPr="00A3713A" w14:paraId="15F80116" w14:textId="77777777" w:rsidTr="00124DBE">
        <w:tc>
          <w:tcPr>
            <w:tcW w:w="1526" w:type="dxa"/>
            <w:shd w:val="clear" w:color="auto" w:fill="auto"/>
          </w:tcPr>
          <w:p w14:paraId="4FBB6E39" w14:textId="77777777" w:rsidR="00F2226B" w:rsidRPr="00A3713A" w:rsidRDefault="00F2226B" w:rsidP="00124DBE">
            <w:pPr>
              <w:pStyle w:val="TAL"/>
              <w:rPr>
                <w:lang w:eastAsia="en-US"/>
              </w:rPr>
            </w:pPr>
            <w:r w:rsidRPr="00A3713A">
              <w:t>T16 (Map Group To Bearer)</w:t>
            </w:r>
          </w:p>
        </w:tc>
        <w:tc>
          <w:tcPr>
            <w:tcW w:w="1701" w:type="dxa"/>
            <w:shd w:val="clear" w:color="auto" w:fill="auto"/>
          </w:tcPr>
          <w:p w14:paraId="648061F6" w14:textId="77777777" w:rsidR="00F2226B" w:rsidRPr="00A3713A" w:rsidRDefault="00F2226B" w:rsidP="00124DBE">
            <w:pPr>
              <w:pStyle w:val="TAL"/>
              <w:rPr>
                <w:lang w:eastAsia="en-US"/>
              </w:rPr>
            </w:pPr>
            <w:r w:rsidRPr="00A3713A">
              <w:rPr>
                <w:lang w:eastAsia="en-US"/>
              </w:rPr>
              <w:t>Default value:</w:t>
            </w:r>
          </w:p>
          <w:p w14:paraId="2C3B11BB" w14:textId="77777777" w:rsidR="00F2226B" w:rsidRPr="00A3713A" w:rsidRDefault="00F2226B" w:rsidP="00124DBE">
            <w:pPr>
              <w:pStyle w:val="TAL"/>
              <w:rPr>
                <w:lang w:eastAsia="en-US"/>
              </w:rPr>
            </w:pPr>
            <w:r w:rsidRPr="00A3713A">
              <w:rPr>
                <w:lang w:eastAsia="en-US"/>
              </w:rPr>
              <w:t>500 milliseconds</w:t>
            </w:r>
            <w:r w:rsidR="00C50A64" w:rsidRPr="00A3713A">
              <w:rPr>
                <w:lang w:eastAsia="en-US"/>
              </w:rPr>
              <w:t>.</w:t>
            </w:r>
          </w:p>
          <w:p w14:paraId="7123F3F8" w14:textId="77777777" w:rsidR="000F2889" w:rsidRPr="00A3713A" w:rsidRDefault="000F2889" w:rsidP="00124DBE">
            <w:pPr>
              <w:pStyle w:val="TAL"/>
              <w:rPr>
                <w:lang w:eastAsia="en-US"/>
              </w:rPr>
            </w:pPr>
          </w:p>
          <w:p w14:paraId="0B536469" w14:textId="77777777" w:rsidR="000F2889" w:rsidRPr="00A3713A" w:rsidRDefault="000F2889" w:rsidP="000F2889">
            <w:pPr>
              <w:pStyle w:val="TAL"/>
              <w:rPr>
                <w:lang w:eastAsia="en-US"/>
              </w:rPr>
            </w:pPr>
            <w:r w:rsidRPr="00A3713A">
              <w:rPr>
                <w:lang w:eastAsia="en-US"/>
              </w:rPr>
              <w:t>Configurable</w:t>
            </w:r>
            <w:r w:rsidR="00C50A64" w:rsidRPr="00A3713A">
              <w:rPr>
                <w:lang w:eastAsia="en-US"/>
              </w:rPr>
              <w:t>.</w:t>
            </w:r>
          </w:p>
          <w:p w14:paraId="193FD89A" w14:textId="77777777" w:rsidR="00C50A64" w:rsidRPr="00A3713A" w:rsidRDefault="00C50A64" w:rsidP="000F2889">
            <w:pPr>
              <w:pStyle w:val="TAL"/>
              <w:rPr>
                <w:lang w:eastAsia="en-US"/>
              </w:rPr>
            </w:pPr>
          </w:p>
          <w:p w14:paraId="41655839" w14:textId="77777777" w:rsidR="000F2889" w:rsidRPr="00A3713A" w:rsidRDefault="00C50A64" w:rsidP="009C783F">
            <w:pPr>
              <w:pStyle w:val="TAL"/>
              <w:rPr>
                <w:lang w:eastAsia="en-US"/>
              </w:rPr>
            </w:pPr>
            <w:r w:rsidRPr="00A3713A">
              <w:t>Obtained from the &lt;</w:t>
            </w:r>
            <w:r w:rsidRPr="00A3713A">
              <w:rPr>
                <w:lang w:val="en-US"/>
              </w:rPr>
              <w:t>T16-map-group-to-bearer</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68" w:type="dxa"/>
            <w:shd w:val="clear" w:color="auto" w:fill="auto"/>
          </w:tcPr>
          <w:p w14:paraId="67F65919" w14:textId="77777777" w:rsidR="00F2226B" w:rsidRPr="00A3713A" w:rsidDel="00EE3933" w:rsidRDefault="00F2226B" w:rsidP="00124DBE">
            <w:pPr>
              <w:pStyle w:val="TAL"/>
              <w:rPr>
                <w:lang w:eastAsia="en-US"/>
              </w:rPr>
            </w:pPr>
            <w:r w:rsidRPr="00A3713A">
              <w:rPr>
                <w:lang w:eastAsia="en-US"/>
              </w:rPr>
              <w:t>Transmission of Map Group To Bearer message.</w:t>
            </w:r>
          </w:p>
        </w:tc>
        <w:tc>
          <w:tcPr>
            <w:tcW w:w="2268" w:type="dxa"/>
            <w:shd w:val="clear" w:color="auto" w:fill="auto"/>
          </w:tcPr>
          <w:p w14:paraId="70C4FE7A" w14:textId="77777777" w:rsidR="00F2226B" w:rsidRPr="00A3713A" w:rsidRDefault="00F2226B" w:rsidP="00124DBE">
            <w:pPr>
              <w:pStyle w:val="TAL"/>
              <w:rPr>
                <w:lang w:eastAsia="en-US"/>
              </w:rPr>
            </w:pPr>
            <w:r w:rsidRPr="00A3713A">
              <w:rPr>
                <w:lang w:eastAsia="en-US"/>
              </w:rPr>
              <w:t>Release of the call (or MBMS Subchannel).</w:t>
            </w:r>
          </w:p>
        </w:tc>
        <w:tc>
          <w:tcPr>
            <w:tcW w:w="2101" w:type="dxa"/>
            <w:shd w:val="clear" w:color="auto" w:fill="auto"/>
          </w:tcPr>
          <w:p w14:paraId="50638BD3" w14:textId="77777777" w:rsidR="00F2226B" w:rsidRPr="00A3713A" w:rsidRDefault="00F2226B" w:rsidP="00124DBE">
            <w:pPr>
              <w:pStyle w:val="TAL"/>
              <w:rPr>
                <w:lang w:eastAsia="en-US"/>
              </w:rPr>
            </w:pPr>
            <w:r w:rsidRPr="00A3713A">
              <w:rPr>
                <w:lang w:eastAsia="en-US"/>
              </w:rPr>
              <w:t>Send Map Group To Bearer message.</w:t>
            </w:r>
          </w:p>
        </w:tc>
      </w:tr>
      <w:tr w:rsidR="00F2226B" w:rsidRPr="00A3713A" w14:paraId="4CA27AEA" w14:textId="77777777" w:rsidTr="00124DBE">
        <w:tc>
          <w:tcPr>
            <w:tcW w:w="1526" w:type="dxa"/>
            <w:shd w:val="clear" w:color="auto" w:fill="auto"/>
          </w:tcPr>
          <w:p w14:paraId="664E5DE4" w14:textId="77777777" w:rsidR="00F2226B" w:rsidRPr="00A3713A" w:rsidRDefault="00F2226B" w:rsidP="00124DBE">
            <w:pPr>
              <w:pStyle w:val="TAL"/>
            </w:pPr>
            <w:r w:rsidRPr="00A3713A">
              <w:t>T17 (Unmap Group To Bearer)</w:t>
            </w:r>
          </w:p>
        </w:tc>
        <w:tc>
          <w:tcPr>
            <w:tcW w:w="1701" w:type="dxa"/>
            <w:shd w:val="clear" w:color="auto" w:fill="auto"/>
          </w:tcPr>
          <w:p w14:paraId="6774D6CE" w14:textId="77777777" w:rsidR="00F2226B" w:rsidRPr="00A3713A" w:rsidRDefault="00F2226B" w:rsidP="00124DBE">
            <w:pPr>
              <w:pStyle w:val="TAL"/>
              <w:rPr>
                <w:lang w:eastAsia="en-US"/>
              </w:rPr>
            </w:pPr>
            <w:r w:rsidRPr="00A3713A">
              <w:rPr>
                <w:lang w:eastAsia="en-US"/>
              </w:rPr>
              <w:t>Default value:</w:t>
            </w:r>
          </w:p>
          <w:p w14:paraId="08619B05" w14:textId="77777777" w:rsidR="00F2226B" w:rsidRPr="00A3713A" w:rsidRDefault="00F2226B" w:rsidP="00124DBE">
            <w:pPr>
              <w:pStyle w:val="TAL"/>
              <w:rPr>
                <w:lang w:eastAsia="en-US"/>
              </w:rPr>
            </w:pPr>
            <w:r w:rsidRPr="00A3713A">
              <w:rPr>
                <w:lang w:eastAsia="en-US"/>
              </w:rPr>
              <w:t>200 milliseconds</w:t>
            </w:r>
            <w:r w:rsidR="00C50A64" w:rsidRPr="00A3713A">
              <w:rPr>
                <w:lang w:eastAsia="en-US"/>
              </w:rPr>
              <w:t>.</w:t>
            </w:r>
          </w:p>
          <w:p w14:paraId="2384BDCC" w14:textId="77777777" w:rsidR="000F2889" w:rsidRPr="00A3713A" w:rsidRDefault="000F2889" w:rsidP="00124DBE">
            <w:pPr>
              <w:pStyle w:val="TAL"/>
              <w:rPr>
                <w:lang w:eastAsia="en-US"/>
              </w:rPr>
            </w:pPr>
          </w:p>
          <w:p w14:paraId="367210AE" w14:textId="77777777" w:rsidR="000F2889" w:rsidRPr="00A3713A" w:rsidRDefault="000F2889" w:rsidP="00124DBE">
            <w:pPr>
              <w:pStyle w:val="TAL"/>
              <w:rPr>
                <w:lang w:eastAsia="en-US"/>
              </w:rPr>
            </w:pPr>
            <w:r w:rsidRPr="00A3713A">
              <w:rPr>
                <w:lang w:eastAsia="en-US"/>
              </w:rPr>
              <w:t>Configurable</w:t>
            </w:r>
            <w:r w:rsidR="00C50A64" w:rsidRPr="00A3713A">
              <w:rPr>
                <w:lang w:eastAsia="en-US"/>
              </w:rPr>
              <w:t>.</w:t>
            </w:r>
          </w:p>
          <w:p w14:paraId="50F6A752" w14:textId="77777777" w:rsidR="00C50A64" w:rsidRPr="00A3713A" w:rsidRDefault="00C50A64" w:rsidP="00124DBE">
            <w:pPr>
              <w:pStyle w:val="TAL"/>
              <w:rPr>
                <w:lang w:eastAsia="en-US"/>
              </w:rPr>
            </w:pPr>
          </w:p>
          <w:p w14:paraId="217DD2E7" w14:textId="77777777" w:rsidR="000F2889" w:rsidRPr="00A3713A" w:rsidRDefault="00C50A64" w:rsidP="009C783F">
            <w:pPr>
              <w:pStyle w:val="TAL"/>
              <w:rPr>
                <w:lang w:eastAsia="en-US"/>
              </w:rPr>
            </w:pPr>
            <w:r w:rsidRPr="00A3713A">
              <w:t>Obtained from the &lt;</w:t>
            </w:r>
            <w:r w:rsidRPr="00A3713A">
              <w:rPr>
                <w:lang w:val="en-US"/>
              </w:rPr>
              <w:t>T17-unmap-group-to-bearer</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68" w:type="dxa"/>
            <w:shd w:val="clear" w:color="auto" w:fill="auto"/>
          </w:tcPr>
          <w:p w14:paraId="7310A0C9" w14:textId="77777777" w:rsidR="00F2226B" w:rsidRPr="00A3713A" w:rsidDel="00EE3933" w:rsidRDefault="00F2226B" w:rsidP="00124DBE">
            <w:pPr>
              <w:pStyle w:val="TAL"/>
              <w:rPr>
                <w:lang w:eastAsia="en-US"/>
              </w:rPr>
            </w:pPr>
            <w:r w:rsidRPr="00A3713A">
              <w:rPr>
                <w:lang w:eastAsia="en-US"/>
              </w:rPr>
              <w:t>Transmission of Unmap Group To Bearer message.</w:t>
            </w:r>
          </w:p>
        </w:tc>
        <w:tc>
          <w:tcPr>
            <w:tcW w:w="2268" w:type="dxa"/>
            <w:shd w:val="clear" w:color="auto" w:fill="auto"/>
          </w:tcPr>
          <w:p w14:paraId="5FF53A0D" w14:textId="77777777" w:rsidR="00F2226B" w:rsidRPr="00A3713A" w:rsidRDefault="00F2226B" w:rsidP="00124DBE">
            <w:pPr>
              <w:pStyle w:val="TAL"/>
              <w:rPr>
                <w:lang w:eastAsia="en-US"/>
              </w:rPr>
            </w:pPr>
            <w:r w:rsidRPr="00A3713A">
              <w:rPr>
                <w:lang w:eastAsia="en-US"/>
              </w:rPr>
              <w:t>Release of the call.</w:t>
            </w:r>
          </w:p>
        </w:tc>
        <w:tc>
          <w:tcPr>
            <w:tcW w:w="2101" w:type="dxa"/>
            <w:shd w:val="clear" w:color="auto" w:fill="auto"/>
          </w:tcPr>
          <w:p w14:paraId="5DC0E873" w14:textId="77777777" w:rsidR="00F2226B" w:rsidRPr="00A3713A" w:rsidRDefault="00F2226B" w:rsidP="00124DBE">
            <w:pPr>
              <w:pStyle w:val="TAL"/>
              <w:rPr>
                <w:lang w:eastAsia="en-US"/>
              </w:rPr>
            </w:pPr>
            <w:r w:rsidRPr="00A3713A">
              <w:rPr>
                <w:lang w:eastAsia="en-US"/>
              </w:rPr>
              <w:t>Send Unmap Group To Bearer message.</w:t>
            </w:r>
          </w:p>
        </w:tc>
      </w:tr>
    </w:tbl>
    <w:p w14:paraId="10523582" w14:textId="30AEF797" w:rsidR="00ED16CD" w:rsidRDefault="00ED16CD" w:rsidP="00ED16CD"/>
    <w:p w14:paraId="4DE6F995" w14:textId="77777777" w:rsidR="009337C2" w:rsidRPr="00A3713A" w:rsidRDefault="009337C2" w:rsidP="009337C2">
      <w:r>
        <w:t>Table 11.1.4-3</w:t>
      </w:r>
      <w:r w:rsidRPr="00A3713A">
        <w:t xml:space="preserve"> shows the timers used in the part</w:t>
      </w:r>
      <w:r>
        <w:t>icipating MCPTT function for MB</w:t>
      </w:r>
      <w:r w:rsidRPr="00A3713A">
        <w:t>S channel control.</w:t>
      </w:r>
    </w:p>
    <w:p w14:paraId="257A056A" w14:textId="77777777" w:rsidR="009337C2" w:rsidRPr="00A3713A" w:rsidRDefault="009337C2" w:rsidP="009337C2">
      <w:pPr>
        <w:pStyle w:val="TH"/>
      </w:pPr>
      <w:r>
        <w:lastRenderedPageBreak/>
        <w:t>Table 11.1.4-3</w:t>
      </w:r>
      <w:r w:rsidRPr="00A3713A">
        <w:t>: Timers in the part</w:t>
      </w:r>
      <w:r>
        <w:t>icipating MCPTT function for MB</w:t>
      </w:r>
      <w:r w:rsidRPr="00A3713A">
        <w:t>S channel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268"/>
        <w:gridCol w:w="2101"/>
      </w:tblGrid>
      <w:tr w:rsidR="009337C2" w:rsidRPr="00A3713A" w14:paraId="76812BFB" w14:textId="77777777" w:rsidTr="00A96231">
        <w:tc>
          <w:tcPr>
            <w:tcW w:w="1526" w:type="dxa"/>
            <w:shd w:val="clear" w:color="auto" w:fill="auto"/>
          </w:tcPr>
          <w:p w14:paraId="552E8CD2" w14:textId="77777777" w:rsidR="009337C2" w:rsidRPr="00A3713A" w:rsidRDefault="009337C2" w:rsidP="00A96231">
            <w:pPr>
              <w:pStyle w:val="TAH"/>
            </w:pPr>
            <w:r w:rsidRPr="00A3713A">
              <w:t>TIMER</w:t>
            </w:r>
          </w:p>
        </w:tc>
        <w:tc>
          <w:tcPr>
            <w:tcW w:w="1701" w:type="dxa"/>
            <w:shd w:val="clear" w:color="auto" w:fill="auto"/>
          </w:tcPr>
          <w:p w14:paraId="75DD41E8" w14:textId="77777777" w:rsidR="009337C2" w:rsidRPr="00A3713A" w:rsidRDefault="009337C2" w:rsidP="00A96231">
            <w:pPr>
              <w:pStyle w:val="TAH"/>
            </w:pPr>
            <w:r w:rsidRPr="00A3713A">
              <w:t>TIMER VALUE</w:t>
            </w:r>
          </w:p>
        </w:tc>
        <w:tc>
          <w:tcPr>
            <w:tcW w:w="2268" w:type="dxa"/>
            <w:shd w:val="clear" w:color="auto" w:fill="auto"/>
          </w:tcPr>
          <w:p w14:paraId="44365785" w14:textId="77777777" w:rsidR="009337C2" w:rsidRPr="00A3713A" w:rsidRDefault="009337C2" w:rsidP="00A96231">
            <w:pPr>
              <w:pStyle w:val="TAH"/>
            </w:pPr>
            <w:r w:rsidRPr="00A3713A">
              <w:t>CAUSE OF START</w:t>
            </w:r>
          </w:p>
        </w:tc>
        <w:tc>
          <w:tcPr>
            <w:tcW w:w="2268" w:type="dxa"/>
            <w:shd w:val="clear" w:color="auto" w:fill="auto"/>
          </w:tcPr>
          <w:p w14:paraId="73C85511" w14:textId="77777777" w:rsidR="009337C2" w:rsidRPr="00A3713A" w:rsidRDefault="009337C2" w:rsidP="00A96231">
            <w:pPr>
              <w:pStyle w:val="TAH"/>
            </w:pPr>
            <w:r w:rsidRPr="00A3713A">
              <w:t>NORMAL STOP</w:t>
            </w:r>
          </w:p>
        </w:tc>
        <w:tc>
          <w:tcPr>
            <w:tcW w:w="2101" w:type="dxa"/>
            <w:shd w:val="clear" w:color="auto" w:fill="auto"/>
          </w:tcPr>
          <w:p w14:paraId="67745F84" w14:textId="77777777" w:rsidR="009337C2" w:rsidRPr="00A3713A" w:rsidRDefault="009337C2" w:rsidP="00A96231">
            <w:pPr>
              <w:pStyle w:val="TAH"/>
            </w:pPr>
            <w:r w:rsidRPr="00A3713A">
              <w:t>ON EXPIRY</w:t>
            </w:r>
          </w:p>
        </w:tc>
      </w:tr>
      <w:tr w:rsidR="009337C2" w:rsidRPr="00A3713A" w14:paraId="3BE94F89" w14:textId="77777777" w:rsidTr="00A96231">
        <w:tc>
          <w:tcPr>
            <w:tcW w:w="1526" w:type="dxa"/>
            <w:shd w:val="clear" w:color="auto" w:fill="auto"/>
          </w:tcPr>
          <w:p w14:paraId="54814500" w14:textId="77777777" w:rsidR="009337C2" w:rsidRPr="00A3713A" w:rsidRDefault="009337C2" w:rsidP="00A96231">
            <w:pPr>
              <w:pStyle w:val="TAL"/>
            </w:pPr>
            <w:r>
              <w:t>T2</w:t>
            </w:r>
            <w:r w:rsidRPr="00A3713A">
              <w:t>5 (</w:t>
            </w:r>
            <w:r>
              <w:t xml:space="preserve">MBS </w:t>
            </w:r>
            <w:r w:rsidRPr="00A3713A">
              <w:t>Conversation)</w:t>
            </w:r>
          </w:p>
        </w:tc>
        <w:tc>
          <w:tcPr>
            <w:tcW w:w="1701" w:type="dxa"/>
            <w:shd w:val="clear" w:color="auto" w:fill="auto"/>
          </w:tcPr>
          <w:p w14:paraId="7E4104E9" w14:textId="77777777" w:rsidR="009337C2" w:rsidRPr="00A3713A" w:rsidRDefault="009337C2" w:rsidP="00A96231">
            <w:pPr>
              <w:pStyle w:val="TAL"/>
            </w:pPr>
            <w:r w:rsidRPr="00A3713A">
              <w:t>Default value:</w:t>
            </w:r>
          </w:p>
          <w:p w14:paraId="1F665EC6" w14:textId="77777777" w:rsidR="009337C2" w:rsidRPr="00A3713A" w:rsidRDefault="009337C2" w:rsidP="00A96231">
            <w:pPr>
              <w:pStyle w:val="TAL"/>
            </w:pPr>
            <w:r w:rsidRPr="00A3713A">
              <w:t>30 seconds.</w:t>
            </w:r>
          </w:p>
          <w:p w14:paraId="354E9CC9" w14:textId="77777777" w:rsidR="009337C2" w:rsidRPr="00A3713A" w:rsidRDefault="009337C2" w:rsidP="00A96231">
            <w:pPr>
              <w:pStyle w:val="TAL"/>
            </w:pPr>
          </w:p>
          <w:p w14:paraId="23E1901B" w14:textId="77777777" w:rsidR="009337C2" w:rsidRPr="00A3713A" w:rsidRDefault="009337C2" w:rsidP="00A96231">
            <w:pPr>
              <w:pStyle w:val="TAL"/>
            </w:pPr>
            <w:r w:rsidRPr="00A3713A">
              <w:t>Configurable.</w:t>
            </w:r>
          </w:p>
          <w:p w14:paraId="1F62216B" w14:textId="77777777" w:rsidR="009337C2" w:rsidRPr="00A3713A" w:rsidRDefault="009337C2" w:rsidP="00A96231">
            <w:pPr>
              <w:pStyle w:val="TAL"/>
            </w:pPr>
          </w:p>
          <w:p w14:paraId="12A8D5E6" w14:textId="77777777" w:rsidR="009337C2" w:rsidRPr="00A3713A" w:rsidRDefault="009337C2" w:rsidP="00A96231">
            <w:pPr>
              <w:pStyle w:val="TAL"/>
            </w:pPr>
            <w:r w:rsidRPr="00A3713A">
              <w:t>Obtained from the &lt;</w:t>
            </w:r>
            <w:r>
              <w:rPr>
                <w:lang w:val="en-US"/>
              </w:rPr>
              <w:t>T2</w:t>
            </w:r>
            <w:r w:rsidRPr="00A3713A">
              <w:rPr>
                <w:lang w:val="en-US"/>
              </w:rPr>
              <w:t>5-</w:t>
            </w:r>
            <w:r>
              <w:rPr>
                <w:lang w:val="en-US"/>
              </w:rPr>
              <w:t>mbs</w:t>
            </w:r>
            <w:r>
              <w:rPr>
                <w:rFonts w:hint="eastAsia"/>
                <w:lang w:val="en-US" w:eastAsia="zh-CN"/>
              </w:rPr>
              <w:t>-</w:t>
            </w:r>
            <w:r w:rsidRPr="00A3713A">
              <w:rPr>
                <w:lang w:val="en-US"/>
              </w:rPr>
              <w:t>conversation</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72228BBA" w14:textId="77777777" w:rsidR="009337C2" w:rsidRPr="00A3713A" w:rsidRDefault="009337C2" w:rsidP="00A96231">
            <w:pPr>
              <w:pStyle w:val="TAL"/>
            </w:pPr>
            <w:r w:rsidRPr="00A3713A">
              <w:t xml:space="preserve">Transmission of Map Group To </w:t>
            </w:r>
            <w:r>
              <w:t>Session Stream</w:t>
            </w:r>
            <w:r w:rsidRPr="00A3713A">
              <w:t xml:space="preserve"> message.</w:t>
            </w:r>
          </w:p>
          <w:p w14:paraId="32576119" w14:textId="77777777" w:rsidR="009337C2" w:rsidRPr="00A3713A" w:rsidRDefault="009337C2" w:rsidP="00A96231">
            <w:pPr>
              <w:pStyle w:val="TAL"/>
            </w:pPr>
            <w:r w:rsidRPr="00A3713A">
              <w:t>Restarted when an RTP packet or a floor control message is sent.</w:t>
            </w:r>
          </w:p>
        </w:tc>
        <w:tc>
          <w:tcPr>
            <w:tcW w:w="2268" w:type="dxa"/>
            <w:shd w:val="clear" w:color="auto" w:fill="auto"/>
          </w:tcPr>
          <w:p w14:paraId="5D34BFBE" w14:textId="77777777" w:rsidR="009337C2" w:rsidRPr="00A3713A" w:rsidRDefault="009337C2" w:rsidP="00A96231">
            <w:pPr>
              <w:pStyle w:val="TAL"/>
            </w:pPr>
            <w:r w:rsidRPr="00A3713A">
              <w:t>Release of the call.</w:t>
            </w:r>
          </w:p>
        </w:tc>
        <w:tc>
          <w:tcPr>
            <w:tcW w:w="2101" w:type="dxa"/>
            <w:shd w:val="clear" w:color="auto" w:fill="auto"/>
          </w:tcPr>
          <w:p w14:paraId="4BACB6B0" w14:textId="77777777" w:rsidR="009337C2" w:rsidRPr="00A3713A" w:rsidRDefault="009337C2" w:rsidP="00A96231">
            <w:pPr>
              <w:pStyle w:val="TAL"/>
            </w:pPr>
            <w:r>
              <w:t xml:space="preserve">Send Unmap Group From Session Stream </w:t>
            </w:r>
            <w:r w:rsidRPr="00A3713A">
              <w:t>message.</w:t>
            </w:r>
          </w:p>
        </w:tc>
      </w:tr>
      <w:tr w:rsidR="009337C2" w:rsidRPr="00A3713A" w14:paraId="180E7AE5" w14:textId="77777777" w:rsidTr="00A96231">
        <w:tc>
          <w:tcPr>
            <w:tcW w:w="1526" w:type="dxa"/>
            <w:shd w:val="clear" w:color="auto" w:fill="auto"/>
          </w:tcPr>
          <w:p w14:paraId="009D0D32" w14:textId="77777777" w:rsidR="009337C2" w:rsidRPr="00A3713A" w:rsidRDefault="009337C2" w:rsidP="00A96231">
            <w:pPr>
              <w:pStyle w:val="TAL"/>
            </w:pPr>
            <w:r>
              <w:t>T26 (Map Group To Session Stream</w:t>
            </w:r>
            <w:r w:rsidRPr="00A3713A">
              <w:t>)</w:t>
            </w:r>
          </w:p>
        </w:tc>
        <w:tc>
          <w:tcPr>
            <w:tcW w:w="1701" w:type="dxa"/>
            <w:shd w:val="clear" w:color="auto" w:fill="auto"/>
          </w:tcPr>
          <w:p w14:paraId="240FE326" w14:textId="77777777" w:rsidR="009337C2" w:rsidRPr="00A3713A" w:rsidRDefault="009337C2" w:rsidP="00A96231">
            <w:pPr>
              <w:pStyle w:val="TAL"/>
            </w:pPr>
            <w:r w:rsidRPr="00A3713A">
              <w:t>Default value:</w:t>
            </w:r>
          </w:p>
          <w:p w14:paraId="1089F430" w14:textId="77777777" w:rsidR="009337C2" w:rsidRPr="00A3713A" w:rsidRDefault="009337C2" w:rsidP="00A96231">
            <w:pPr>
              <w:pStyle w:val="TAL"/>
            </w:pPr>
            <w:r w:rsidRPr="00A3713A">
              <w:t>500 milliseconds.</w:t>
            </w:r>
          </w:p>
          <w:p w14:paraId="17698A14" w14:textId="77777777" w:rsidR="009337C2" w:rsidRPr="00A3713A" w:rsidRDefault="009337C2" w:rsidP="00A96231">
            <w:pPr>
              <w:pStyle w:val="TAL"/>
            </w:pPr>
          </w:p>
          <w:p w14:paraId="46E2D8AD" w14:textId="77777777" w:rsidR="009337C2" w:rsidRPr="00A3713A" w:rsidRDefault="009337C2" w:rsidP="00A96231">
            <w:pPr>
              <w:pStyle w:val="TAL"/>
            </w:pPr>
            <w:r w:rsidRPr="00A3713A">
              <w:t>Configurable.</w:t>
            </w:r>
          </w:p>
          <w:p w14:paraId="079F37E9" w14:textId="77777777" w:rsidR="009337C2" w:rsidRPr="00A3713A" w:rsidRDefault="009337C2" w:rsidP="00A96231">
            <w:pPr>
              <w:pStyle w:val="TAL"/>
            </w:pPr>
          </w:p>
          <w:p w14:paraId="0230935B" w14:textId="77777777" w:rsidR="009337C2" w:rsidRPr="00A3713A" w:rsidRDefault="009337C2" w:rsidP="00A96231">
            <w:pPr>
              <w:pStyle w:val="TAL"/>
            </w:pPr>
            <w:r w:rsidRPr="00A3713A">
              <w:t>Obtained from the &lt;</w:t>
            </w:r>
            <w:r>
              <w:rPr>
                <w:lang w:val="en-US"/>
              </w:rPr>
              <w:t>T2</w:t>
            </w:r>
            <w:r w:rsidRPr="00A3713A">
              <w:rPr>
                <w:lang w:val="en-US"/>
              </w:rPr>
              <w:t>6-map-group-to-</w:t>
            </w:r>
            <w:r>
              <w:rPr>
                <w:lang w:val="en-US"/>
              </w:rPr>
              <w:t>session-stream</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1C91B5E5" w14:textId="77777777" w:rsidR="009337C2" w:rsidRPr="00A3713A" w:rsidDel="00EE3933" w:rsidRDefault="009337C2" w:rsidP="00A96231">
            <w:pPr>
              <w:pStyle w:val="TAL"/>
            </w:pPr>
            <w:r w:rsidRPr="00A3713A">
              <w:t xml:space="preserve">Transmission of Map Group To </w:t>
            </w:r>
            <w:r>
              <w:t xml:space="preserve">Session Stream </w:t>
            </w:r>
            <w:r w:rsidRPr="00A3713A">
              <w:t>message.</w:t>
            </w:r>
          </w:p>
        </w:tc>
        <w:tc>
          <w:tcPr>
            <w:tcW w:w="2268" w:type="dxa"/>
            <w:shd w:val="clear" w:color="auto" w:fill="auto"/>
          </w:tcPr>
          <w:p w14:paraId="1CFBCFA3" w14:textId="77777777" w:rsidR="009337C2" w:rsidRPr="00A3713A" w:rsidRDefault="009337C2" w:rsidP="00A96231">
            <w:pPr>
              <w:pStyle w:val="TAL"/>
            </w:pPr>
            <w:r w:rsidRPr="00A3713A">
              <w:t>R</w:t>
            </w:r>
            <w:r>
              <w:t>elease of the call (or MB</w:t>
            </w:r>
            <w:r w:rsidRPr="00A3713A">
              <w:t>S Subchannel).</w:t>
            </w:r>
          </w:p>
        </w:tc>
        <w:tc>
          <w:tcPr>
            <w:tcW w:w="2101" w:type="dxa"/>
            <w:shd w:val="clear" w:color="auto" w:fill="auto"/>
          </w:tcPr>
          <w:p w14:paraId="03596899" w14:textId="77777777" w:rsidR="009337C2" w:rsidRPr="00A3713A" w:rsidRDefault="009337C2" w:rsidP="00A96231">
            <w:pPr>
              <w:pStyle w:val="TAL"/>
            </w:pPr>
            <w:r w:rsidRPr="00A3713A">
              <w:t xml:space="preserve">Send Map Group To </w:t>
            </w:r>
            <w:r>
              <w:t>Session Stream</w:t>
            </w:r>
            <w:r w:rsidRPr="00A3713A">
              <w:t xml:space="preserve"> message.</w:t>
            </w:r>
          </w:p>
        </w:tc>
      </w:tr>
      <w:tr w:rsidR="009337C2" w:rsidRPr="00A3713A" w14:paraId="0FBCAF24" w14:textId="77777777" w:rsidTr="00A96231">
        <w:tc>
          <w:tcPr>
            <w:tcW w:w="1526" w:type="dxa"/>
            <w:shd w:val="clear" w:color="auto" w:fill="auto"/>
          </w:tcPr>
          <w:p w14:paraId="7E8D5757" w14:textId="77777777" w:rsidR="009337C2" w:rsidRPr="00A3713A" w:rsidRDefault="009337C2" w:rsidP="00A96231">
            <w:pPr>
              <w:pStyle w:val="TAL"/>
            </w:pPr>
            <w:r>
              <w:t>T27 (Unmap Group From</w:t>
            </w:r>
            <w:r w:rsidRPr="00A3713A">
              <w:t xml:space="preserve"> </w:t>
            </w:r>
            <w:r>
              <w:t>Session Stream</w:t>
            </w:r>
            <w:r w:rsidRPr="00A3713A">
              <w:t>)</w:t>
            </w:r>
          </w:p>
        </w:tc>
        <w:tc>
          <w:tcPr>
            <w:tcW w:w="1701" w:type="dxa"/>
            <w:shd w:val="clear" w:color="auto" w:fill="auto"/>
          </w:tcPr>
          <w:p w14:paraId="0F5C8EA2" w14:textId="77777777" w:rsidR="009337C2" w:rsidRPr="00A3713A" w:rsidRDefault="009337C2" w:rsidP="00A96231">
            <w:pPr>
              <w:pStyle w:val="TAL"/>
            </w:pPr>
            <w:r w:rsidRPr="00A3713A">
              <w:t>Default value:</w:t>
            </w:r>
          </w:p>
          <w:p w14:paraId="6CD89139" w14:textId="77777777" w:rsidR="009337C2" w:rsidRPr="00A3713A" w:rsidRDefault="009337C2" w:rsidP="00A96231">
            <w:pPr>
              <w:pStyle w:val="TAL"/>
            </w:pPr>
            <w:r w:rsidRPr="00A3713A">
              <w:t>200 milliseconds.</w:t>
            </w:r>
          </w:p>
          <w:p w14:paraId="4B4836A3" w14:textId="77777777" w:rsidR="009337C2" w:rsidRPr="00A3713A" w:rsidRDefault="009337C2" w:rsidP="00A96231">
            <w:pPr>
              <w:pStyle w:val="TAL"/>
            </w:pPr>
          </w:p>
          <w:p w14:paraId="2C64D9AB" w14:textId="77777777" w:rsidR="009337C2" w:rsidRPr="00A3713A" w:rsidRDefault="009337C2" w:rsidP="00A96231">
            <w:pPr>
              <w:pStyle w:val="TAL"/>
            </w:pPr>
            <w:r w:rsidRPr="00A3713A">
              <w:t>Configurable.</w:t>
            </w:r>
          </w:p>
          <w:p w14:paraId="33FF2F6B" w14:textId="77777777" w:rsidR="009337C2" w:rsidRPr="00A3713A" w:rsidRDefault="009337C2" w:rsidP="00A96231">
            <w:pPr>
              <w:pStyle w:val="TAL"/>
            </w:pPr>
          </w:p>
          <w:p w14:paraId="5FCADB7C" w14:textId="77777777" w:rsidR="009337C2" w:rsidRPr="00A3713A" w:rsidRDefault="009337C2" w:rsidP="00A96231">
            <w:pPr>
              <w:pStyle w:val="TAL"/>
            </w:pPr>
            <w:r w:rsidRPr="00A3713A">
              <w:t>Obtained from the &lt;</w:t>
            </w:r>
            <w:r>
              <w:rPr>
                <w:lang w:val="en-US"/>
              </w:rPr>
              <w:t>T27-unmap-group-from</w:t>
            </w:r>
            <w:r w:rsidRPr="00A3713A">
              <w:rPr>
                <w:lang w:val="en-US"/>
              </w:rPr>
              <w:t>-</w:t>
            </w:r>
            <w:r>
              <w:rPr>
                <w:lang w:val="en-US"/>
              </w:rPr>
              <w:t>session-stream</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0453060F" w14:textId="77777777" w:rsidR="009337C2" w:rsidRPr="00A3713A" w:rsidDel="00EE3933" w:rsidRDefault="009337C2" w:rsidP="00A96231">
            <w:pPr>
              <w:pStyle w:val="TAL"/>
            </w:pPr>
            <w:r w:rsidRPr="00A3713A">
              <w:t xml:space="preserve">Transmission of Unmap Group </w:t>
            </w:r>
            <w:r>
              <w:t xml:space="preserve">From Session stream </w:t>
            </w:r>
            <w:r w:rsidRPr="00A3713A">
              <w:t>message.</w:t>
            </w:r>
          </w:p>
        </w:tc>
        <w:tc>
          <w:tcPr>
            <w:tcW w:w="2268" w:type="dxa"/>
            <w:shd w:val="clear" w:color="auto" w:fill="auto"/>
          </w:tcPr>
          <w:p w14:paraId="001C110B" w14:textId="77777777" w:rsidR="009337C2" w:rsidRPr="00A3713A" w:rsidRDefault="009337C2" w:rsidP="00A96231">
            <w:pPr>
              <w:pStyle w:val="TAL"/>
            </w:pPr>
            <w:r w:rsidRPr="00A3713A">
              <w:t>Release of the call.</w:t>
            </w:r>
          </w:p>
        </w:tc>
        <w:tc>
          <w:tcPr>
            <w:tcW w:w="2101" w:type="dxa"/>
            <w:shd w:val="clear" w:color="auto" w:fill="auto"/>
          </w:tcPr>
          <w:p w14:paraId="4FC69130" w14:textId="77777777" w:rsidR="009337C2" w:rsidRPr="00A3713A" w:rsidRDefault="009337C2" w:rsidP="00A96231">
            <w:pPr>
              <w:pStyle w:val="TAL"/>
            </w:pPr>
            <w:r w:rsidRPr="00A3713A">
              <w:t xml:space="preserve">Send Unmap Group To </w:t>
            </w:r>
            <w:r>
              <w:t>Session stream</w:t>
            </w:r>
            <w:r w:rsidRPr="00A3713A">
              <w:t xml:space="preserve"> message.</w:t>
            </w:r>
          </w:p>
        </w:tc>
      </w:tr>
    </w:tbl>
    <w:p w14:paraId="435D328C" w14:textId="77777777" w:rsidR="009337C2" w:rsidRPr="00A3713A" w:rsidRDefault="009337C2" w:rsidP="00ED16CD"/>
    <w:p w14:paraId="3CDB6F2E" w14:textId="77777777" w:rsidR="00D55ED9" w:rsidRPr="00A3713A" w:rsidRDefault="00D55ED9" w:rsidP="00EC4657">
      <w:pPr>
        <w:pStyle w:val="Heading2"/>
      </w:pPr>
      <w:bookmarkStart w:id="3370" w:name="_Toc20157192"/>
      <w:bookmarkStart w:id="3371" w:name="_Toc27502388"/>
      <w:bookmarkStart w:id="3372" w:name="_Toc45212556"/>
      <w:bookmarkStart w:id="3373" w:name="_Toc51933874"/>
      <w:bookmarkStart w:id="3374" w:name="_Toc154496985"/>
      <w:r w:rsidRPr="00A3713A">
        <w:t>11.2</w:t>
      </w:r>
      <w:r w:rsidRPr="00A3713A">
        <w:tab/>
        <w:t>Counters</w:t>
      </w:r>
      <w:bookmarkEnd w:id="3370"/>
      <w:bookmarkEnd w:id="3371"/>
      <w:bookmarkEnd w:id="3372"/>
      <w:bookmarkEnd w:id="3373"/>
      <w:bookmarkEnd w:id="3374"/>
    </w:p>
    <w:p w14:paraId="4944FEF8" w14:textId="77777777" w:rsidR="00D55ED9" w:rsidRPr="00A3713A" w:rsidRDefault="00D55ED9" w:rsidP="00EC4657">
      <w:pPr>
        <w:pStyle w:val="Heading3"/>
      </w:pPr>
      <w:bookmarkStart w:id="3375" w:name="_Toc20157193"/>
      <w:bookmarkStart w:id="3376" w:name="_Toc27502389"/>
      <w:bookmarkStart w:id="3377" w:name="_Toc45212557"/>
      <w:bookmarkStart w:id="3378" w:name="_Toc51933875"/>
      <w:bookmarkStart w:id="3379" w:name="_Toc154496986"/>
      <w:r w:rsidRPr="00A3713A">
        <w:t>11.2.1</w:t>
      </w:r>
      <w:r w:rsidRPr="00A3713A">
        <w:tab/>
        <w:t>Counters in the on-network floor participant</w:t>
      </w:r>
      <w:bookmarkEnd w:id="3375"/>
      <w:bookmarkEnd w:id="3376"/>
      <w:bookmarkEnd w:id="3377"/>
      <w:bookmarkEnd w:id="3378"/>
      <w:bookmarkEnd w:id="3379"/>
    </w:p>
    <w:p w14:paraId="76F63FF7" w14:textId="77777777" w:rsidR="006639B6" w:rsidRPr="00A3713A" w:rsidRDefault="006639B6" w:rsidP="000B4072">
      <w:pPr>
        <w:rPr>
          <w:lang w:eastAsia="x-none"/>
        </w:rPr>
      </w:pPr>
      <w:r w:rsidRPr="00A3713A">
        <w:rPr>
          <w:lang w:eastAsia="x-none"/>
        </w:rPr>
        <w:t>Table 11.2.1-1 enlists counters, their limits and the action on expiry.</w:t>
      </w:r>
    </w:p>
    <w:p w14:paraId="6000D8B2" w14:textId="77777777" w:rsidR="006639B6" w:rsidRPr="00A3713A" w:rsidRDefault="006639B6" w:rsidP="000B4518">
      <w:pPr>
        <w:pStyle w:val="TH"/>
      </w:pPr>
      <w:r w:rsidRPr="00A3713A">
        <w:lastRenderedPageBreak/>
        <w:t>Table 11.2.1-1: Counter used in the floor participant for on-network floor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6639B6" w:rsidRPr="00A3713A" w14:paraId="57F68133" w14:textId="77777777" w:rsidTr="00DE10B3">
        <w:trPr>
          <w:cantSplit/>
          <w:trHeight w:val="288"/>
          <w:tblHeader/>
          <w:jc w:val="center"/>
        </w:trPr>
        <w:tc>
          <w:tcPr>
            <w:tcW w:w="1368" w:type="dxa"/>
            <w:shd w:val="clear" w:color="auto" w:fill="auto"/>
            <w:vAlign w:val="center"/>
          </w:tcPr>
          <w:p w14:paraId="1B860925" w14:textId="77777777" w:rsidR="006639B6" w:rsidRPr="00A3713A" w:rsidRDefault="006639B6" w:rsidP="000B4518">
            <w:pPr>
              <w:pStyle w:val="TAH"/>
              <w:rPr>
                <w:lang w:eastAsia="en-US"/>
              </w:rPr>
            </w:pPr>
            <w:r w:rsidRPr="00A3713A">
              <w:rPr>
                <w:lang w:eastAsia="en-US"/>
              </w:rPr>
              <w:t>Counter</w:t>
            </w:r>
          </w:p>
        </w:tc>
        <w:tc>
          <w:tcPr>
            <w:tcW w:w="2250" w:type="dxa"/>
            <w:shd w:val="clear" w:color="auto" w:fill="auto"/>
            <w:vAlign w:val="center"/>
          </w:tcPr>
          <w:p w14:paraId="00199A2D" w14:textId="77777777" w:rsidR="006639B6" w:rsidRPr="00A3713A" w:rsidRDefault="006639B6" w:rsidP="000B4518">
            <w:pPr>
              <w:pStyle w:val="TAH"/>
              <w:rPr>
                <w:lang w:eastAsia="en-US"/>
              </w:rPr>
            </w:pPr>
            <w:r w:rsidRPr="00A3713A">
              <w:rPr>
                <w:lang w:eastAsia="en-US"/>
              </w:rPr>
              <w:t>Limit</w:t>
            </w:r>
          </w:p>
        </w:tc>
        <w:tc>
          <w:tcPr>
            <w:tcW w:w="2340" w:type="dxa"/>
            <w:shd w:val="clear" w:color="auto" w:fill="auto"/>
            <w:vAlign w:val="center"/>
          </w:tcPr>
          <w:p w14:paraId="713C59A1" w14:textId="77777777" w:rsidR="006639B6" w:rsidRPr="00A3713A" w:rsidRDefault="006639B6" w:rsidP="000B4518">
            <w:pPr>
              <w:pStyle w:val="TAH"/>
              <w:rPr>
                <w:lang w:eastAsia="en-US"/>
              </w:rPr>
            </w:pPr>
            <w:r w:rsidRPr="00A3713A">
              <w:rPr>
                <w:lang w:eastAsia="en-US"/>
              </w:rPr>
              <w:t>Associated timer</w:t>
            </w:r>
          </w:p>
        </w:tc>
        <w:tc>
          <w:tcPr>
            <w:tcW w:w="2007" w:type="dxa"/>
            <w:shd w:val="clear" w:color="auto" w:fill="auto"/>
            <w:vAlign w:val="center"/>
          </w:tcPr>
          <w:p w14:paraId="334778EA" w14:textId="77777777" w:rsidR="006639B6" w:rsidRPr="00A3713A" w:rsidRDefault="006639B6" w:rsidP="000B4518">
            <w:pPr>
              <w:pStyle w:val="TAH"/>
              <w:rPr>
                <w:lang w:eastAsia="en-US"/>
              </w:rPr>
            </w:pPr>
            <w:r w:rsidRPr="00A3713A">
              <w:rPr>
                <w:lang w:eastAsia="en-US"/>
              </w:rPr>
              <w:t>On reaching the limit</w:t>
            </w:r>
          </w:p>
        </w:tc>
      </w:tr>
      <w:tr w:rsidR="006639B6" w:rsidRPr="00A3713A" w14:paraId="245EB3F6" w14:textId="77777777" w:rsidTr="00DE10B3">
        <w:trPr>
          <w:cantSplit/>
          <w:jc w:val="center"/>
        </w:trPr>
        <w:tc>
          <w:tcPr>
            <w:tcW w:w="1368" w:type="dxa"/>
            <w:shd w:val="clear" w:color="auto" w:fill="auto"/>
          </w:tcPr>
          <w:p w14:paraId="26C7535A" w14:textId="77777777" w:rsidR="006639B6" w:rsidRPr="00A3713A" w:rsidRDefault="006639B6" w:rsidP="004E115B">
            <w:pPr>
              <w:pStyle w:val="TAL"/>
              <w:rPr>
                <w:lang w:eastAsia="en-US"/>
              </w:rPr>
            </w:pPr>
            <w:r w:rsidRPr="00A3713A">
              <w:rPr>
                <w:lang w:eastAsia="en-US"/>
              </w:rPr>
              <w:t>C1</w:t>
            </w:r>
            <w:r w:rsidR="004E115B" w:rsidRPr="00A3713A">
              <w:rPr>
                <w:lang w:eastAsia="en-US"/>
              </w:rPr>
              <w:t>0</w:t>
            </w:r>
            <w:r w:rsidRPr="00A3713A">
              <w:rPr>
                <w:lang w:eastAsia="en-US"/>
              </w:rPr>
              <w:t xml:space="preserve">0 (Floor </w:t>
            </w:r>
            <w:r w:rsidR="004E115B" w:rsidRPr="00A3713A">
              <w:rPr>
                <w:lang w:eastAsia="en-US"/>
              </w:rPr>
              <w:t>Release</w:t>
            </w:r>
            <w:r w:rsidRPr="00A3713A">
              <w:rPr>
                <w:lang w:eastAsia="en-US"/>
              </w:rPr>
              <w:t>)</w:t>
            </w:r>
          </w:p>
        </w:tc>
        <w:tc>
          <w:tcPr>
            <w:tcW w:w="2250" w:type="dxa"/>
            <w:shd w:val="clear" w:color="auto" w:fill="auto"/>
          </w:tcPr>
          <w:p w14:paraId="47D564A8"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60836D60" w14:textId="77777777" w:rsidR="006639B6" w:rsidRPr="00A3713A" w:rsidRDefault="006639B6" w:rsidP="004E115B">
            <w:pPr>
              <w:pStyle w:val="TAL"/>
              <w:rPr>
                <w:lang w:eastAsia="en-US"/>
              </w:rPr>
            </w:pPr>
            <w:r w:rsidRPr="00A3713A">
              <w:rPr>
                <w:lang w:eastAsia="en-US"/>
              </w:rPr>
              <w:t>T1</w:t>
            </w:r>
            <w:r w:rsidR="004E115B" w:rsidRPr="00A3713A">
              <w:rPr>
                <w:lang w:eastAsia="en-US"/>
              </w:rPr>
              <w:t>0</w:t>
            </w:r>
            <w:r w:rsidRPr="00A3713A">
              <w:rPr>
                <w:lang w:eastAsia="en-US"/>
              </w:rPr>
              <w:t xml:space="preserve">0 (Floor </w:t>
            </w:r>
            <w:r w:rsidR="004E115B" w:rsidRPr="00A3713A">
              <w:rPr>
                <w:lang w:eastAsia="en-US"/>
              </w:rPr>
              <w:t>Release</w:t>
            </w:r>
            <w:r w:rsidRPr="00A3713A">
              <w:rPr>
                <w:lang w:eastAsia="en-US"/>
              </w:rPr>
              <w:t>)</w:t>
            </w:r>
          </w:p>
        </w:tc>
        <w:tc>
          <w:tcPr>
            <w:tcW w:w="2007" w:type="dxa"/>
            <w:shd w:val="clear" w:color="auto" w:fill="auto"/>
          </w:tcPr>
          <w:p w14:paraId="2D07EEBE" w14:textId="77777777" w:rsidR="006639B6" w:rsidRPr="00A3713A" w:rsidRDefault="006639B6" w:rsidP="004E115B">
            <w:pPr>
              <w:pStyle w:val="TAL"/>
              <w:rPr>
                <w:lang w:eastAsia="en-US"/>
              </w:rPr>
            </w:pPr>
            <w:r w:rsidRPr="00A3713A">
              <w:rPr>
                <w:lang w:eastAsia="en-US"/>
              </w:rPr>
              <w:t xml:space="preserve">Floor </w:t>
            </w:r>
            <w:r w:rsidR="004E115B" w:rsidRPr="00A3713A">
              <w:rPr>
                <w:lang w:eastAsia="en-US"/>
              </w:rPr>
              <w:t xml:space="preserve">Release </w:t>
            </w:r>
            <w:r w:rsidRPr="00A3713A">
              <w:rPr>
                <w:lang w:eastAsia="en-US"/>
              </w:rPr>
              <w:t>message is no more repeated</w:t>
            </w:r>
          </w:p>
        </w:tc>
      </w:tr>
      <w:tr w:rsidR="006639B6" w:rsidRPr="00A3713A" w14:paraId="60614AB4" w14:textId="77777777" w:rsidTr="00DE10B3">
        <w:trPr>
          <w:cantSplit/>
          <w:jc w:val="center"/>
        </w:trPr>
        <w:tc>
          <w:tcPr>
            <w:tcW w:w="1368" w:type="dxa"/>
            <w:shd w:val="clear" w:color="auto" w:fill="auto"/>
          </w:tcPr>
          <w:p w14:paraId="602A9C0A" w14:textId="77777777" w:rsidR="006639B6" w:rsidRPr="00A3713A" w:rsidRDefault="006639B6" w:rsidP="004E115B">
            <w:pPr>
              <w:pStyle w:val="TAL"/>
              <w:rPr>
                <w:lang w:eastAsia="en-US"/>
              </w:rPr>
            </w:pPr>
            <w:r w:rsidRPr="00A3713A">
              <w:rPr>
                <w:lang w:eastAsia="en-US"/>
              </w:rPr>
              <w:t>C1</w:t>
            </w:r>
            <w:r w:rsidR="004E115B" w:rsidRPr="00A3713A">
              <w:rPr>
                <w:lang w:eastAsia="en-US"/>
              </w:rPr>
              <w:t>0</w:t>
            </w:r>
            <w:r w:rsidRPr="00A3713A">
              <w:rPr>
                <w:lang w:eastAsia="en-US"/>
              </w:rPr>
              <w:t xml:space="preserve">1 (Floor </w:t>
            </w:r>
            <w:r w:rsidR="004E115B" w:rsidRPr="00A3713A">
              <w:rPr>
                <w:lang w:eastAsia="en-US"/>
              </w:rPr>
              <w:t>Request</w:t>
            </w:r>
            <w:r w:rsidRPr="00A3713A">
              <w:rPr>
                <w:lang w:eastAsia="en-US"/>
              </w:rPr>
              <w:t>)</w:t>
            </w:r>
          </w:p>
        </w:tc>
        <w:tc>
          <w:tcPr>
            <w:tcW w:w="2250" w:type="dxa"/>
            <w:shd w:val="clear" w:color="auto" w:fill="auto"/>
          </w:tcPr>
          <w:p w14:paraId="5DB103E6"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6AEF6758" w14:textId="77777777" w:rsidR="006639B6" w:rsidRPr="00A3713A" w:rsidRDefault="006639B6" w:rsidP="004E115B">
            <w:pPr>
              <w:pStyle w:val="TAL"/>
              <w:rPr>
                <w:lang w:eastAsia="en-US"/>
              </w:rPr>
            </w:pPr>
            <w:r w:rsidRPr="00A3713A">
              <w:rPr>
                <w:lang w:eastAsia="en-US"/>
              </w:rPr>
              <w:t>T1</w:t>
            </w:r>
            <w:r w:rsidR="00FF639A" w:rsidRPr="00A3713A">
              <w:rPr>
                <w:lang w:eastAsia="en-US"/>
              </w:rPr>
              <w:t>0</w:t>
            </w:r>
            <w:r w:rsidRPr="00A3713A">
              <w:rPr>
                <w:lang w:eastAsia="en-US"/>
              </w:rPr>
              <w:t xml:space="preserve">1 (Floor </w:t>
            </w:r>
            <w:r w:rsidR="004E115B" w:rsidRPr="00A3713A">
              <w:rPr>
                <w:lang w:eastAsia="en-US"/>
              </w:rPr>
              <w:t>Request</w:t>
            </w:r>
            <w:r w:rsidRPr="00A3713A">
              <w:rPr>
                <w:lang w:eastAsia="en-US"/>
              </w:rPr>
              <w:t>)</w:t>
            </w:r>
          </w:p>
        </w:tc>
        <w:tc>
          <w:tcPr>
            <w:tcW w:w="2007" w:type="dxa"/>
            <w:shd w:val="clear" w:color="auto" w:fill="auto"/>
          </w:tcPr>
          <w:p w14:paraId="7D5C7E2C" w14:textId="77777777" w:rsidR="006639B6" w:rsidRPr="00A3713A" w:rsidRDefault="006639B6" w:rsidP="004E115B">
            <w:pPr>
              <w:pStyle w:val="TAL"/>
              <w:rPr>
                <w:lang w:eastAsia="en-US"/>
              </w:rPr>
            </w:pPr>
            <w:r w:rsidRPr="00A3713A">
              <w:rPr>
                <w:lang w:eastAsia="en-US"/>
              </w:rPr>
              <w:t xml:space="preserve">Floor </w:t>
            </w:r>
            <w:r w:rsidR="004E115B" w:rsidRPr="00A3713A">
              <w:rPr>
                <w:lang w:eastAsia="en-US"/>
              </w:rPr>
              <w:t>Request m</w:t>
            </w:r>
            <w:r w:rsidRPr="00A3713A">
              <w:rPr>
                <w:lang w:eastAsia="en-US"/>
              </w:rPr>
              <w:t>essage is no more repeated</w:t>
            </w:r>
          </w:p>
        </w:tc>
      </w:tr>
      <w:tr w:rsidR="006639B6" w:rsidRPr="00A3713A" w14:paraId="4C104B23" w14:textId="77777777" w:rsidTr="00DE10B3">
        <w:trPr>
          <w:cantSplit/>
          <w:jc w:val="center"/>
        </w:trPr>
        <w:tc>
          <w:tcPr>
            <w:tcW w:w="1368" w:type="dxa"/>
            <w:shd w:val="clear" w:color="auto" w:fill="auto"/>
          </w:tcPr>
          <w:p w14:paraId="0F7BCAD0" w14:textId="77777777" w:rsidR="006639B6" w:rsidRPr="00A3713A" w:rsidRDefault="006639B6" w:rsidP="004E115B">
            <w:pPr>
              <w:pStyle w:val="TAL"/>
              <w:rPr>
                <w:lang w:eastAsia="en-US"/>
              </w:rPr>
            </w:pPr>
            <w:r w:rsidRPr="00A3713A">
              <w:rPr>
                <w:lang w:eastAsia="en-US"/>
              </w:rPr>
              <w:t>C1</w:t>
            </w:r>
            <w:r w:rsidR="00FF639A" w:rsidRPr="00A3713A">
              <w:rPr>
                <w:lang w:eastAsia="en-US"/>
              </w:rPr>
              <w:t>0</w:t>
            </w:r>
            <w:r w:rsidRPr="00A3713A">
              <w:rPr>
                <w:lang w:eastAsia="en-US"/>
              </w:rPr>
              <w:t>4 (</w:t>
            </w:r>
            <w:r w:rsidR="004E115B" w:rsidRPr="00A3713A">
              <w:rPr>
                <w:lang w:eastAsia="en-US"/>
              </w:rPr>
              <w:t xml:space="preserve">Floor Queue Position </w:t>
            </w:r>
            <w:r w:rsidRPr="00A3713A">
              <w:rPr>
                <w:lang w:eastAsia="en-US"/>
              </w:rPr>
              <w:t>Request)</w:t>
            </w:r>
          </w:p>
        </w:tc>
        <w:tc>
          <w:tcPr>
            <w:tcW w:w="2250" w:type="dxa"/>
            <w:shd w:val="clear" w:color="auto" w:fill="auto"/>
          </w:tcPr>
          <w:p w14:paraId="1B2044DD"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3FFE87B6" w14:textId="77777777" w:rsidR="006639B6" w:rsidRPr="00A3713A" w:rsidRDefault="006639B6" w:rsidP="004E115B">
            <w:pPr>
              <w:pStyle w:val="TAL"/>
              <w:rPr>
                <w:lang w:val="fr-FR" w:eastAsia="en-US"/>
              </w:rPr>
            </w:pPr>
            <w:r w:rsidRPr="00A3713A">
              <w:rPr>
                <w:lang w:val="fr-FR" w:eastAsia="en-US"/>
              </w:rPr>
              <w:t>T1</w:t>
            </w:r>
            <w:r w:rsidR="004E115B" w:rsidRPr="00A3713A">
              <w:rPr>
                <w:lang w:val="fr-FR" w:eastAsia="en-US"/>
              </w:rPr>
              <w:t>0</w:t>
            </w:r>
            <w:r w:rsidRPr="00A3713A">
              <w:rPr>
                <w:lang w:val="fr-FR" w:eastAsia="en-US"/>
              </w:rPr>
              <w:t>4 (</w:t>
            </w:r>
            <w:r w:rsidR="004E115B" w:rsidRPr="00A3713A">
              <w:rPr>
                <w:lang w:val="fr-FR" w:eastAsia="en-US"/>
              </w:rPr>
              <w:t xml:space="preserve">Floor Queue Position </w:t>
            </w:r>
            <w:r w:rsidRPr="00A3713A">
              <w:rPr>
                <w:lang w:val="fr-FR" w:eastAsia="en-US"/>
              </w:rPr>
              <w:t>Request)</w:t>
            </w:r>
          </w:p>
        </w:tc>
        <w:tc>
          <w:tcPr>
            <w:tcW w:w="2007" w:type="dxa"/>
            <w:shd w:val="clear" w:color="auto" w:fill="auto"/>
          </w:tcPr>
          <w:p w14:paraId="22A91827" w14:textId="77777777" w:rsidR="006639B6" w:rsidRPr="00A3713A" w:rsidRDefault="004E115B" w:rsidP="004E115B">
            <w:pPr>
              <w:pStyle w:val="TAL"/>
              <w:rPr>
                <w:lang w:eastAsia="en-US"/>
              </w:rPr>
            </w:pPr>
            <w:r w:rsidRPr="00A3713A">
              <w:rPr>
                <w:lang w:eastAsia="en-US"/>
              </w:rPr>
              <w:t xml:space="preserve">Floor Queue Position </w:t>
            </w:r>
            <w:r w:rsidR="006639B6" w:rsidRPr="00A3713A">
              <w:rPr>
                <w:lang w:eastAsia="en-US"/>
              </w:rPr>
              <w:t>Request message is no more repeated</w:t>
            </w:r>
          </w:p>
        </w:tc>
      </w:tr>
    </w:tbl>
    <w:p w14:paraId="281F55AF" w14:textId="77777777" w:rsidR="006639B6" w:rsidRPr="00A3713A" w:rsidRDefault="006639B6" w:rsidP="000B4072">
      <w:pPr>
        <w:rPr>
          <w:lang w:eastAsia="x-none"/>
        </w:rPr>
      </w:pPr>
    </w:p>
    <w:p w14:paraId="5526D77D" w14:textId="77777777" w:rsidR="00D55ED9" w:rsidRPr="00A3713A" w:rsidRDefault="00D55ED9" w:rsidP="00EC4657">
      <w:pPr>
        <w:pStyle w:val="Heading3"/>
      </w:pPr>
      <w:bookmarkStart w:id="3380" w:name="_Toc20157194"/>
      <w:bookmarkStart w:id="3381" w:name="_Toc27502390"/>
      <w:bookmarkStart w:id="3382" w:name="_Toc45212558"/>
      <w:bookmarkStart w:id="3383" w:name="_Toc51933876"/>
      <w:bookmarkStart w:id="3384" w:name="_Toc154496987"/>
      <w:r w:rsidRPr="00A3713A">
        <w:t>11.2.2</w:t>
      </w:r>
      <w:r w:rsidRPr="00A3713A">
        <w:tab/>
        <w:t>Counters in the off-network floor participant</w:t>
      </w:r>
      <w:bookmarkEnd w:id="3380"/>
      <w:bookmarkEnd w:id="3381"/>
      <w:bookmarkEnd w:id="3382"/>
      <w:bookmarkEnd w:id="3383"/>
      <w:bookmarkEnd w:id="3384"/>
    </w:p>
    <w:p w14:paraId="4E25CA19" w14:textId="77777777" w:rsidR="00D55ED9" w:rsidRPr="00A3713A" w:rsidRDefault="00D55ED9" w:rsidP="00D55ED9">
      <w:r w:rsidRPr="00A3713A">
        <w:t>The table 11.2.</w:t>
      </w:r>
      <w:r w:rsidR="00A30C6B" w:rsidRPr="00A3713A">
        <w:t>2</w:t>
      </w:r>
      <w:r w:rsidRPr="00A3713A">
        <w:t xml:space="preserve">-1 lists </w:t>
      </w:r>
      <w:r w:rsidR="00C15C97" w:rsidRPr="00A3713A">
        <w:t xml:space="preserve">the </w:t>
      </w:r>
      <w:r w:rsidRPr="00A3713A">
        <w:t>counters</w:t>
      </w:r>
      <w:r w:rsidR="00C15C97" w:rsidRPr="00A3713A">
        <w:t xml:space="preserve"> used by the off-network participant</w:t>
      </w:r>
      <w:r w:rsidRPr="00A3713A">
        <w:t xml:space="preserve">, their </w:t>
      </w:r>
      <w:r w:rsidR="00C15C97" w:rsidRPr="00A3713A">
        <w:t xml:space="preserve">default upper </w:t>
      </w:r>
      <w:r w:rsidRPr="00A3713A">
        <w:t>limits and the action</w:t>
      </w:r>
      <w:r w:rsidR="00C15C97" w:rsidRPr="00A3713A">
        <w:t xml:space="preserve"> to take upon reaching the upper limit</w:t>
      </w:r>
      <w:r w:rsidRPr="00A3713A">
        <w:t>.</w:t>
      </w:r>
      <w:r w:rsidR="00C15C97" w:rsidRPr="00A3713A">
        <w:t xml:space="preserve"> The counters start at 1.</w:t>
      </w:r>
    </w:p>
    <w:p w14:paraId="1AC70C4F" w14:textId="77777777" w:rsidR="00D55ED9" w:rsidRPr="00A3713A" w:rsidRDefault="00D55ED9" w:rsidP="000B4518">
      <w:pPr>
        <w:pStyle w:val="TH"/>
      </w:pPr>
      <w:r w:rsidRPr="00A3713A">
        <w:t>Table 11.2.1</w:t>
      </w:r>
      <w:r w:rsidR="00A30C6B" w:rsidRPr="00A3713A">
        <w:t>.2</w:t>
      </w:r>
      <w:r w:rsidRPr="00A3713A">
        <w:t xml:space="preserve">-1: </w:t>
      </w:r>
      <w:r w:rsidR="004E115B" w:rsidRPr="00A3713A">
        <w:t>Counter used in the floor participant for off-network floor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905"/>
        <w:gridCol w:w="2340"/>
        <w:gridCol w:w="2007"/>
      </w:tblGrid>
      <w:tr w:rsidR="00D55ED9" w:rsidRPr="00A3713A" w14:paraId="5CEC33C8" w14:textId="77777777" w:rsidTr="003F0216">
        <w:trPr>
          <w:cantSplit/>
          <w:trHeight w:val="288"/>
          <w:tblHeader/>
          <w:jc w:val="center"/>
        </w:trPr>
        <w:tc>
          <w:tcPr>
            <w:tcW w:w="1368" w:type="dxa"/>
            <w:shd w:val="clear" w:color="auto" w:fill="auto"/>
            <w:vAlign w:val="center"/>
          </w:tcPr>
          <w:p w14:paraId="612FE367" w14:textId="77777777" w:rsidR="00D55ED9" w:rsidRPr="00A3713A" w:rsidRDefault="00D55ED9" w:rsidP="000B4518">
            <w:pPr>
              <w:pStyle w:val="TAH"/>
              <w:rPr>
                <w:lang w:eastAsia="en-US"/>
              </w:rPr>
            </w:pPr>
            <w:r w:rsidRPr="00A3713A">
              <w:rPr>
                <w:lang w:eastAsia="en-US"/>
              </w:rPr>
              <w:t>Counter</w:t>
            </w:r>
          </w:p>
        </w:tc>
        <w:tc>
          <w:tcPr>
            <w:tcW w:w="2250" w:type="dxa"/>
            <w:shd w:val="clear" w:color="auto" w:fill="auto"/>
            <w:vAlign w:val="center"/>
          </w:tcPr>
          <w:p w14:paraId="0533C2CF" w14:textId="77777777" w:rsidR="00D55ED9" w:rsidRPr="00A3713A" w:rsidRDefault="00C15C97" w:rsidP="000B4518">
            <w:pPr>
              <w:pStyle w:val="TAH"/>
              <w:rPr>
                <w:lang w:eastAsia="en-US"/>
              </w:rPr>
            </w:pPr>
            <w:r w:rsidRPr="00A3713A">
              <w:rPr>
                <w:lang w:eastAsia="en-US"/>
              </w:rPr>
              <w:t xml:space="preserve">Upper </w:t>
            </w:r>
            <w:r w:rsidR="00D55ED9" w:rsidRPr="00A3713A">
              <w:rPr>
                <w:lang w:eastAsia="en-US"/>
              </w:rPr>
              <w:t>Limit</w:t>
            </w:r>
          </w:p>
        </w:tc>
        <w:tc>
          <w:tcPr>
            <w:tcW w:w="2340" w:type="dxa"/>
            <w:shd w:val="clear" w:color="auto" w:fill="auto"/>
            <w:vAlign w:val="center"/>
          </w:tcPr>
          <w:p w14:paraId="2DC53141" w14:textId="77777777" w:rsidR="00D55ED9" w:rsidRPr="00A3713A" w:rsidRDefault="00D55ED9" w:rsidP="000B4518">
            <w:pPr>
              <w:pStyle w:val="TAH"/>
              <w:rPr>
                <w:lang w:eastAsia="en-US"/>
              </w:rPr>
            </w:pPr>
            <w:r w:rsidRPr="00A3713A">
              <w:rPr>
                <w:lang w:eastAsia="en-US"/>
              </w:rPr>
              <w:t>Associated timer</w:t>
            </w:r>
          </w:p>
        </w:tc>
        <w:tc>
          <w:tcPr>
            <w:tcW w:w="2007" w:type="dxa"/>
            <w:shd w:val="clear" w:color="auto" w:fill="auto"/>
            <w:vAlign w:val="center"/>
          </w:tcPr>
          <w:p w14:paraId="00FF4AFB" w14:textId="77777777" w:rsidR="00D55ED9" w:rsidRPr="00A3713A" w:rsidRDefault="00C15C97" w:rsidP="000B4518">
            <w:pPr>
              <w:pStyle w:val="TAH"/>
              <w:rPr>
                <w:lang w:eastAsia="en-US"/>
              </w:rPr>
            </w:pPr>
            <w:r w:rsidRPr="00A3713A">
              <w:t>Upon reaching the upper limit</w:t>
            </w:r>
          </w:p>
        </w:tc>
      </w:tr>
      <w:tr w:rsidR="00D55ED9" w:rsidRPr="00A3713A" w14:paraId="3789B83D" w14:textId="77777777" w:rsidTr="003F0216">
        <w:trPr>
          <w:cantSplit/>
          <w:jc w:val="center"/>
        </w:trPr>
        <w:tc>
          <w:tcPr>
            <w:tcW w:w="1368" w:type="dxa"/>
            <w:shd w:val="clear" w:color="auto" w:fill="auto"/>
          </w:tcPr>
          <w:p w14:paraId="6C8B6D20" w14:textId="77777777" w:rsidR="00D55ED9" w:rsidRPr="00A3713A" w:rsidRDefault="00D55ED9" w:rsidP="003F0216">
            <w:pPr>
              <w:pStyle w:val="TAL"/>
              <w:rPr>
                <w:lang w:eastAsia="en-US"/>
              </w:rPr>
            </w:pPr>
            <w:r w:rsidRPr="00A3713A">
              <w:rPr>
                <w:lang w:eastAsia="en-US"/>
              </w:rPr>
              <w:t>C</w:t>
            </w:r>
            <w:r w:rsidR="00E158F7" w:rsidRPr="00A3713A">
              <w:rPr>
                <w:lang w:eastAsia="en-US"/>
              </w:rPr>
              <w:t>20</w:t>
            </w:r>
            <w:r w:rsidRPr="00A3713A">
              <w:rPr>
                <w:lang w:eastAsia="en-US"/>
              </w:rPr>
              <w:t>1</w:t>
            </w:r>
          </w:p>
          <w:p w14:paraId="3BE65864" w14:textId="77777777" w:rsidR="00D55ED9" w:rsidRPr="00A3713A" w:rsidRDefault="00E158F7" w:rsidP="003F0216">
            <w:pPr>
              <w:pStyle w:val="TAL"/>
              <w:rPr>
                <w:lang w:eastAsia="en-US"/>
              </w:rPr>
            </w:pPr>
            <w:r w:rsidRPr="00A3713A">
              <w:rPr>
                <w:lang w:eastAsia="en-US"/>
              </w:rPr>
              <w:t xml:space="preserve">(Floor </w:t>
            </w:r>
            <w:r w:rsidR="00D55ED9" w:rsidRPr="00A3713A">
              <w:rPr>
                <w:lang w:eastAsia="en-US"/>
              </w:rPr>
              <w:t>Request</w:t>
            </w:r>
            <w:r w:rsidRPr="00A3713A">
              <w:rPr>
                <w:lang w:eastAsia="en-US"/>
              </w:rPr>
              <w:t>)</w:t>
            </w:r>
          </w:p>
        </w:tc>
        <w:tc>
          <w:tcPr>
            <w:tcW w:w="2250" w:type="dxa"/>
            <w:shd w:val="clear" w:color="auto" w:fill="auto"/>
          </w:tcPr>
          <w:p w14:paraId="0ED9C03C" w14:textId="77777777" w:rsidR="00D55ED9" w:rsidRPr="00A3713A" w:rsidRDefault="0036030E" w:rsidP="003F0216">
            <w:pPr>
              <w:pStyle w:val="TAL"/>
            </w:pPr>
            <w:r w:rsidRPr="00A3713A">
              <w:t>Default value: 3</w:t>
            </w:r>
            <w:r w:rsidR="00C15C97" w:rsidRPr="00A3713A">
              <w:t>.</w:t>
            </w:r>
          </w:p>
          <w:p w14:paraId="52B07159" w14:textId="77777777" w:rsidR="00C15C97" w:rsidRPr="00A3713A" w:rsidRDefault="00C15C97" w:rsidP="003F0216">
            <w:pPr>
              <w:pStyle w:val="TAL"/>
            </w:pPr>
          </w:p>
          <w:p w14:paraId="55F93BF9" w14:textId="77777777" w:rsidR="00C15C97" w:rsidRPr="00A3713A" w:rsidRDefault="00C15C97" w:rsidP="00C15C97">
            <w:pPr>
              <w:pStyle w:val="TAL"/>
            </w:pPr>
            <w:r w:rsidRPr="00A3713A">
              <w:t>Configurable.</w:t>
            </w:r>
          </w:p>
          <w:p w14:paraId="557E94B9" w14:textId="77777777" w:rsidR="00C15C97" w:rsidRPr="00A3713A" w:rsidRDefault="00C15C97" w:rsidP="00C15C97">
            <w:pPr>
              <w:pStyle w:val="TAL"/>
            </w:pPr>
          </w:p>
          <w:p w14:paraId="741C722B" w14:textId="77777777" w:rsidR="00C15C97" w:rsidRPr="00A3713A" w:rsidRDefault="00C15C97" w:rsidP="00C15C97">
            <w:pPr>
              <w:pStyle w:val="TAL"/>
              <w:rPr>
                <w:lang w:eastAsia="en-US"/>
              </w:rPr>
            </w:pPr>
            <w:r w:rsidRPr="00A3713A">
              <w:rPr>
                <w:lang w:eastAsia="ar-SA"/>
              </w:rPr>
              <w:t xml:space="preserve">Set to the value of </w:t>
            </w:r>
            <w:r w:rsidRPr="00A3713A">
              <w:rPr>
                <w:lang w:eastAsia="ko-KR"/>
              </w:rPr>
              <w:t>"/&lt;x&gt;/OffNetwork/Counters/C201" leaf node present in the UE initial configuration as specified in 3GPP TS </w:t>
            </w:r>
            <w:r w:rsidR="009C783F" w:rsidRPr="00A3713A">
              <w:rPr>
                <w:lang w:eastAsia="ko-KR"/>
              </w:rPr>
              <w:t>24.483</w:t>
            </w:r>
            <w:r w:rsidRPr="00A3713A">
              <w:rPr>
                <w:lang w:eastAsia="ko-KR"/>
              </w:rPr>
              <w:t> [4].</w:t>
            </w:r>
          </w:p>
        </w:tc>
        <w:tc>
          <w:tcPr>
            <w:tcW w:w="2340" w:type="dxa"/>
            <w:shd w:val="clear" w:color="auto" w:fill="auto"/>
          </w:tcPr>
          <w:p w14:paraId="0254CA38" w14:textId="77777777" w:rsidR="00D55ED9" w:rsidRPr="00A3713A" w:rsidRDefault="00D55ED9" w:rsidP="00E158F7">
            <w:pPr>
              <w:pStyle w:val="TAL"/>
              <w:rPr>
                <w:lang w:eastAsia="en-US"/>
              </w:rPr>
            </w:pPr>
            <w:r w:rsidRPr="00A3713A">
              <w:rPr>
                <w:lang w:eastAsia="en-US"/>
              </w:rPr>
              <w:t>T</w:t>
            </w:r>
            <w:r w:rsidR="00E158F7" w:rsidRPr="00A3713A">
              <w:rPr>
                <w:lang w:eastAsia="en-US"/>
              </w:rPr>
              <w:t>20</w:t>
            </w:r>
            <w:r w:rsidRPr="00A3713A">
              <w:rPr>
                <w:lang w:eastAsia="en-US"/>
              </w:rPr>
              <w:t>1</w:t>
            </w:r>
            <w:r w:rsidR="00E158F7" w:rsidRPr="00A3713A">
              <w:rPr>
                <w:lang w:eastAsia="en-US"/>
              </w:rPr>
              <w:t xml:space="preserve"> (Floor Request)</w:t>
            </w:r>
          </w:p>
        </w:tc>
        <w:tc>
          <w:tcPr>
            <w:tcW w:w="2007" w:type="dxa"/>
            <w:shd w:val="clear" w:color="auto" w:fill="auto"/>
          </w:tcPr>
          <w:p w14:paraId="09DE7DB8" w14:textId="77777777" w:rsidR="00D55ED9" w:rsidRPr="00A3713A" w:rsidRDefault="00D55ED9" w:rsidP="009E6BA9">
            <w:pPr>
              <w:pStyle w:val="TAL"/>
              <w:rPr>
                <w:lang w:eastAsia="en-US"/>
              </w:rPr>
            </w:pPr>
            <w:r w:rsidRPr="00A3713A">
              <w:rPr>
                <w:lang w:eastAsia="en-US"/>
              </w:rPr>
              <w:t xml:space="preserve">Assume there is no floor arbitrator and send Floor </w:t>
            </w:r>
            <w:r w:rsidR="009E6BA9" w:rsidRPr="00A3713A">
              <w:rPr>
                <w:lang w:eastAsia="en-US"/>
              </w:rPr>
              <w:t>Taken</w:t>
            </w:r>
            <w:r w:rsidR="00A30C6B" w:rsidRPr="00A3713A">
              <w:rPr>
                <w:lang w:eastAsia="en-US"/>
              </w:rPr>
              <w:t xml:space="preserve"> </w:t>
            </w:r>
            <w:r w:rsidRPr="00A3713A">
              <w:rPr>
                <w:lang w:eastAsia="en-US"/>
              </w:rPr>
              <w:t>message</w:t>
            </w:r>
          </w:p>
        </w:tc>
      </w:tr>
      <w:tr w:rsidR="00E158F7" w:rsidRPr="00A3713A" w14:paraId="680D4F6A" w14:textId="77777777" w:rsidTr="00124DBE">
        <w:trPr>
          <w:cantSplit/>
          <w:jc w:val="center"/>
        </w:trPr>
        <w:tc>
          <w:tcPr>
            <w:tcW w:w="1368" w:type="dxa"/>
            <w:shd w:val="clear" w:color="auto" w:fill="auto"/>
          </w:tcPr>
          <w:p w14:paraId="396DD611" w14:textId="77777777" w:rsidR="00E158F7" w:rsidRPr="00A3713A" w:rsidRDefault="00E158F7" w:rsidP="00124DBE">
            <w:pPr>
              <w:pStyle w:val="TAL"/>
            </w:pPr>
            <w:r w:rsidRPr="00A3713A">
              <w:t>C204</w:t>
            </w:r>
          </w:p>
          <w:p w14:paraId="45BA1388" w14:textId="77777777" w:rsidR="00E158F7" w:rsidRPr="00A3713A" w:rsidRDefault="00E158F7" w:rsidP="00124DBE">
            <w:pPr>
              <w:pStyle w:val="TAL"/>
            </w:pPr>
            <w:r w:rsidRPr="00A3713A">
              <w:t>(</w:t>
            </w:r>
            <w:r w:rsidRPr="00A3713A">
              <w:rPr>
                <w:szCs w:val="18"/>
              </w:rPr>
              <w:t>Floor Queue Position Request</w:t>
            </w:r>
            <w:r w:rsidRPr="00A3713A">
              <w:t>)</w:t>
            </w:r>
          </w:p>
        </w:tc>
        <w:tc>
          <w:tcPr>
            <w:tcW w:w="2250" w:type="dxa"/>
            <w:shd w:val="clear" w:color="auto" w:fill="auto"/>
          </w:tcPr>
          <w:p w14:paraId="0E8C1B94" w14:textId="77777777" w:rsidR="00E158F7" w:rsidRPr="00A3713A" w:rsidRDefault="0036030E" w:rsidP="00124DBE">
            <w:pPr>
              <w:pStyle w:val="TAL"/>
            </w:pPr>
            <w:r w:rsidRPr="00A3713A">
              <w:t>Default value: 3</w:t>
            </w:r>
            <w:r w:rsidR="00C15C97" w:rsidRPr="00A3713A">
              <w:t>.</w:t>
            </w:r>
          </w:p>
          <w:p w14:paraId="300AC812" w14:textId="77777777" w:rsidR="00C15C97" w:rsidRPr="00A3713A" w:rsidRDefault="00C15C97" w:rsidP="00124DBE">
            <w:pPr>
              <w:pStyle w:val="TAL"/>
            </w:pPr>
          </w:p>
          <w:p w14:paraId="28AA2312" w14:textId="77777777" w:rsidR="00C15C97" w:rsidRPr="00A3713A" w:rsidRDefault="00C15C97" w:rsidP="00C15C97">
            <w:pPr>
              <w:pStyle w:val="TAL"/>
            </w:pPr>
            <w:r w:rsidRPr="00A3713A">
              <w:t>Configurable.</w:t>
            </w:r>
          </w:p>
          <w:p w14:paraId="22103CC9" w14:textId="77777777" w:rsidR="00C15C97" w:rsidRPr="00A3713A" w:rsidRDefault="00C15C97" w:rsidP="00C15C97">
            <w:pPr>
              <w:pStyle w:val="TAL"/>
            </w:pPr>
          </w:p>
          <w:p w14:paraId="63F8BD4A" w14:textId="77777777" w:rsidR="00C15C97" w:rsidRPr="00A3713A" w:rsidRDefault="00C15C97" w:rsidP="009C783F">
            <w:pPr>
              <w:pStyle w:val="TAL"/>
            </w:pPr>
            <w:r w:rsidRPr="00A3713A">
              <w:rPr>
                <w:lang w:eastAsia="ar-SA"/>
              </w:rPr>
              <w:t xml:space="preserve">Set to the value of </w:t>
            </w:r>
            <w:r w:rsidRPr="00A3713A">
              <w:rPr>
                <w:lang w:eastAsia="ko-KR"/>
              </w:rPr>
              <w:t>"/&lt;x&gt;/OffNetwork/Counters/C204" leaf node present in the UE initial configuration as specified in 3GPP TS 24.</w:t>
            </w:r>
            <w:r w:rsidR="009C783F" w:rsidRPr="00A3713A">
              <w:rPr>
                <w:lang w:eastAsia="ko-KR"/>
              </w:rPr>
              <w:t>483 </w:t>
            </w:r>
            <w:r w:rsidRPr="00A3713A">
              <w:rPr>
                <w:lang w:eastAsia="ko-KR"/>
              </w:rPr>
              <w:t>[4].</w:t>
            </w:r>
          </w:p>
        </w:tc>
        <w:tc>
          <w:tcPr>
            <w:tcW w:w="2340" w:type="dxa"/>
            <w:shd w:val="clear" w:color="auto" w:fill="auto"/>
          </w:tcPr>
          <w:p w14:paraId="5882AAA8" w14:textId="77777777" w:rsidR="00E158F7" w:rsidRPr="00A3713A" w:rsidRDefault="00E158F7" w:rsidP="00124DBE">
            <w:pPr>
              <w:pStyle w:val="TAL"/>
              <w:rPr>
                <w:lang w:val="fr-FR"/>
              </w:rPr>
            </w:pPr>
            <w:r w:rsidRPr="00A3713A">
              <w:rPr>
                <w:lang w:val="fr-FR"/>
              </w:rPr>
              <w:t>T204 (</w:t>
            </w:r>
            <w:r w:rsidRPr="00A3713A">
              <w:rPr>
                <w:szCs w:val="18"/>
                <w:lang w:val="fr-FR"/>
              </w:rPr>
              <w:t>Floor Queue Position Request</w:t>
            </w:r>
            <w:r w:rsidRPr="00A3713A">
              <w:rPr>
                <w:lang w:val="fr-FR"/>
              </w:rPr>
              <w:t>)</w:t>
            </w:r>
          </w:p>
        </w:tc>
        <w:tc>
          <w:tcPr>
            <w:tcW w:w="2007" w:type="dxa"/>
            <w:shd w:val="clear" w:color="auto" w:fill="auto"/>
          </w:tcPr>
          <w:p w14:paraId="27D9C2A7" w14:textId="77777777" w:rsidR="00E158F7" w:rsidRPr="00A3713A" w:rsidRDefault="00E158F7" w:rsidP="00124DBE">
            <w:pPr>
              <w:pStyle w:val="TAL"/>
            </w:pPr>
            <w:r w:rsidRPr="00A3713A">
              <w:rPr>
                <w:szCs w:val="18"/>
              </w:rPr>
              <w:t>Floor Queue Position Request</w:t>
            </w:r>
            <w:r w:rsidRPr="00A3713A">
              <w:t xml:space="preserve"> message is no more repeated</w:t>
            </w:r>
          </w:p>
        </w:tc>
      </w:tr>
      <w:tr w:rsidR="00D55ED9" w:rsidRPr="00A3713A" w14:paraId="424B861B" w14:textId="77777777" w:rsidTr="003F0216">
        <w:trPr>
          <w:cantSplit/>
          <w:jc w:val="center"/>
        </w:trPr>
        <w:tc>
          <w:tcPr>
            <w:tcW w:w="1368" w:type="dxa"/>
            <w:shd w:val="clear" w:color="auto" w:fill="auto"/>
          </w:tcPr>
          <w:p w14:paraId="61AC9209" w14:textId="77777777" w:rsidR="00D55ED9" w:rsidRPr="00A3713A" w:rsidRDefault="00833530" w:rsidP="00E158F7">
            <w:pPr>
              <w:pStyle w:val="TAL"/>
              <w:rPr>
                <w:lang w:eastAsia="en-US"/>
              </w:rPr>
            </w:pPr>
            <w:r w:rsidRPr="00A3713A">
              <w:rPr>
                <w:lang w:eastAsia="en-US"/>
              </w:rPr>
              <w:t>C2</w:t>
            </w:r>
            <w:r w:rsidR="00E158F7" w:rsidRPr="00A3713A">
              <w:rPr>
                <w:lang w:eastAsia="en-US"/>
              </w:rPr>
              <w:t>0</w:t>
            </w:r>
            <w:r w:rsidRPr="00A3713A">
              <w:rPr>
                <w:lang w:eastAsia="en-US"/>
              </w:rPr>
              <w:t xml:space="preserve">5 </w:t>
            </w:r>
            <w:r w:rsidR="00E158F7" w:rsidRPr="00A3713A">
              <w:rPr>
                <w:lang w:eastAsia="en-US"/>
              </w:rPr>
              <w:t xml:space="preserve">(Floor </w:t>
            </w:r>
            <w:r w:rsidR="00D55ED9" w:rsidRPr="00A3713A">
              <w:rPr>
                <w:lang w:eastAsia="en-US"/>
              </w:rPr>
              <w:t>Granted</w:t>
            </w:r>
            <w:r w:rsidR="00E158F7" w:rsidRPr="00A3713A">
              <w:rPr>
                <w:lang w:eastAsia="en-US"/>
              </w:rPr>
              <w:t>)</w:t>
            </w:r>
          </w:p>
        </w:tc>
        <w:tc>
          <w:tcPr>
            <w:tcW w:w="2250" w:type="dxa"/>
            <w:shd w:val="clear" w:color="auto" w:fill="auto"/>
          </w:tcPr>
          <w:p w14:paraId="346B5F21" w14:textId="77777777" w:rsidR="00D55ED9" w:rsidRPr="00A3713A" w:rsidRDefault="0036030E" w:rsidP="003F0216">
            <w:pPr>
              <w:pStyle w:val="TAL"/>
              <w:rPr>
                <w:lang w:eastAsia="ko-KR"/>
              </w:rPr>
            </w:pPr>
            <w:r w:rsidRPr="00A3713A">
              <w:t xml:space="preserve">Default value: </w:t>
            </w:r>
            <w:r w:rsidRPr="00A3713A">
              <w:rPr>
                <w:lang w:eastAsia="ko-KR"/>
              </w:rPr>
              <w:t>4</w:t>
            </w:r>
            <w:r w:rsidR="00C15C97" w:rsidRPr="00A3713A">
              <w:rPr>
                <w:lang w:eastAsia="ko-KR"/>
              </w:rPr>
              <w:t>.</w:t>
            </w:r>
          </w:p>
          <w:p w14:paraId="162D3222" w14:textId="77777777" w:rsidR="00C15C97" w:rsidRPr="00A3713A" w:rsidRDefault="00C15C97" w:rsidP="00C15C97">
            <w:pPr>
              <w:pStyle w:val="TAL"/>
            </w:pPr>
            <w:r w:rsidRPr="00A3713A">
              <w:t>Configurable.</w:t>
            </w:r>
          </w:p>
          <w:p w14:paraId="5EE8FE38" w14:textId="77777777" w:rsidR="00C15C97" w:rsidRPr="00A3713A" w:rsidRDefault="00C15C97" w:rsidP="00C15C97">
            <w:pPr>
              <w:pStyle w:val="TAL"/>
            </w:pPr>
          </w:p>
          <w:p w14:paraId="2B6D8934" w14:textId="77777777" w:rsidR="00C15C97" w:rsidRPr="00A3713A" w:rsidRDefault="00C15C97" w:rsidP="009C783F">
            <w:pPr>
              <w:pStyle w:val="TAL"/>
              <w:rPr>
                <w:lang w:eastAsia="en-US"/>
              </w:rPr>
            </w:pPr>
            <w:r w:rsidRPr="00A3713A">
              <w:rPr>
                <w:lang w:eastAsia="ar-SA"/>
              </w:rPr>
              <w:t xml:space="preserve">Set to the value of </w:t>
            </w:r>
            <w:r w:rsidRPr="00A3713A">
              <w:rPr>
                <w:lang w:eastAsia="ko-KR"/>
              </w:rPr>
              <w:t>"/&lt;x&gt;/OffNetwork/Counters/C205" leaf node present in the UE initial configuration as specified in 3GPP TS 24.</w:t>
            </w:r>
            <w:r w:rsidR="009C783F" w:rsidRPr="00A3713A">
              <w:rPr>
                <w:lang w:eastAsia="ko-KR"/>
              </w:rPr>
              <w:t>483 </w:t>
            </w:r>
            <w:r w:rsidRPr="00A3713A">
              <w:rPr>
                <w:lang w:eastAsia="ko-KR"/>
              </w:rPr>
              <w:t>[4].</w:t>
            </w:r>
          </w:p>
        </w:tc>
        <w:tc>
          <w:tcPr>
            <w:tcW w:w="2340" w:type="dxa"/>
            <w:shd w:val="clear" w:color="auto" w:fill="auto"/>
          </w:tcPr>
          <w:p w14:paraId="24356815" w14:textId="77777777" w:rsidR="00D55ED9" w:rsidRPr="00A3713A" w:rsidRDefault="00833530" w:rsidP="00833530">
            <w:pPr>
              <w:pStyle w:val="TAL"/>
              <w:rPr>
                <w:lang w:eastAsia="en-US"/>
              </w:rPr>
            </w:pPr>
            <w:r w:rsidRPr="00A3713A">
              <w:rPr>
                <w:lang w:eastAsia="en-US"/>
              </w:rPr>
              <w:t>T2</w:t>
            </w:r>
            <w:r w:rsidR="00E158F7" w:rsidRPr="00A3713A">
              <w:rPr>
                <w:lang w:eastAsia="en-US"/>
              </w:rPr>
              <w:t>0</w:t>
            </w:r>
            <w:r w:rsidRPr="00A3713A">
              <w:rPr>
                <w:lang w:eastAsia="en-US"/>
              </w:rPr>
              <w:t>5</w:t>
            </w:r>
            <w:r w:rsidR="00E158F7" w:rsidRPr="00A3713A">
              <w:rPr>
                <w:lang w:eastAsia="en-US"/>
              </w:rPr>
              <w:t xml:space="preserve"> (Floor Granted)</w:t>
            </w:r>
          </w:p>
        </w:tc>
        <w:tc>
          <w:tcPr>
            <w:tcW w:w="2007" w:type="dxa"/>
            <w:shd w:val="clear" w:color="auto" w:fill="auto"/>
          </w:tcPr>
          <w:p w14:paraId="2FE6BF74" w14:textId="77777777" w:rsidR="00D55ED9" w:rsidRPr="00A3713A" w:rsidRDefault="00A30C6B" w:rsidP="00A30C6B">
            <w:pPr>
              <w:pStyle w:val="TAL"/>
              <w:rPr>
                <w:lang w:eastAsia="en-US"/>
              </w:rPr>
            </w:pPr>
            <w:r w:rsidRPr="00A3713A">
              <w:rPr>
                <w:lang w:eastAsia="ko-KR"/>
              </w:rPr>
              <w:t>If there is a pending request(s) in the queue, s</w:t>
            </w:r>
            <w:r w:rsidR="00D55ED9" w:rsidRPr="00A3713A">
              <w:rPr>
                <w:lang w:eastAsia="ko-KR"/>
              </w:rPr>
              <w:t>tart timer T</w:t>
            </w:r>
            <w:r w:rsidR="00E158F7" w:rsidRPr="00A3713A">
              <w:rPr>
                <w:lang w:eastAsia="ko-KR"/>
              </w:rPr>
              <w:t>2</w:t>
            </w:r>
            <w:r w:rsidR="00D55ED9" w:rsidRPr="00A3713A">
              <w:rPr>
                <w:lang w:eastAsia="ko-KR"/>
              </w:rPr>
              <w:t>33 (pending user action) and wait for RTP media from the client.</w:t>
            </w:r>
          </w:p>
        </w:tc>
      </w:tr>
    </w:tbl>
    <w:p w14:paraId="66647FCA" w14:textId="77777777" w:rsidR="00D55ED9" w:rsidRPr="00A3713A" w:rsidRDefault="00D55ED9" w:rsidP="00D55ED9">
      <w:pPr>
        <w:rPr>
          <w:noProof/>
        </w:rPr>
      </w:pPr>
    </w:p>
    <w:p w14:paraId="38875B40" w14:textId="77777777" w:rsidR="00785ABA" w:rsidRPr="00A3713A" w:rsidRDefault="00785ABA" w:rsidP="00EC4657">
      <w:pPr>
        <w:pStyle w:val="Heading3"/>
      </w:pPr>
      <w:bookmarkStart w:id="3385" w:name="_Toc20157195"/>
      <w:bookmarkStart w:id="3386" w:name="_Toc27502391"/>
      <w:bookmarkStart w:id="3387" w:name="_Toc45212559"/>
      <w:bookmarkStart w:id="3388" w:name="_Toc51933877"/>
      <w:bookmarkStart w:id="3389" w:name="_Toc154496988"/>
      <w:r w:rsidRPr="00A3713A">
        <w:t>11.2.</w:t>
      </w:r>
      <w:r w:rsidR="00E158F7" w:rsidRPr="00A3713A">
        <w:t>3</w:t>
      </w:r>
      <w:r w:rsidRPr="00A3713A">
        <w:tab/>
        <w:t>Counters in the controlling MCPTT function</w:t>
      </w:r>
      <w:bookmarkEnd w:id="3385"/>
      <w:bookmarkEnd w:id="3386"/>
      <w:bookmarkEnd w:id="3387"/>
      <w:bookmarkEnd w:id="3388"/>
      <w:bookmarkEnd w:id="3389"/>
    </w:p>
    <w:p w14:paraId="3BC46B2F" w14:textId="77777777" w:rsidR="00785ABA" w:rsidRPr="00A3713A" w:rsidRDefault="00785ABA" w:rsidP="00785ABA">
      <w:r w:rsidRPr="00A3713A">
        <w:t>The table 11.2.</w:t>
      </w:r>
      <w:r w:rsidR="00E158F7" w:rsidRPr="00A3713A">
        <w:t>3</w:t>
      </w:r>
      <w:r w:rsidRPr="00A3713A">
        <w:t>-1 enlists counters, their limits and the action on expiry for the 'general control operation' state machine in the controlling MCPTT function.</w:t>
      </w:r>
    </w:p>
    <w:p w14:paraId="7950C81B" w14:textId="77777777" w:rsidR="00785ABA" w:rsidRPr="00A3713A" w:rsidRDefault="00785ABA" w:rsidP="000B4518">
      <w:pPr>
        <w:pStyle w:val="TH"/>
      </w:pPr>
      <w:r w:rsidRPr="00A3713A">
        <w:lastRenderedPageBreak/>
        <w:t>Table 11.2.</w:t>
      </w:r>
      <w:r w:rsidR="00E158F7" w:rsidRPr="00A3713A">
        <w:t>3</w:t>
      </w:r>
      <w:r w:rsidRPr="00A3713A">
        <w:t>-1: Counters used in the 'general floor control operation'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785ABA" w:rsidRPr="00A3713A" w14:paraId="6D046FE0" w14:textId="77777777" w:rsidTr="00DE10B3">
        <w:trPr>
          <w:cantSplit/>
          <w:trHeight w:val="288"/>
          <w:tblHeader/>
          <w:jc w:val="center"/>
        </w:trPr>
        <w:tc>
          <w:tcPr>
            <w:tcW w:w="1368" w:type="dxa"/>
            <w:shd w:val="clear" w:color="auto" w:fill="auto"/>
            <w:vAlign w:val="center"/>
          </w:tcPr>
          <w:p w14:paraId="2B19B270" w14:textId="77777777" w:rsidR="00785ABA" w:rsidRPr="00A3713A" w:rsidRDefault="00785ABA" w:rsidP="000B4518">
            <w:pPr>
              <w:pStyle w:val="TAH"/>
              <w:rPr>
                <w:lang w:eastAsia="en-US"/>
              </w:rPr>
            </w:pPr>
            <w:r w:rsidRPr="00A3713A">
              <w:rPr>
                <w:lang w:eastAsia="en-US"/>
              </w:rPr>
              <w:t>Counter</w:t>
            </w:r>
          </w:p>
        </w:tc>
        <w:tc>
          <w:tcPr>
            <w:tcW w:w="2250" w:type="dxa"/>
            <w:shd w:val="clear" w:color="auto" w:fill="auto"/>
            <w:vAlign w:val="center"/>
          </w:tcPr>
          <w:p w14:paraId="13DF4BA1" w14:textId="77777777" w:rsidR="00785ABA" w:rsidRPr="00A3713A" w:rsidRDefault="00785ABA" w:rsidP="000B4518">
            <w:pPr>
              <w:pStyle w:val="TAH"/>
              <w:rPr>
                <w:lang w:eastAsia="en-US"/>
              </w:rPr>
            </w:pPr>
            <w:r w:rsidRPr="00A3713A">
              <w:rPr>
                <w:lang w:eastAsia="en-US"/>
              </w:rPr>
              <w:t>Limit</w:t>
            </w:r>
          </w:p>
        </w:tc>
        <w:tc>
          <w:tcPr>
            <w:tcW w:w="2340" w:type="dxa"/>
            <w:shd w:val="clear" w:color="auto" w:fill="auto"/>
            <w:vAlign w:val="center"/>
          </w:tcPr>
          <w:p w14:paraId="78652A43" w14:textId="77777777" w:rsidR="00785ABA" w:rsidRPr="00A3713A" w:rsidRDefault="00785ABA" w:rsidP="000B4518">
            <w:pPr>
              <w:pStyle w:val="TAH"/>
              <w:rPr>
                <w:lang w:eastAsia="en-US"/>
              </w:rPr>
            </w:pPr>
            <w:r w:rsidRPr="00A3713A">
              <w:rPr>
                <w:lang w:eastAsia="en-US"/>
              </w:rPr>
              <w:t>Associated timer</w:t>
            </w:r>
          </w:p>
        </w:tc>
        <w:tc>
          <w:tcPr>
            <w:tcW w:w="2007" w:type="dxa"/>
            <w:shd w:val="clear" w:color="auto" w:fill="auto"/>
            <w:vAlign w:val="center"/>
          </w:tcPr>
          <w:p w14:paraId="5C13572E" w14:textId="77777777" w:rsidR="00785ABA" w:rsidRPr="00A3713A" w:rsidRDefault="00785ABA" w:rsidP="000B4518">
            <w:pPr>
              <w:pStyle w:val="TAH"/>
              <w:rPr>
                <w:lang w:eastAsia="en-US"/>
              </w:rPr>
            </w:pPr>
            <w:r w:rsidRPr="00A3713A">
              <w:rPr>
                <w:lang w:eastAsia="en-US"/>
              </w:rPr>
              <w:t>On reaching the limit</w:t>
            </w:r>
          </w:p>
        </w:tc>
      </w:tr>
      <w:tr w:rsidR="00785ABA" w:rsidRPr="00A3713A" w14:paraId="53A940FF" w14:textId="77777777" w:rsidTr="00DE10B3">
        <w:trPr>
          <w:cantSplit/>
          <w:jc w:val="center"/>
        </w:trPr>
        <w:tc>
          <w:tcPr>
            <w:tcW w:w="1368" w:type="dxa"/>
            <w:shd w:val="clear" w:color="auto" w:fill="auto"/>
          </w:tcPr>
          <w:p w14:paraId="5E44E15B" w14:textId="77777777" w:rsidR="00785ABA" w:rsidRPr="00A3713A" w:rsidRDefault="00785ABA" w:rsidP="005A2242">
            <w:pPr>
              <w:pStyle w:val="TAL"/>
            </w:pPr>
            <w:r w:rsidRPr="00A3713A">
              <w:t>C7</w:t>
            </w:r>
          </w:p>
          <w:p w14:paraId="13863900" w14:textId="77777777" w:rsidR="00785ABA" w:rsidRPr="00A3713A" w:rsidRDefault="00785ABA" w:rsidP="001B6ACB">
            <w:pPr>
              <w:pStyle w:val="TAL"/>
            </w:pPr>
            <w:r w:rsidRPr="00A3713A">
              <w:t>(Floor Idle)</w:t>
            </w:r>
          </w:p>
        </w:tc>
        <w:tc>
          <w:tcPr>
            <w:tcW w:w="2250" w:type="dxa"/>
            <w:shd w:val="clear" w:color="auto" w:fill="auto"/>
          </w:tcPr>
          <w:p w14:paraId="1F457FC8" w14:textId="77777777" w:rsidR="00C50A64" w:rsidRPr="00A3713A" w:rsidRDefault="00785ABA" w:rsidP="004D19FE">
            <w:pPr>
              <w:pStyle w:val="TAL"/>
            </w:pPr>
            <w:r w:rsidRPr="00A3713A">
              <w:t>Default value: 10</w:t>
            </w:r>
            <w:r w:rsidR="00C50A64" w:rsidRPr="00A3713A">
              <w:t>.</w:t>
            </w:r>
          </w:p>
          <w:p w14:paraId="4843D9C6" w14:textId="77777777" w:rsidR="00C50A64" w:rsidRPr="00A3713A" w:rsidRDefault="00C50A64" w:rsidP="004D19FE">
            <w:pPr>
              <w:pStyle w:val="TAL"/>
            </w:pPr>
          </w:p>
          <w:p w14:paraId="6E064AA8" w14:textId="77777777" w:rsidR="00C50A64" w:rsidRPr="00A3713A" w:rsidRDefault="00C50A64" w:rsidP="004D19FE">
            <w:pPr>
              <w:pStyle w:val="TAL"/>
            </w:pPr>
            <w:r w:rsidRPr="00A3713A">
              <w:t>Configurable.</w:t>
            </w:r>
          </w:p>
          <w:p w14:paraId="026B050C" w14:textId="77777777" w:rsidR="00C50A64" w:rsidRPr="00A3713A" w:rsidRDefault="00C50A64" w:rsidP="004D19FE">
            <w:pPr>
              <w:pStyle w:val="TAL"/>
            </w:pPr>
          </w:p>
          <w:p w14:paraId="5EAD5421" w14:textId="77777777" w:rsidR="00785ABA" w:rsidRPr="00A3713A" w:rsidRDefault="00C50A64" w:rsidP="001B6ACB">
            <w:pPr>
              <w:pStyle w:val="TAL"/>
            </w:pPr>
            <w:r w:rsidRPr="00A3713A">
              <w:t>Obtained from the &lt;C7-floor-idle&gt;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340" w:type="dxa"/>
            <w:shd w:val="clear" w:color="auto" w:fill="auto"/>
          </w:tcPr>
          <w:p w14:paraId="3A816DBA" w14:textId="77777777" w:rsidR="00785ABA" w:rsidRPr="00A3713A" w:rsidRDefault="00785ABA" w:rsidP="001B6ACB">
            <w:pPr>
              <w:pStyle w:val="TAL"/>
            </w:pPr>
            <w:r w:rsidRPr="00A3713A">
              <w:t>T7 (Floor Idle)</w:t>
            </w:r>
          </w:p>
        </w:tc>
        <w:tc>
          <w:tcPr>
            <w:tcW w:w="2007" w:type="dxa"/>
            <w:shd w:val="clear" w:color="auto" w:fill="auto"/>
          </w:tcPr>
          <w:p w14:paraId="125B4D18" w14:textId="77777777" w:rsidR="00785ABA" w:rsidRPr="00A3713A" w:rsidRDefault="00785ABA" w:rsidP="001B6ACB">
            <w:pPr>
              <w:pStyle w:val="TAL"/>
            </w:pPr>
            <w:r w:rsidRPr="00A3713A">
              <w:t>The Floor Idle message is no more re-send</w:t>
            </w:r>
          </w:p>
        </w:tc>
      </w:tr>
      <w:tr w:rsidR="00785ABA" w:rsidRPr="00A3713A" w14:paraId="1A33AA01" w14:textId="77777777" w:rsidTr="00DE10B3">
        <w:trPr>
          <w:cantSplit/>
          <w:jc w:val="center"/>
        </w:trPr>
        <w:tc>
          <w:tcPr>
            <w:tcW w:w="1368" w:type="dxa"/>
            <w:shd w:val="clear" w:color="auto" w:fill="auto"/>
          </w:tcPr>
          <w:p w14:paraId="1F2F6815" w14:textId="77777777" w:rsidR="00785ABA" w:rsidRPr="00A3713A" w:rsidRDefault="00785ABA" w:rsidP="00DE10B3">
            <w:pPr>
              <w:pStyle w:val="TAL"/>
              <w:rPr>
                <w:lang w:eastAsia="en-US"/>
              </w:rPr>
            </w:pPr>
            <w:r w:rsidRPr="00A3713A">
              <w:rPr>
                <w:lang w:eastAsia="en-US"/>
              </w:rPr>
              <w:t>C20</w:t>
            </w:r>
          </w:p>
          <w:p w14:paraId="78B8A140" w14:textId="77777777" w:rsidR="00785ABA" w:rsidRPr="00A3713A" w:rsidRDefault="00785ABA" w:rsidP="001B6ACB">
            <w:pPr>
              <w:pStyle w:val="TAL"/>
            </w:pPr>
            <w:r w:rsidRPr="00A3713A">
              <w:t>(</w:t>
            </w:r>
            <w:r w:rsidR="00E158F7" w:rsidRPr="00A3713A">
              <w:t xml:space="preserve">Floor </w:t>
            </w:r>
            <w:r w:rsidRPr="00A3713A">
              <w:t>Granted)</w:t>
            </w:r>
          </w:p>
        </w:tc>
        <w:tc>
          <w:tcPr>
            <w:tcW w:w="2250" w:type="dxa"/>
            <w:shd w:val="clear" w:color="auto" w:fill="auto"/>
          </w:tcPr>
          <w:p w14:paraId="5E0F1A38" w14:textId="77777777" w:rsidR="00C50A64" w:rsidRPr="00A3713A" w:rsidRDefault="00785ABA" w:rsidP="00C50A64">
            <w:pPr>
              <w:pStyle w:val="TAL"/>
            </w:pPr>
            <w:r w:rsidRPr="00A3713A">
              <w:rPr>
                <w:lang w:eastAsia="en-US"/>
              </w:rPr>
              <w:t>Default value: 3</w:t>
            </w:r>
            <w:r w:rsidR="00C50A64" w:rsidRPr="00A3713A">
              <w:t>.</w:t>
            </w:r>
          </w:p>
          <w:p w14:paraId="046DCDDC" w14:textId="77777777" w:rsidR="00C50A64" w:rsidRPr="00A3713A" w:rsidRDefault="00C50A64" w:rsidP="00C50A64">
            <w:pPr>
              <w:pStyle w:val="TAL"/>
            </w:pPr>
          </w:p>
          <w:p w14:paraId="037F1989" w14:textId="77777777" w:rsidR="00C50A64" w:rsidRPr="00A3713A" w:rsidRDefault="00C50A64" w:rsidP="00C50A64">
            <w:pPr>
              <w:pStyle w:val="TAL"/>
            </w:pPr>
            <w:r w:rsidRPr="00A3713A">
              <w:t>Configurable.</w:t>
            </w:r>
          </w:p>
          <w:p w14:paraId="3E03617B" w14:textId="77777777" w:rsidR="00C50A64" w:rsidRPr="00A3713A" w:rsidRDefault="00C50A64" w:rsidP="00C50A64">
            <w:pPr>
              <w:pStyle w:val="TAL"/>
            </w:pPr>
          </w:p>
          <w:p w14:paraId="22BF74D1" w14:textId="77777777" w:rsidR="00785ABA" w:rsidRPr="00A3713A" w:rsidRDefault="00C50A64" w:rsidP="009C783F">
            <w:pPr>
              <w:pStyle w:val="TAL"/>
              <w:rPr>
                <w:lang w:eastAsia="en-US"/>
              </w:rPr>
            </w:pPr>
            <w:r w:rsidRPr="00A3713A">
              <w:t>Obtained from the &lt;C20-floor-granted&gt;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340" w:type="dxa"/>
            <w:shd w:val="clear" w:color="auto" w:fill="auto"/>
          </w:tcPr>
          <w:p w14:paraId="25F13431" w14:textId="77777777" w:rsidR="00785ABA" w:rsidRPr="00A3713A" w:rsidRDefault="00785ABA" w:rsidP="001B6ACB">
            <w:pPr>
              <w:pStyle w:val="TAL"/>
            </w:pPr>
            <w:r w:rsidRPr="00A3713A">
              <w:t>T20 (</w:t>
            </w:r>
            <w:r w:rsidR="00E158F7" w:rsidRPr="00A3713A">
              <w:t xml:space="preserve">Floor </w:t>
            </w:r>
            <w:r w:rsidRPr="00A3713A">
              <w:t>Granted)</w:t>
            </w:r>
          </w:p>
        </w:tc>
        <w:tc>
          <w:tcPr>
            <w:tcW w:w="2007" w:type="dxa"/>
            <w:shd w:val="clear" w:color="auto" w:fill="auto"/>
          </w:tcPr>
          <w:p w14:paraId="316C1378" w14:textId="77777777" w:rsidR="00785ABA" w:rsidRPr="00A3713A" w:rsidRDefault="00785ABA" w:rsidP="00DE10B3">
            <w:pPr>
              <w:pStyle w:val="TAL"/>
              <w:rPr>
                <w:lang w:eastAsia="en-US"/>
              </w:rPr>
            </w:pPr>
            <w:r w:rsidRPr="00A3713A">
              <w:rPr>
                <w:lang w:eastAsia="en-US"/>
              </w:rPr>
              <w:t>The Floor Granted message is no more re-send in case a queued floor participant is granted the floor.</w:t>
            </w:r>
          </w:p>
        </w:tc>
      </w:tr>
      <w:tr w:rsidR="00C50A64" w:rsidRPr="00A3713A" w14:paraId="64B8B1EC" w14:textId="77777777" w:rsidTr="00A8619B">
        <w:trPr>
          <w:cantSplit/>
          <w:jc w:val="center"/>
        </w:trPr>
        <w:tc>
          <w:tcPr>
            <w:tcW w:w="7965" w:type="dxa"/>
            <w:gridSpan w:val="4"/>
            <w:shd w:val="clear" w:color="auto" w:fill="auto"/>
          </w:tcPr>
          <w:p w14:paraId="4B0D9FCF" w14:textId="77777777" w:rsidR="00C50A64" w:rsidRPr="00A3713A" w:rsidRDefault="00C50A64" w:rsidP="004D19FE">
            <w:pPr>
              <w:pStyle w:val="TAN"/>
            </w:pPr>
            <w:r w:rsidRPr="00A3713A">
              <w:t>NOTE:</w:t>
            </w:r>
            <w:r w:rsidRPr="00A3713A">
              <w:tab/>
              <w:t>If a counter value is not configured the default value shall be used.</w:t>
            </w:r>
          </w:p>
        </w:tc>
      </w:tr>
    </w:tbl>
    <w:p w14:paraId="1C8E8FE4" w14:textId="77777777" w:rsidR="00785ABA" w:rsidRPr="00A3713A" w:rsidRDefault="00785ABA" w:rsidP="000B4072">
      <w:pPr>
        <w:rPr>
          <w:lang w:eastAsia="x-none"/>
        </w:rPr>
      </w:pPr>
    </w:p>
    <w:p w14:paraId="2432D98C" w14:textId="77777777" w:rsidR="00685ED4" w:rsidRPr="00A3713A" w:rsidRDefault="00685ED4" w:rsidP="00EC4657">
      <w:pPr>
        <w:pStyle w:val="Heading3"/>
      </w:pPr>
      <w:bookmarkStart w:id="3390" w:name="_Toc20157196"/>
      <w:bookmarkStart w:id="3391" w:name="_Toc27502392"/>
      <w:bookmarkStart w:id="3392" w:name="_Toc45212560"/>
      <w:bookmarkStart w:id="3393" w:name="_Toc51933878"/>
      <w:bookmarkStart w:id="3394" w:name="_Toc154496989"/>
      <w:r w:rsidRPr="00A3713A">
        <w:t>11.2.</w:t>
      </w:r>
      <w:r w:rsidR="00E158F7" w:rsidRPr="00A3713A">
        <w:t>4</w:t>
      </w:r>
      <w:r w:rsidRPr="00A3713A">
        <w:tab/>
        <w:t>Counters in the participating MCPTT function</w:t>
      </w:r>
      <w:bookmarkEnd w:id="3390"/>
      <w:bookmarkEnd w:id="3391"/>
      <w:bookmarkEnd w:id="3392"/>
      <w:bookmarkEnd w:id="3393"/>
      <w:bookmarkEnd w:id="3394"/>
    </w:p>
    <w:p w14:paraId="4DD0A0C8" w14:textId="77777777" w:rsidR="00685ED4" w:rsidRPr="00A3713A" w:rsidRDefault="00685ED4" w:rsidP="00685ED4">
      <w:r w:rsidRPr="00A3713A">
        <w:t>The table 11.2.</w:t>
      </w:r>
      <w:r w:rsidR="00E158F7" w:rsidRPr="00A3713A">
        <w:t>4</w:t>
      </w:r>
      <w:r w:rsidRPr="00A3713A">
        <w:t>-1 enlists counters, their limits and the action on expiry for the 'pre-established session state machine'.</w:t>
      </w:r>
    </w:p>
    <w:p w14:paraId="57B4F916" w14:textId="77777777" w:rsidR="00685ED4" w:rsidRPr="00A3713A" w:rsidRDefault="00685ED4" w:rsidP="000B4518">
      <w:pPr>
        <w:pStyle w:val="TH"/>
      </w:pPr>
      <w:r w:rsidRPr="00A3713A">
        <w:t>Table 11.2.</w:t>
      </w:r>
      <w:r w:rsidR="00E158F7" w:rsidRPr="00A3713A">
        <w:t>4</w:t>
      </w:r>
      <w:r w:rsidRPr="00A3713A">
        <w:t>-1: Counters used in the 'pre-established session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685ED4" w:rsidRPr="00A3713A" w14:paraId="666EB858" w14:textId="77777777" w:rsidTr="00DE10B3">
        <w:trPr>
          <w:cantSplit/>
          <w:trHeight w:val="288"/>
          <w:tblHeader/>
          <w:jc w:val="center"/>
        </w:trPr>
        <w:tc>
          <w:tcPr>
            <w:tcW w:w="1368" w:type="dxa"/>
            <w:shd w:val="clear" w:color="auto" w:fill="auto"/>
            <w:vAlign w:val="center"/>
          </w:tcPr>
          <w:p w14:paraId="54C4B86D" w14:textId="77777777" w:rsidR="00685ED4" w:rsidRPr="00A3713A" w:rsidRDefault="00685ED4" w:rsidP="000B4518">
            <w:pPr>
              <w:pStyle w:val="TAH"/>
              <w:rPr>
                <w:lang w:eastAsia="en-US"/>
              </w:rPr>
            </w:pPr>
            <w:r w:rsidRPr="00A3713A">
              <w:rPr>
                <w:lang w:eastAsia="en-US"/>
              </w:rPr>
              <w:t>Counter</w:t>
            </w:r>
          </w:p>
        </w:tc>
        <w:tc>
          <w:tcPr>
            <w:tcW w:w="2250" w:type="dxa"/>
            <w:shd w:val="clear" w:color="auto" w:fill="auto"/>
            <w:vAlign w:val="center"/>
          </w:tcPr>
          <w:p w14:paraId="19E41BF8" w14:textId="77777777" w:rsidR="00685ED4" w:rsidRPr="00A3713A" w:rsidRDefault="00685ED4" w:rsidP="000B4518">
            <w:pPr>
              <w:pStyle w:val="TAH"/>
              <w:rPr>
                <w:lang w:eastAsia="en-US"/>
              </w:rPr>
            </w:pPr>
            <w:r w:rsidRPr="00A3713A">
              <w:rPr>
                <w:lang w:eastAsia="en-US"/>
              </w:rPr>
              <w:t>Limit</w:t>
            </w:r>
          </w:p>
        </w:tc>
        <w:tc>
          <w:tcPr>
            <w:tcW w:w="2340" w:type="dxa"/>
            <w:shd w:val="clear" w:color="auto" w:fill="auto"/>
            <w:vAlign w:val="center"/>
          </w:tcPr>
          <w:p w14:paraId="5F11C1EC" w14:textId="77777777" w:rsidR="00685ED4" w:rsidRPr="00A3713A" w:rsidRDefault="00685ED4" w:rsidP="000B4518">
            <w:pPr>
              <w:pStyle w:val="TAH"/>
              <w:rPr>
                <w:lang w:eastAsia="en-US"/>
              </w:rPr>
            </w:pPr>
            <w:r w:rsidRPr="00A3713A">
              <w:rPr>
                <w:lang w:eastAsia="en-US"/>
              </w:rPr>
              <w:t>Associated timer</w:t>
            </w:r>
          </w:p>
        </w:tc>
        <w:tc>
          <w:tcPr>
            <w:tcW w:w="2007" w:type="dxa"/>
            <w:shd w:val="clear" w:color="auto" w:fill="auto"/>
            <w:vAlign w:val="center"/>
          </w:tcPr>
          <w:p w14:paraId="474969DA" w14:textId="77777777" w:rsidR="00685ED4" w:rsidRPr="00A3713A" w:rsidRDefault="00685ED4" w:rsidP="000B4518">
            <w:pPr>
              <w:pStyle w:val="TAH"/>
              <w:rPr>
                <w:lang w:eastAsia="en-US"/>
              </w:rPr>
            </w:pPr>
            <w:r w:rsidRPr="00A3713A">
              <w:rPr>
                <w:lang w:eastAsia="en-US"/>
              </w:rPr>
              <w:t>On reaching the limit</w:t>
            </w:r>
          </w:p>
        </w:tc>
      </w:tr>
      <w:tr w:rsidR="00685ED4" w:rsidRPr="00A3713A" w14:paraId="7D5B6597" w14:textId="77777777" w:rsidTr="00DE10B3">
        <w:trPr>
          <w:cantSplit/>
          <w:jc w:val="center"/>
        </w:trPr>
        <w:tc>
          <w:tcPr>
            <w:tcW w:w="1368" w:type="dxa"/>
            <w:shd w:val="clear" w:color="auto" w:fill="auto"/>
          </w:tcPr>
          <w:p w14:paraId="40A2F43E" w14:textId="77777777" w:rsidR="00685ED4" w:rsidRPr="00A3713A" w:rsidRDefault="00685ED4" w:rsidP="00DE10B3">
            <w:pPr>
              <w:pStyle w:val="TAL"/>
              <w:rPr>
                <w:lang w:eastAsia="en-US"/>
              </w:rPr>
            </w:pPr>
            <w:r w:rsidRPr="00A3713A">
              <w:rPr>
                <w:lang w:eastAsia="en-US"/>
              </w:rPr>
              <w:t>C55</w:t>
            </w:r>
          </w:p>
          <w:p w14:paraId="4680B40F" w14:textId="77777777" w:rsidR="00685ED4" w:rsidRPr="00A3713A" w:rsidRDefault="00685ED4" w:rsidP="00E158F7">
            <w:pPr>
              <w:pStyle w:val="TAL"/>
              <w:rPr>
                <w:lang w:eastAsia="en-US"/>
              </w:rPr>
            </w:pPr>
            <w:r w:rsidRPr="00A3713A">
              <w:rPr>
                <w:lang w:eastAsia="en-US"/>
              </w:rPr>
              <w:t>(Connect)</w:t>
            </w:r>
          </w:p>
        </w:tc>
        <w:tc>
          <w:tcPr>
            <w:tcW w:w="2250" w:type="dxa"/>
            <w:shd w:val="clear" w:color="auto" w:fill="auto"/>
          </w:tcPr>
          <w:p w14:paraId="52886C81" w14:textId="77777777" w:rsidR="00C50A64" w:rsidRPr="00A3713A" w:rsidRDefault="00685ED4" w:rsidP="00C50A64">
            <w:pPr>
              <w:pStyle w:val="TAL"/>
              <w:rPr>
                <w:lang w:eastAsia="en-US"/>
              </w:rPr>
            </w:pPr>
            <w:r w:rsidRPr="00A3713A">
              <w:rPr>
                <w:lang w:eastAsia="en-US"/>
              </w:rPr>
              <w:t>Default value: 3</w:t>
            </w:r>
            <w:r w:rsidR="00C50A64" w:rsidRPr="00A3713A">
              <w:rPr>
                <w:lang w:eastAsia="en-US"/>
              </w:rPr>
              <w:t>.</w:t>
            </w:r>
          </w:p>
          <w:p w14:paraId="56B76E86" w14:textId="77777777" w:rsidR="00C50A64" w:rsidRPr="00A3713A" w:rsidRDefault="00C50A64" w:rsidP="00C50A64">
            <w:pPr>
              <w:pStyle w:val="TAL"/>
              <w:rPr>
                <w:lang w:eastAsia="en-US"/>
              </w:rPr>
            </w:pPr>
          </w:p>
          <w:p w14:paraId="5617E677" w14:textId="77777777" w:rsidR="00C50A64" w:rsidRPr="00A3713A" w:rsidRDefault="00C50A64" w:rsidP="00C50A64">
            <w:pPr>
              <w:pStyle w:val="TAL"/>
              <w:rPr>
                <w:lang w:eastAsia="en-US"/>
              </w:rPr>
            </w:pPr>
            <w:r w:rsidRPr="00A3713A">
              <w:rPr>
                <w:lang w:eastAsia="en-US"/>
              </w:rPr>
              <w:t>Configurable.</w:t>
            </w:r>
          </w:p>
          <w:p w14:paraId="6DF150A0" w14:textId="77777777" w:rsidR="00C50A64" w:rsidRPr="00A3713A" w:rsidRDefault="00C50A64" w:rsidP="00C50A64">
            <w:pPr>
              <w:pStyle w:val="TAL"/>
              <w:rPr>
                <w:lang w:eastAsia="en-US"/>
              </w:rPr>
            </w:pPr>
          </w:p>
          <w:p w14:paraId="5DAEEB75" w14:textId="77777777" w:rsidR="00685ED4" w:rsidRPr="00A3713A" w:rsidRDefault="00C50A64" w:rsidP="009C783F">
            <w:pPr>
              <w:pStyle w:val="TAL"/>
              <w:rPr>
                <w:lang w:eastAsia="en-US"/>
              </w:rPr>
            </w:pPr>
            <w:r w:rsidRPr="00A3713A">
              <w:rPr>
                <w:lang w:eastAsia="en-US"/>
              </w:rPr>
              <w:t xml:space="preserve">Obtained from the &lt;C55-connect&gt; element of the &lt;fc-timers-counters&gt; element of the &lt;on-network&gt; element in </w:t>
            </w:r>
            <w:r w:rsidR="009C783F" w:rsidRPr="00A3713A">
              <w:rPr>
                <w:lang w:eastAsia="en-US"/>
              </w:rPr>
              <w:t>3GPP </w:t>
            </w:r>
            <w:r w:rsidRPr="00A3713A">
              <w:rPr>
                <w:lang w:eastAsia="en-US"/>
              </w:rPr>
              <w:t>TS</w:t>
            </w:r>
            <w:r w:rsidR="009C783F" w:rsidRPr="00A3713A">
              <w:rPr>
                <w:lang w:eastAsia="en-US"/>
              </w:rPr>
              <w:t> </w:t>
            </w:r>
            <w:r w:rsidRPr="00A3713A">
              <w:rPr>
                <w:lang w:eastAsia="en-US"/>
              </w:rPr>
              <w:t>24.</w:t>
            </w:r>
            <w:r w:rsidR="009C783F" w:rsidRPr="00A3713A">
              <w:rPr>
                <w:lang w:eastAsia="en-US"/>
              </w:rPr>
              <w:t>4</w:t>
            </w:r>
            <w:r w:rsidRPr="00A3713A">
              <w:rPr>
                <w:lang w:eastAsia="en-US"/>
              </w:rPr>
              <w:t>84</w:t>
            </w:r>
            <w:r w:rsidR="009C783F" w:rsidRPr="00A3713A">
              <w:rPr>
                <w:lang w:eastAsia="en-US"/>
              </w:rPr>
              <w:t> </w:t>
            </w:r>
            <w:r w:rsidRPr="00A3713A">
              <w:rPr>
                <w:lang w:eastAsia="en-US"/>
              </w:rPr>
              <w:t>[13].</w:t>
            </w:r>
          </w:p>
        </w:tc>
        <w:tc>
          <w:tcPr>
            <w:tcW w:w="2340" w:type="dxa"/>
            <w:shd w:val="clear" w:color="auto" w:fill="auto"/>
          </w:tcPr>
          <w:p w14:paraId="1A8BBF8C" w14:textId="77777777" w:rsidR="00685ED4" w:rsidRPr="00A3713A" w:rsidRDefault="00685ED4" w:rsidP="00535682">
            <w:pPr>
              <w:pStyle w:val="TAL"/>
              <w:rPr>
                <w:lang w:eastAsia="en-US"/>
              </w:rPr>
            </w:pPr>
            <w:r w:rsidRPr="00A3713A">
              <w:rPr>
                <w:lang w:eastAsia="en-US"/>
              </w:rPr>
              <w:t>T55 (Connect)</w:t>
            </w:r>
          </w:p>
        </w:tc>
        <w:tc>
          <w:tcPr>
            <w:tcW w:w="2007" w:type="dxa"/>
            <w:shd w:val="clear" w:color="auto" w:fill="auto"/>
          </w:tcPr>
          <w:p w14:paraId="7E4021BE" w14:textId="77777777" w:rsidR="00685ED4" w:rsidRPr="00A3713A" w:rsidRDefault="00685ED4" w:rsidP="00E158F7">
            <w:pPr>
              <w:pStyle w:val="TAL"/>
              <w:rPr>
                <w:lang w:eastAsia="en-US"/>
              </w:rPr>
            </w:pPr>
            <w:r w:rsidRPr="00A3713A">
              <w:rPr>
                <w:lang w:eastAsia="en-US"/>
              </w:rPr>
              <w:t xml:space="preserve">The </w:t>
            </w:r>
            <w:r w:rsidR="00E158F7" w:rsidRPr="00A3713A">
              <w:rPr>
                <w:lang w:eastAsia="en-US"/>
              </w:rPr>
              <w:t>C</w:t>
            </w:r>
            <w:r w:rsidRPr="00A3713A">
              <w:rPr>
                <w:lang w:eastAsia="en-US"/>
              </w:rPr>
              <w:t>onnect message is no more re-send</w:t>
            </w:r>
          </w:p>
        </w:tc>
      </w:tr>
      <w:tr w:rsidR="00685ED4" w:rsidRPr="00A3713A" w14:paraId="3BC6A6BD" w14:textId="77777777" w:rsidTr="00DE10B3">
        <w:trPr>
          <w:cantSplit/>
          <w:jc w:val="center"/>
        </w:trPr>
        <w:tc>
          <w:tcPr>
            <w:tcW w:w="1368" w:type="dxa"/>
            <w:shd w:val="clear" w:color="auto" w:fill="auto"/>
          </w:tcPr>
          <w:p w14:paraId="36553D87" w14:textId="77777777" w:rsidR="00685ED4" w:rsidRPr="00A3713A" w:rsidRDefault="00685ED4" w:rsidP="00DE10B3">
            <w:pPr>
              <w:pStyle w:val="TAL"/>
              <w:rPr>
                <w:lang w:eastAsia="en-US"/>
              </w:rPr>
            </w:pPr>
            <w:r w:rsidRPr="00A3713A">
              <w:rPr>
                <w:lang w:eastAsia="en-US"/>
              </w:rPr>
              <w:t>C56</w:t>
            </w:r>
          </w:p>
          <w:p w14:paraId="7F263EA1" w14:textId="77777777" w:rsidR="00685ED4" w:rsidRPr="00A3713A" w:rsidRDefault="00685ED4" w:rsidP="00E158F7">
            <w:pPr>
              <w:pStyle w:val="TAL"/>
              <w:rPr>
                <w:lang w:eastAsia="en-US"/>
              </w:rPr>
            </w:pPr>
            <w:r w:rsidRPr="00A3713A">
              <w:rPr>
                <w:lang w:eastAsia="en-US"/>
              </w:rPr>
              <w:t>(Disconnect)</w:t>
            </w:r>
          </w:p>
        </w:tc>
        <w:tc>
          <w:tcPr>
            <w:tcW w:w="2250" w:type="dxa"/>
            <w:shd w:val="clear" w:color="auto" w:fill="auto"/>
          </w:tcPr>
          <w:p w14:paraId="793D977A" w14:textId="77777777" w:rsidR="00C50A64" w:rsidRPr="00A3713A" w:rsidRDefault="00685ED4" w:rsidP="00C50A64">
            <w:pPr>
              <w:pStyle w:val="TAL"/>
              <w:rPr>
                <w:lang w:eastAsia="en-US"/>
              </w:rPr>
            </w:pPr>
            <w:r w:rsidRPr="00A3713A">
              <w:rPr>
                <w:lang w:eastAsia="en-US"/>
              </w:rPr>
              <w:t>Default value: 3</w:t>
            </w:r>
            <w:r w:rsidR="00C50A64" w:rsidRPr="00A3713A">
              <w:rPr>
                <w:lang w:eastAsia="en-US"/>
              </w:rPr>
              <w:t>.</w:t>
            </w:r>
          </w:p>
          <w:p w14:paraId="4AE9203A" w14:textId="77777777" w:rsidR="00C50A64" w:rsidRPr="00A3713A" w:rsidRDefault="00C50A64" w:rsidP="00C50A64">
            <w:pPr>
              <w:pStyle w:val="TAL"/>
              <w:rPr>
                <w:lang w:eastAsia="en-US"/>
              </w:rPr>
            </w:pPr>
          </w:p>
          <w:p w14:paraId="6C86231D" w14:textId="77777777" w:rsidR="00C50A64" w:rsidRPr="00A3713A" w:rsidRDefault="00C50A64" w:rsidP="00C50A64">
            <w:pPr>
              <w:pStyle w:val="TAL"/>
              <w:rPr>
                <w:lang w:eastAsia="en-US"/>
              </w:rPr>
            </w:pPr>
            <w:r w:rsidRPr="00A3713A">
              <w:rPr>
                <w:lang w:eastAsia="en-US"/>
              </w:rPr>
              <w:t>Configurable.</w:t>
            </w:r>
          </w:p>
          <w:p w14:paraId="70FE0BC3" w14:textId="77777777" w:rsidR="00C50A64" w:rsidRPr="00A3713A" w:rsidRDefault="00C50A64" w:rsidP="00C50A64">
            <w:pPr>
              <w:pStyle w:val="TAL"/>
              <w:rPr>
                <w:lang w:eastAsia="en-US"/>
              </w:rPr>
            </w:pPr>
          </w:p>
          <w:p w14:paraId="5D163E56" w14:textId="77777777" w:rsidR="00685ED4" w:rsidRPr="00A3713A" w:rsidRDefault="00C50A64" w:rsidP="009C783F">
            <w:pPr>
              <w:pStyle w:val="TAL"/>
              <w:rPr>
                <w:lang w:eastAsia="en-US"/>
              </w:rPr>
            </w:pPr>
            <w:r w:rsidRPr="00A3713A">
              <w:rPr>
                <w:lang w:eastAsia="en-US"/>
              </w:rPr>
              <w:t xml:space="preserve">Obtained from the &lt;C56-disconnect&gt; element of the &lt;fc-timers-counters&gt; element of the &lt;on-network&gt; element in </w:t>
            </w:r>
            <w:r w:rsidR="009C783F" w:rsidRPr="00A3713A">
              <w:rPr>
                <w:lang w:eastAsia="en-US"/>
              </w:rPr>
              <w:t>3GPP </w:t>
            </w:r>
            <w:r w:rsidRPr="00A3713A">
              <w:rPr>
                <w:lang w:eastAsia="en-US"/>
              </w:rPr>
              <w:t>TS</w:t>
            </w:r>
            <w:r w:rsidR="009C783F" w:rsidRPr="00A3713A">
              <w:rPr>
                <w:lang w:eastAsia="en-US"/>
              </w:rPr>
              <w:t> </w:t>
            </w:r>
            <w:r w:rsidRPr="00A3713A">
              <w:rPr>
                <w:lang w:eastAsia="en-US"/>
              </w:rPr>
              <w:t>24.</w:t>
            </w:r>
            <w:r w:rsidR="009C783F" w:rsidRPr="00A3713A">
              <w:rPr>
                <w:lang w:eastAsia="en-US"/>
              </w:rPr>
              <w:t>4</w:t>
            </w:r>
            <w:r w:rsidRPr="00A3713A">
              <w:rPr>
                <w:lang w:eastAsia="en-US"/>
              </w:rPr>
              <w:t>84</w:t>
            </w:r>
            <w:r w:rsidR="009C783F" w:rsidRPr="00A3713A">
              <w:rPr>
                <w:lang w:eastAsia="en-US"/>
              </w:rPr>
              <w:t> </w:t>
            </w:r>
            <w:r w:rsidRPr="00A3713A">
              <w:rPr>
                <w:lang w:eastAsia="en-US"/>
              </w:rPr>
              <w:t>[13].</w:t>
            </w:r>
          </w:p>
        </w:tc>
        <w:tc>
          <w:tcPr>
            <w:tcW w:w="2340" w:type="dxa"/>
            <w:shd w:val="clear" w:color="auto" w:fill="auto"/>
          </w:tcPr>
          <w:p w14:paraId="396244E1" w14:textId="77777777" w:rsidR="00685ED4" w:rsidRPr="00A3713A" w:rsidRDefault="00685ED4" w:rsidP="00535682">
            <w:pPr>
              <w:pStyle w:val="TAL"/>
              <w:rPr>
                <w:lang w:eastAsia="en-US"/>
              </w:rPr>
            </w:pPr>
            <w:r w:rsidRPr="00A3713A">
              <w:rPr>
                <w:lang w:eastAsia="en-US"/>
              </w:rPr>
              <w:t>T56 (Disconnect)</w:t>
            </w:r>
          </w:p>
        </w:tc>
        <w:tc>
          <w:tcPr>
            <w:tcW w:w="2007" w:type="dxa"/>
            <w:shd w:val="clear" w:color="auto" w:fill="auto"/>
          </w:tcPr>
          <w:p w14:paraId="09F94B33" w14:textId="77777777" w:rsidR="00685ED4" w:rsidRPr="00A3713A" w:rsidRDefault="00685ED4" w:rsidP="00E158F7">
            <w:pPr>
              <w:pStyle w:val="TAL"/>
              <w:rPr>
                <w:lang w:eastAsia="en-US"/>
              </w:rPr>
            </w:pPr>
            <w:r w:rsidRPr="00A3713A">
              <w:rPr>
                <w:lang w:eastAsia="en-US"/>
              </w:rPr>
              <w:t xml:space="preserve">The </w:t>
            </w:r>
            <w:r w:rsidR="00E158F7" w:rsidRPr="00A3713A">
              <w:rPr>
                <w:lang w:eastAsia="en-US"/>
              </w:rPr>
              <w:t>D</w:t>
            </w:r>
            <w:r w:rsidRPr="00A3713A">
              <w:rPr>
                <w:lang w:eastAsia="en-US"/>
              </w:rPr>
              <w:t>isconnect message is no more re-send</w:t>
            </w:r>
          </w:p>
        </w:tc>
      </w:tr>
    </w:tbl>
    <w:p w14:paraId="4EF777E0" w14:textId="77777777" w:rsidR="00685ED4" w:rsidRPr="00A3713A" w:rsidRDefault="00685ED4" w:rsidP="00685ED4"/>
    <w:p w14:paraId="06BEB6B4" w14:textId="77777777" w:rsidR="00535682" w:rsidRPr="00A3713A" w:rsidRDefault="00535682" w:rsidP="00535682">
      <w:r w:rsidRPr="00A3713A">
        <w:t>The table 11.2.4-2 enlists counters, their limits and the action on expiry for the 'Participating MCPTT function MBMS subchannel control state machine'.</w:t>
      </w:r>
    </w:p>
    <w:p w14:paraId="5D73C133" w14:textId="77777777" w:rsidR="00535682" w:rsidRPr="00A3713A" w:rsidRDefault="00535682" w:rsidP="000B4518">
      <w:pPr>
        <w:pStyle w:val="TH"/>
      </w:pPr>
      <w:r w:rsidRPr="00A3713A">
        <w:lastRenderedPageBreak/>
        <w:t>Table 11.2.4-2: Counters used in the 'Participating MCPTT function MBMS subchannel control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535682" w:rsidRPr="00A3713A" w14:paraId="2FE61599" w14:textId="77777777" w:rsidTr="00124DBE">
        <w:trPr>
          <w:cantSplit/>
          <w:trHeight w:val="288"/>
          <w:tblHeader/>
          <w:jc w:val="center"/>
        </w:trPr>
        <w:tc>
          <w:tcPr>
            <w:tcW w:w="1368" w:type="dxa"/>
            <w:shd w:val="clear" w:color="auto" w:fill="auto"/>
            <w:vAlign w:val="center"/>
          </w:tcPr>
          <w:p w14:paraId="3CC7A901" w14:textId="77777777" w:rsidR="00535682" w:rsidRPr="00A3713A" w:rsidRDefault="00535682" w:rsidP="000B4518">
            <w:pPr>
              <w:pStyle w:val="TAH"/>
              <w:rPr>
                <w:lang w:eastAsia="en-US"/>
              </w:rPr>
            </w:pPr>
            <w:r w:rsidRPr="00A3713A">
              <w:rPr>
                <w:lang w:eastAsia="en-US"/>
              </w:rPr>
              <w:t>Counter</w:t>
            </w:r>
          </w:p>
        </w:tc>
        <w:tc>
          <w:tcPr>
            <w:tcW w:w="2250" w:type="dxa"/>
            <w:shd w:val="clear" w:color="auto" w:fill="auto"/>
            <w:vAlign w:val="center"/>
          </w:tcPr>
          <w:p w14:paraId="52AB5F48" w14:textId="77777777" w:rsidR="00535682" w:rsidRPr="00A3713A" w:rsidRDefault="00535682" w:rsidP="000B4518">
            <w:pPr>
              <w:pStyle w:val="TAH"/>
              <w:rPr>
                <w:lang w:eastAsia="en-US"/>
              </w:rPr>
            </w:pPr>
            <w:r w:rsidRPr="00A3713A">
              <w:rPr>
                <w:lang w:eastAsia="en-US"/>
              </w:rPr>
              <w:t>Limit</w:t>
            </w:r>
          </w:p>
        </w:tc>
        <w:tc>
          <w:tcPr>
            <w:tcW w:w="2340" w:type="dxa"/>
            <w:shd w:val="clear" w:color="auto" w:fill="auto"/>
            <w:vAlign w:val="center"/>
          </w:tcPr>
          <w:p w14:paraId="137337C8" w14:textId="77777777" w:rsidR="00535682" w:rsidRPr="00A3713A" w:rsidRDefault="00535682" w:rsidP="000B4518">
            <w:pPr>
              <w:pStyle w:val="TAH"/>
              <w:rPr>
                <w:lang w:eastAsia="en-US"/>
              </w:rPr>
            </w:pPr>
            <w:r w:rsidRPr="00A3713A">
              <w:rPr>
                <w:lang w:eastAsia="en-US"/>
              </w:rPr>
              <w:t>Associated timer</w:t>
            </w:r>
          </w:p>
        </w:tc>
        <w:tc>
          <w:tcPr>
            <w:tcW w:w="2007" w:type="dxa"/>
            <w:shd w:val="clear" w:color="auto" w:fill="auto"/>
            <w:vAlign w:val="center"/>
          </w:tcPr>
          <w:p w14:paraId="462FB957" w14:textId="77777777" w:rsidR="00535682" w:rsidRPr="00A3713A" w:rsidRDefault="00535682" w:rsidP="000B4518">
            <w:pPr>
              <w:pStyle w:val="TAH"/>
              <w:rPr>
                <w:lang w:eastAsia="en-US"/>
              </w:rPr>
            </w:pPr>
            <w:r w:rsidRPr="00A3713A">
              <w:rPr>
                <w:lang w:eastAsia="en-US"/>
              </w:rPr>
              <w:t>On reaching the limit</w:t>
            </w:r>
          </w:p>
        </w:tc>
      </w:tr>
      <w:tr w:rsidR="00535682" w:rsidRPr="00A3713A" w14:paraId="1E94A191" w14:textId="77777777" w:rsidTr="00124DBE">
        <w:trPr>
          <w:cantSplit/>
          <w:jc w:val="center"/>
        </w:trPr>
        <w:tc>
          <w:tcPr>
            <w:tcW w:w="1368" w:type="dxa"/>
            <w:shd w:val="clear" w:color="auto" w:fill="auto"/>
          </w:tcPr>
          <w:p w14:paraId="28D76401" w14:textId="77777777" w:rsidR="00535682" w:rsidRPr="00A3713A" w:rsidRDefault="00535682" w:rsidP="00124DBE">
            <w:pPr>
              <w:pStyle w:val="TAL"/>
            </w:pPr>
            <w:r w:rsidRPr="00A3713A">
              <w:t>C17</w:t>
            </w:r>
          </w:p>
          <w:p w14:paraId="6A243089" w14:textId="77777777" w:rsidR="00535682" w:rsidRPr="00A3713A" w:rsidRDefault="00535682" w:rsidP="00124DBE">
            <w:pPr>
              <w:pStyle w:val="TAL"/>
              <w:rPr>
                <w:lang w:eastAsia="en-US"/>
              </w:rPr>
            </w:pPr>
            <w:r w:rsidRPr="00A3713A">
              <w:t>(Unmap Group To Bearer)</w:t>
            </w:r>
          </w:p>
        </w:tc>
        <w:tc>
          <w:tcPr>
            <w:tcW w:w="2250" w:type="dxa"/>
            <w:shd w:val="clear" w:color="auto" w:fill="auto"/>
          </w:tcPr>
          <w:p w14:paraId="0966DE20" w14:textId="77777777" w:rsidR="00C50A64" w:rsidRPr="00A3713A" w:rsidRDefault="00535682" w:rsidP="00C50A64">
            <w:pPr>
              <w:pStyle w:val="TAL"/>
            </w:pPr>
            <w:r w:rsidRPr="00A3713A">
              <w:rPr>
                <w:lang w:eastAsia="en-US"/>
              </w:rPr>
              <w:t>Default value: 3</w:t>
            </w:r>
            <w:r w:rsidR="00C50A64" w:rsidRPr="00A3713A">
              <w:t>.</w:t>
            </w:r>
          </w:p>
          <w:p w14:paraId="4A6429BF" w14:textId="77777777" w:rsidR="00C50A64" w:rsidRPr="00A3713A" w:rsidRDefault="00C50A64" w:rsidP="00C50A64">
            <w:pPr>
              <w:pStyle w:val="TAL"/>
            </w:pPr>
          </w:p>
          <w:p w14:paraId="7FA26018" w14:textId="77777777" w:rsidR="00C50A64" w:rsidRPr="00A3713A" w:rsidRDefault="00C50A64" w:rsidP="00C50A64">
            <w:pPr>
              <w:pStyle w:val="TAL"/>
            </w:pPr>
            <w:r w:rsidRPr="00A3713A">
              <w:t>Configurable.</w:t>
            </w:r>
          </w:p>
          <w:p w14:paraId="134D8583" w14:textId="77777777" w:rsidR="00C50A64" w:rsidRPr="00A3713A" w:rsidRDefault="00C50A64" w:rsidP="00C50A64">
            <w:pPr>
              <w:pStyle w:val="TAL"/>
            </w:pPr>
          </w:p>
          <w:p w14:paraId="2007B1C2" w14:textId="77777777" w:rsidR="00535682" w:rsidRPr="00A3713A" w:rsidRDefault="00C50A64" w:rsidP="009C783F">
            <w:pPr>
              <w:pStyle w:val="TAL"/>
              <w:rPr>
                <w:lang w:eastAsia="en-US"/>
              </w:rPr>
            </w:pPr>
            <w:r w:rsidRPr="00A3713A">
              <w:t xml:space="preserve">Obtained from the </w:t>
            </w:r>
            <w:r w:rsidR="00212C5D" w:rsidRPr="00A3713A">
              <w:t>&lt;C17-unmap-group-to-bearer&gt;</w:t>
            </w:r>
            <w:r w:rsidRPr="00A3713A">
              <w:t xml:space="preserve"> element of the &lt;on-network&gt; element in </w:t>
            </w:r>
            <w:r w:rsidR="009C783F" w:rsidRPr="00A3713A">
              <w:t>3GPP </w:t>
            </w:r>
            <w:r w:rsidRPr="00A3713A">
              <w:t>TS24.</w:t>
            </w:r>
            <w:r w:rsidR="009C783F" w:rsidRPr="00A3713A">
              <w:t>484 </w:t>
            </w:r>
            <w:r w:rsidRPr="00A3713A">
              <w:t>[13].</w:t>
            </w:r>
          </w:p>
        </w:tc>
        <w:tc>
          <w:tcPr>
            <w:tcW w:w="2340" w:type="dxa"/>
            <w:shd w:val="clear" w:color="auto" w:fill="auto"/>
          </w:tcPr>
          <w:p w14:paraId="623B17AC" w14:textId="77777777" w:rsidR="00535682" w:rsidRPr="00A3713A" w:rsidRDefault="00535682" w:rsidP="00124DBE">
            <w:pPr>
              <w:pStyle w:val="TAL"/>
              <w:rPr>
                <w:lang w:eastAsia="en-US"/>
              </w:rPr>
            </w:pPr>
            <w:r w:rsidRPr="00A3713A">
              <w:t>T17 (Unmap Group To Bearer)</w:t>
            </w:r>
          </w:p>
        </w:tc>
        <w:tc>
          <w:tcPr>
            <w:tcW w:w="2007" w:type="dxa"/>
            <w:shd w:val="clear" w:color="auto" w:fill="auto"/>
          </w:tcPr>
          <w:p w14:paraId="1008042B" w14:textId="77777777" w:rsidR="00535682" w:rsidRPr="00A3713A" w:rsidRDefault="00535682" w:rsidP="00124DBE">
            <w:pPr>
              <w:pStyle w:val="TAL"/>
              <w:rPr>
                <w:lang w:eastAsia="en-US"/>
              </w:rPr>
            </w:pPr>
            <w:r w:rsidRPr="00A3713A">
              <w:rPr>
                <w:lang w:eastAsia="en-US"/>
              </w:rPr>
              <w:t xml:space="preserve">The </w:t>
            </w:r>
            <w:r w:rsidRPr="00A3713A">
              <w:t>Unmap Group To Beare</w:t>
            </w:r>
            <w:r w:rsidRPr="00A3713A">
              <w:rPr>
                <w:lang w:eastAsia="en-US"/>
              </w:rPr>
              <w:t>r message is no more re-sent.</w:t>
            </w:r>
          </w:p>
        </w:tc>
      </w:tr>
    </w:tbl>
    <w:p w14:paraId="4706F724" w14:textId="5B10C056" w:rsidR="00535682" w:rsidRDefault="00535682" w:rsidP="00685ED4"/>
    <w:p w14:paraId="1F764001" w14:textId="77777777" w:rsidR="009337C2" w:rsidRPr="00A3713A" w:rsidRDefault="009337C2" w:rsidP="009337C2">
      <w:r>
        <w:t>The table 11.2.4-3</w:t>
      </w:r>
      <w:r w:rsidRPr="00A3713A">
        <w:t xml:space="preserve"> </w:t>
      </w:r>
      <w:r>
        <w:t xml:space="preserve">shows </w:t>
      </w:r>
      <w:r w:rsidRPr="00A3713A">
        <w:t>counters, their limits and the action on expiry for the 'Participating MCPTT f</w:t>
      </w:r>
      <w:r>
        <w:t>unction MB</w:t>
      </w:r>
      <w:r w:rsidRPr="00A3713A">
        <w:t>S subchannel control state machine'.</w:t>
      </w:r>
    </w:p>
    <w:p w14:paraId="16821A97" w14:textId="77777777" w:rsidR="009337C2" w:rsidRPr="00A3713A" w:rsidRDefault="009337C2" w:rsidP="009337C2">
      <w:pPr>
        <w:pStyle w:val="TH"/>
      </w:pPr>
      <w:r>
        <w:t>Table 11.2.4-3</w:t>
      </w:r>
      <w:r w:rsidRPr="00A3713A">
        <w:t>: Counters used in the '</w:t>
      </w:r>
      <w:r>
        <w:t>Participating MCPTT function MB</w:t>
      </w:r>
      <w:r w:rsidRPr="00A3713A">
        <w:t>S subchannel control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9337C2" w:rsidRPr="00A3713A" w14:paraId="39E86230" w14:textId="77777777" w:rsidTr="00A96231">
        <w:trPr>
          <w:cantSplit/>
          <w:trHeight w:val="288"/>
          <w:tblHeader/>
          <w:jc w:val="center"/>
        </w:trPr>
        <w:tc>
          <w:tcPr>
            <w:tcW w:w="1368" w:type="dxa"/>
            <w:shd w:val="clear" w:color="auto" w:fill="auto"/>
            <w:vAlign w:val="center"/>
          </w:tcPr>
          <w:p w14:paraId="1842DD7D" w14:textId="77777777" w:rsidR="009337C2" w:rsidRPr="00A3713A" w:rsidRDefault="009337C2" w:rsidP="00A96231">
            <w:pPr>
              <w:pStyle w:val="TAH"/>
            </w:pPr>
            <w:r w:rsidRPr="00A3713A">
              <w:t>Counter</w:t>
            </w:r>
          </w:p>
        </w:tc>
        <w:tc>
          <w:tcPr>
            <w:tcW w:w="2250" w:type="dxa"/>
            <w:shd w:val="clear" w:color="auto" w:fill="auto"/>
            <w:vAlign w:val="center"/>
          </w:tcPr>
          <w:p w14:paraId="5837B497" w14:textId="77777777" w:rsidR="009337C2" w:rsidRPr="00A3713A" w:rsidRDefault="009337C2" w:rsidP="00A96231">
            <w:pPr>
              <w:pStyle w:val="TAH"/>
            </w:pPr>
            <w:r w:rsidRPr="00A3713A">
              <w:t>Limit</w:t>
            </w:r>
          </w:p>
        </w:tc>
        <w:tc>
          <w:tcPr>
            <w:tcW w:w="2340" w:type="dxa"/>
            <w:shd w:val="clear" w:color="auto" w:fill="auto"/>
            <w:vAlign w:val="center"/>
          </w:tcPr>
          <w:p w14:paraId="6C17D6D3" w14:textId="77777777" w:rsidR="009337C2" w:rsidRPr="00A3713A" w:rsidRDefault="009337C2" w:rsidP="00A96231">
            <w:pPr>
              <w:pStyle w:val="TAH"/>
            </w:pPr>
            <w:r w:rsidRPr="00A3713A">
              <w:t>Associated timer</w:t>
            </w:r>
          </w:p>
        </w:tc>
        <w:tc>
          <w:tcPr>
            <w:tcW w:w="2007" w:type="dxa"/>
            <w:shd w:val="clear" w:color="auto" w:fill="auto"/>
            <w:vAlign w:val="center"/>
          </w:tcPr>
          <w:p w14:paraId="699951EA" w14:textId="77777777" w:rsidR="009337C2" w:rsidRPr="00A3713A" w:rsidRDefault="009337C2" w:rsidP="00A96231">
            <w:pPr>
              <w:pStyle w:val="TAH"/>
            </w:pPr>
            <w:r w:rsidRPr="00A3713A">
              <w:t>On reaching the limit</w:t>
            </w:r>
          </w:p>
        </w:tc>
      </w:tr>
      <w:tr w:rsidR="009337C2" w:rsidRPr="00A3713A" w14:paraId="152A58A3" w14:textId="77777777" w:rsidTr="00A96231">
        <w:trPr>
          <w:cantSplit/>
          <w:jc w:val="center"/>
        </w:trPr>
        <w:tc>
          <w:tcPr>
            <w:tcW w:w="1368" w:type="dxa"/>
            <w:shd w:val="clear" w:color="auto" w:fill="auto"/>
          </w:tcPr>
          <w:p w14:paraId="230B9FA9" w14:textId="77777777" w:rsidR="009337C2" w:rsidRPr="00A3713A" w:rsidRDefault="009337C2" w:rsidP="00A96231">
            <w:pPr>
              <w:pStyle w:val="TAL"/>
            </w:pPr>
            <w:r>
              <w:t>C2</w:t>
            </w:r>
            <w:r w:rsidRPr="00A3713A">
              <w:t>7</w:t>
            </w:r>
          </w:p>
          <w:p w14:paraId="0FF8D02B" w14:textId="77777777" w:rsidR="009337C2" w:rsidRPr="00A3713A" w:rsidRDefault="009337C2" w:rsidP="00A96231">
            <w:pPr>
              <w:pStyle w:val="TAL"/>
            </w:pPr>
            <w:r>
              <w:t>(Unmap Group From</w:t>
            </w:r>
            <w:r w:rsidRPr="00A3713A">
              <w:t xml:space="preserve"> </w:t>
            </w:r>
            <w:r>
              <w:t>Session Stream</w:t>
            </w:r>
            <w:r w:rsidRPr="00A3713A">
              <w:t>)</w:t>
            </w:r>
          </w:p>
        </w:tc>
        <w:tc>
          <w:tcPr>
            <w:tcW w:w="2250" w:type="dxa"/>
            <w:shd w:val="clear" w:color="auto" w:fill="auto"/>
          </w:tcPr>
          <w:p w14:paraId="5756B6D2" w14:textId="77777777" w:rsidR="009337C2" w:rsidRPr="00A3713A" w:rsidRDefault="009337C2" w:rsidP="00A96231">
            <w:pPr>
              <w:pStyle w:val="TAL"/>
            </w:pPr>
            <w:r w:rsidRPr="00A3713A">
              <w:t>Default value: 3.</w:t>
            </w:r>
          </w:p>
          <w:p w14:paraId="34B06EC8" w14:textId="77777777" w:rsidR="009337C2" w:rsidRPr="00A3713A" w:rsidRDefault="009337C2" w:rsidP="00A96231">
            <w:pPr>
              <w:pStyle w:val="TAL"/>
            </w:pPr>
          </w:p>
          <w:p w14:paraId="6F96B5FC" w14:textId="77777777" w:rsidR="009337C2" w:rsidRPr="00A3713A" w:rsidRDefault="009337C2" w:rsidP="00A96231">
            <w:pPr>
              <w:pStyle w:val="TAL"/>
            </w:pPr>
            <w:r w:rsidRPr="00A3713A">
              <w:t>Configurable.</w:t>
            </w:r>
          </w:p>
          <w:p w14:paraId="03D081C2" w14:textId="77777777" w:rsidR="009337C2" w:rsidRPr="00A3713A" w:rsidRDefault="009337C2" w:rsidP="00A96231">
            <w:pPr>
              <w:pStyle w:val="TAL"/>
            </w:pPr>
          </w:p>
          <w:p w14:paraId="710E90AB" w14:textId="77777777" w:rsidR="009337C2" w:rsidRPr="00A3713A" w:rsidRDefault="009337C2" w:rsidP="00A96231">
            <w:pPr>
              <w:pStyle w:val="TAL"/>
            </w:pPr>
            <w:r w:rsidRPr="00A3713A">
              <w:t xml:space="preserve">Obtained from the </w:t>
            </w:r>
            <w:r>
              <w:t>&lt;C2</w:t>
            </w:r>
            <w:r w:rsidRPr="00A3713A">
              <w:t>7-unmap-group-</w:t>
            </w:r>
            <w:r>
              <w:rPr>
                <w:lang w:val="en-US"/>
              </w:rPr>
              <w:t>from</w:t>
            </w:r>
            <w:r w:rsidRPr="00A3713A">
              <w:rPr>
                <w:lang w:val="en-US"/>
              </w:rPr>
              <w:t>-</w:t>
            </w:r>
            <w:r>
              <w:rPr>
                <w:lang w:val="en-US"/>
              </w:rPr>
              <w:t>session-stream</w:t>
            </w:r>
            <w:r w:rsidRPr="00A3713A">
              <w:t>&gt; element of the &lt;on-network&gt; element in 3GPP TS 24.484 [13].</w:t>
            </w:r>
          </w:p>
        </w:tc>
        <w:tc>
          <w:tcPr>
            <w:tcW w:w="2340" w:type="dxa"/>
            <w:shd w:val="clear" w:color="auto" w:fill="auto"/>
          </w:tcPr>
          <w:p w14:paraId="56D0DBDE" w14:textId="77777777" w:rsidR="009337C2" w:rsidRPr="00A3713A" w:rsidRDefault="009337C2" w:rsidP="00A96231">
            <w:pPr>
              <w:pStyle w:val="TAL"/>
            </w:pPr>
            <w:r w:rsidRPr="00A3713A">
              <w:t>T</w:t>
            </w:r>
            <w:r>
              <w:t>2</w:t>
            </w:r>
            <w:r w:rsidRPr="00A3713A">
              <w:t xml:space="preserve">7 (Unmap Group </w:t>
            </w:r>
            <w:r>
              <w:t>From</w:t>
            </w:r>
            <w:r w:rsidRPr="00A3713A">
              <w:t xml:space="preserve"> </w:t>
            </w:r>
            <w:r>
              <w:t>Session Stream</w:t>
            </w:r>
            <w:r w:rsidRPr="00A3713A">
              <w:t>)</w:t>
            </w:r>
          </w:p>
        </w:tc>
        <w:tc>
          <w:tcPr>
            <w:tcW w:w="2007" w:type="dxa"/>
            <w:shd w:val="clear" w:color="auto" w:fill="auto"/>
          </w:tcPr>
          <w:p w14:paraId="258FB548" w14:textId="77777777" w:rsidR="009337C2" w:rsidRPr="00A3713A" w:rsidRDefault="009337C2" w:rsidP="00A96231">
            <w:pPr>
              <w:pStyle w:val="TAL"/>
            </w:pPr>
            <w:r w:rsidRPr="00A3713A">
              <w:t xml:space="preserve">The Unmap Group </w:t>
            </w:r>
            <w:r>
              <w:t>From</w:t>
            </w:r>
            <w:r w:rsidRPr="00A3713A">
              <w:t xml:space="preserve"> </w:t>
            </w:r>
            <w:r>
              <w:t>Session Stream</w:t>
            </w:r>
            <w:r w:rsidRPr="00A3713A">
              <w:t xml:space="preserve"> message is no more re-sent.</w:t>
            </w:r>
          </w:p>
        </w:tc>
      </w:tr>
    </w:tbl>
    <w:p w14:paraId="2CAF8B8B" w14:textId="77777777" w:rsidR="009337C2" w:rsidRPr="00A3713A" w:rsidRDefault="009337C2" w:rsidP="00685ED4"/>
    <w:p w14:paraId="7143F425" w14:textId="77777777" w:rsidR="00206AB8" w:rsidRPr="00A3713A" w:rsidRDefault="00206AB8" w:rsidP="00EC4657">
      <w:pPr>
        <w:pStyle w:val="Heading1"/>
      </w:pPr>
      <w:bookmarkStart w:id="3395" w:name="_Toc20157197"/>
      <w:bookmarkStart w:id="3396" w:name="_Toc27502393"/>
      <w:bookmarkStart w:id="3397" w:name="_Toc45212561"/>
      <w:bookmarkStart w:id="3398" w:name="_Toc51933879"/>
      <w:bookmarkStart w:id="3399" w:name="_Toc154496990"/>
      <w:r w:rsidRPr="00A3713A">
        <w:t>12</w:t>
      </w:r>
      <w:r w:rsidRPr="00A3713A">
        <w:tab/>
        <w:t>Extensions within the present document</w:t>
      </w:r>
      <w:bookmarkEnd w:id="3395"/>
      <w:bookmarkEnd w:id="3396"/>
      <w:bookmarkEnd w:id="3397"/>
      <w:bookmarkEnd w:id="3398"/>
      <w:bookmarkEnd w:id="3399"/>
    </w:p>
    <w:p w14:paraId="56FA2800" w14:textId="77777777" w:rsidR="00206AB8" w:rsidRPr="00A3713A" w:rsidRDefault="00206AB8" w:rsidP="00EC4657">
      <w:pPr>
        <w:pStyle w:val="Heading2"/>
      </w:pPr>
      <w:bookmarkStart w:id="3400" w:name="_Toc20157198"/>
      <w:bookmarkStart w:id="3401" w:name="_Toc27502394"/>
      <w:bookmarkStart w:id="3402" w:name="_Toc45212562"/>
      <w:bookmarkStart w:id="3403" w:name="_Toc51933880"/>
      <w:bookmarkStart w:id="3404" w:name="_Toc154496991"/>
      <w:r w:rsidRPr="00A3713A">
        <w:t>12.1</w:t>
      </w:r>
      <w:r w:rsidRPr="00A3713A">
        <w:tab/>
        <w:t>Session description types defined within the present document</w:t>
      </w:r>
      <w:bookmarkEnd w:id="3400"/>
      <w:bookmarkEnd w:id="3401"/>
      <w:bookmarkEnd w:id="3402"/>
      <w:bookmarkEnd w:id="3403"/>
      <w:bookmarkEnd w:id="3404"/>
    </w:p>
    <w:p w14:paraId="55DD6BE1" w14:textId="77777777" w:rsidR="00206AB8" w:rsidRPr="00A3713A" w:rsidRDefault="00206AB8" w:rsidP="00EC4657">
      <w:pPr>
        <w:pStyle w:val="Heading3"/>
      </w:pPr>
      <w:bookmarkStart w:id="3405" w:name="_Toc20157199"/>
      <w:bookmarkStart w:id="3406" w:name="_Toc27502395"/>
      <w:bookmarkStart w:id="3407" w:name="_Toc45212563"/>
      <w:bookmarkStart w:id="3408" w:name="_Toc51933881"/>
      <w:bookmarkStart w:id="3409" w:name="_Toc154496992"/>
      <w:r w:rsidRPr="00A3713A">
        <w:t>12.1.1</w:t>
      </w:r>
      <w:r w:rsidRPr="00A3713A">
        <w:tab/>
        <w:t>General</w:t>
      </w:r>
      <w:bookmarkEnd w:id="3405"/>
      <w:bookmarkEnd w:id="3406"/>
      <w:bookmarkEnd w:id="3407"/>
      <w:bookmarkEnd w:id="3408"/>
      <w:bookmarkEnd w:id="3409"/>
    </w:p>
    <w:p w14:paraId="2A807573" w14:textId="77777777" w:rsidR="00206AB8" w:rsidRPr="00A3713A" w:rsidRDefault="00206AB8" w:rsidP="00206AB8">
      <w:r w:rsidRPr="00A3713A">
        <w:t xml:space="preserve">This </w:t>
      </w:r>
      <w:r w:rsidR="0017013C" w:rsidRPr="00A3713A">
        <w:t>clause</w:t>
      </w:r>
      <w:r w:rsidRPr="00A3713A">
        <w:t xml:space="preserve"> contains definitions for SDP parameters that are specific to SDP usage with MCPTT and therefore are not described in an RFC.</w:t>
      </w:r>
    </w:p>
    <w:p w14:paraId="1D268709" w14:textId="77777777" w:rsidR="00206AB8" w:rsidRPr="00A3713A" w:rsidRDefault="00206AB8" w:rsidP="00EC4657">
      <w:pPr>
        <w:pStyle w:val="Heading3"/>
      </w:pPr>
      <w:bookmarkStart w:id="3410" w:name="_Toc20157200"/>
      <w:bookmarkStart w:id="3411" w:name="_Toc27502396"/>
      <w:bookmarkStart w:id="3412" w:name="_Toc45212564"/>
      <w:bookmarkStart w:id="3413" w:name="_Toc51933882"/>
      <w:bookmarkStart w:id="3414" w:name="_Toc154496993"/>
      <w:r w:rsidRPr="00A3713A">
        <w:t>12.1.2</w:t>
      </w:r>
      <w:r w:rsidRPr="00A3713A">
        <w:tab/>
        <w:t>SDP "fmtp" attribute for MCPTT</w:t>
      </w:r>
      <w:bookmarkEnd w:id="3410"/>
      <w:bookmarkEnd w:id="3411"/>
      <w:bookmarkEnd w:id="3412"/>
      <w:bookmarkEnd w:id="3413"/>
      <w:bookmarkEnd w:id="3414"/>
    </w:p>
    <w:p w14:paraId="6A1717F8" w14:textId="77777777" w:rsidR="00206AB8" w:rsidRPr="00A3713A" w:rsidRDefault="00206AB8" w:rsidP="00EC4657">
      <w:pPr>
        <w:pStyle w:val="Heading4"/>
      </w:pPr>
      <w:bookmarkStart w:id="3415" w:name="_Toc20157201"/>
      <w:bookmarkStart w:id="3416" w:name="_Toc27502397"/>
      <w:bookmarkStart w:id="3417" w:name="_Toc45212565"/>
      <w:bookmarkStart w:id="3418" w:name="_Toc51933883"/>
      <w:bookmarkStart w:id="3419" w:name="_Toc154496994"/>
      <w:r w:rsidRPr="00A3713A">
        <w:t>12.1.2.1</w:t>
      </w:r>
      <w:r w:rsidRPr="00A3713A">
        <w:tab/>
        <w:t>General</w:t>
      </w:r>
      <w:bookmarkEnd w:id="3415"/>
      <w:bookmarkEnd w:id="3416"/>
      <w:bookmarkEnd w:id="3417"/>
      <w:bookmarkEnd w:id="3418"/>
      <w:bookmarkEnd w:id="3419"/>
    </w:p>
    <w:p w14:paraId="12FF6BAC" w14:textId="77777777" w:rsidR="00206AB8" w:rsidRPr="00A3713A" w:rsidRDefault="00206AB8" w:rsidP="00206AB8">
      <w:r w:rsidRPr="00A3713A">
        <w:t xml:space="preserve">This </w:t>
      </w:r>
      <w:r w:rsidR="0017013C" w:rsidRPr="00A3713A">
        <w:t>clause</w:t>
      </w:r>
      <w:r w:rsidRPr="00A3713A">
        <w:t xml:space="preserve"> defines the structure and syntax of the SDP "fmtp" attribute, when used to negotiate an MCPTT media plane control channel. The MCPTT media plane control channel, and the protocols used on the control channel, is described in the present specification.</w:t>
      </w:r>
    </w:p>
    <w:p w14:paraId="6BD27282" w14:textId="77777777" w:rsidR="00206AB8" w:rsidRPr="00A3713A" w:rsidRDefault="00206AB8" w:rsidP="00EC4657">
      <w:pPr>
        <w:pStyle w:val="Heading4"/>
      </w:pPr>
      <w:bookmarkStart w:id="3420" w:name="_Toc20157202"/>
      <w:bookmarkStart w:id="3421" w:name="_Toc27502398"/>
      <w:bookmarkStart w:id="3422" w:name="_Toc45212566"/>
      <w:bookmarkStart w:id="3423" w:name="_Toc51933884"/>
      <w:bookmarkStart w:id="3424" w:name="_Toc154496995"/>
      <w:r w:rsidRPr="00A3713A">
        <w:t>12.1.2.2</w:t>
      </w:r>
      <w:r w:rsidRPr="00A3713A">
        <w:tab/>
        <w:t>Semantics</w:t>
      </w:r>
      <w:bookmarkEnd w:id="3420"/>
      <w:bookmarkEnd w:id="3421"/>
      <w:bookmarkEnd w:id="3422"/>
      <w:bookmarkEnd w:id="3423"/>
      <w:bookmarkEnd w:id="3424"/>
    </w:p>
    <w:p w14:paraId="037FDAF1" w14:textId="77777777" w:rsidR="00206AB8" w:rsidRPr="00A3713A" w:rsidRDefault="00206AB8" w:rsidP="00206AB8">
      <w:r w:rsidRPr="00A3713A">
        <w:t>In an SDP offer and answer, the "mc_queu</w:t>
      </w:r>
      <w:r w:rsidR="00176E27" w:rsidRPr="00A3713A">
        <w:t>e</w:t>
      </w:r>
      <w:r w:rsidRPr="00A3713A">
        <w:t xml:space="preserve">ing" </w:t>
      </w:r>
      <w:r w:rsidR="00D46A2D" w:rsidRPr="00A3713A">
        <w:t xml:space="preserve">fmtp </w:t>
      </w:r>
      <w:r w:rsidRPr="00A3713A">
        <w:t>attribute is used to indicate support of the Floor Request message queu</w:t>
      </w:r>
      <w:r w:rsidR="00176E27" w:rsidRPr="00A3713A">
        <w:t>e</w:t>
      </w:r>
      <w:r w:rsidRPr="00A3713A">
        <w:t>ing mechanism, as defined in the present specification.</w:t>
      </w:r>
    </w:p>
    <w:p w14:paraId="5AFF10D0" w14:textId="77777777" w:rsidR="00206AB8" w:rsidRPr="00A3713A" w:rsidRDefault="00206AB8" w:rsidP="00206AB8">
      <w:r w:rsidRPr="00A3713A">
        <w:lastRenderedPageBreak/>
        <w:t xml:space="preserve">In an SDP offer, the "mc_priority" </w:t>
      </w:r>
      <w:r w:rsidR="00BA6769" w:rsidRPr="00A3713A">
        <w:t xml:space="preserve">fmtp </w:t>
      </w:r>
      <w:r w:rsidRPr="00A3713A">
        <w:t xml:space="preserve">attribute indicates (using an integer value between </w:t>
      </w:r>
      <w:r w:rsidR="00063E4E" w:rsidRPr="00A3713A">
        <w:t>'</w:t>
      </w:r>
      <w:r w:rsidRPr="00A3713A">
        <w:t>1</w:t>
      </w:r>
      <w:r w:rsidR="00063E4E" w:rsidRPr="00A3713A">
        <w:t>'</w:t>
      </w:r>
      <w:r w:rsidRPr="00A3713A">
        <w:t xml:space="preserve"> and </w:t>
      </w:r>
      <w:r w:rsidR="00063E4E" w:rsidRPr="00A3713A">
        <w:t>'</w:t>
      </w:r>
      <w:r w:rsidR="00370D0D" w:rsidRPr="00A3713A">
        <w:t>255</w:t>
      </w:r>
      <w:r w:rsidR="00063E4E" w:rsidRPr="00A3713A">
        <w:t>'</w:t>
      </w:r>
      <w:r w:rsidRPr="00A3713A">
        <w:t xml:space="preserve">) the maximum </w:t>
      </w:r>
      <w:r w:rsidR="00BA6769" w:rsidRPr="00A3713A">
        <w:t xml:space="preserve">floor </w:t>
      </w:r>
      <w:r w:rsidRPr="00A3713A">
        <w:t>priority that the offerer requests to be used with Floor Request messages sent by the offerer. In an SDP answer, the attribute parameter indicates the maximum priority level that the answerer has granted to the offerer. The value must be equal or less than the value provided in the associated SDP offer.</w:t>
      </w:r>
    </w:p>
    <w:p w14:paraId="0634DD6C" w14:textId="77777777" w:rsidR="00206AB8" w:rsidRPr="00A3713A" w:rsidRDefault="00206AB8" w:rsidP="00206AB8">
      <w:pPr>
        <w:pStyle w:val="NO"/>
      </w:pPr>
      <w:r w:rsidRPr="00A3713A">
        <w:t>NOTE</w:t>
      </w:r>
      <w:r w:rsidR="00BB2310" w:rsidRPr="00A3713A">
        <w:t> </w:t>
      </w:r>
      <w:r w:rsidRPr="00A3713A">
        <w:t xml:space="preserve">1: If the "mc_priority" </w:t>
      </w:r>
      <w:r w:rsidR="00BA6769" w:rsidRPr="00A3713A">
        <w:t xml:space="preserve">fmtp </w:t>
      </w:r>
      <w:r w:rsidRPr="00A3713A">
        <w:t>attribute is not used within an SDP offer or answer, a default priority value is assumed.</w:t>
      </w:r>
    </w:p>
    <w:p w14:paraId="351F3441" w14:textId="77777777" w:rsidR="00206AB8" w:rsidRPr="00A3713A" w:rsidRDefault="00206AB8" w:rsidP="00206AB8">
      <w:r w:rsidRPr="00A3713A">
        <w:t xml:space="preserve">In an SDP offer, the "mc_granted" </w:t>
      </w:r>
      <w:r w:rsidR="00BA6769" w:rsidRPr="00A3713A">
        <w:t xml:space="preserve">fmtp </w:t>
      </w:r>
      <w:r w:rsidRPr="00A3713A">
        <w:t xml:space="preserve">attribute parameter indicates that the offerer supports the procedure where the answerer indicates, using the </w:t>
      </w:r>
      <w:r w:rsidR="00BA6769" w:rsidRPr="00A3713A">
        <w:t xml:space="preserve">fmtp </w:t>
      </w:r>
      <w:r w:rsidRPr="00A3713A">
        <w:t>attribute in the associated SDP answer, that the floor has been granted to the offerer.</w:t>
      </w:r>
    </w:p>
    <w:p w14:paraId="0924680D" w14:textId="77777777" w:rsidR="00206AB8" w:rsidRPr="00A3713A" w:rsidRDefault="00206AB8" w:rsidP="00206AB8">
      <w:pPr>
        <w:pStyle w:val="NO"/>
      </w:pPr>
      <w:r w:rsidRPr="00A3713A">
        <w:t>NOTE</w:t>
      </w:r>
      <w:r w:rsidR="00BB2310" w:rsidRPr="00A3713A">
        <w:t> </w:t>
      </w:r>
      <w:r w:rsidRPr="00A3713A">
        <w:t xml:space="preserve">2: When the "mc_granted" </w:t>
      </w:r>
      <w:r w:rsidR="00BA6769" w:rsidRPr="00A3713A">
        <w:t xml:space="preserve">fmtp </w:t>
      </w:r>
      <w:r w:rsidRPr="00A3713A">
        <w:t xml:space="preserve">attribute is used in an SDP offer, it does not indicate an actual request for the floor. The SDP "mc_implicit_request" </w:t>
      </w:r>
      <w:r w:rsidR="00BA6769" w:rsidRPr="00A3713A">
        <w:t xml:space="preserve">fmtp </w:t>
      </w:r>
      <w:r w:rsidRPr="00A3713A">
        <w:t>attribute can be used to request the floor. In an SDP answer, the attribute indicates that the floor has been granted to the offerer.</w:t>
      </w:r>
    </w:p>
    <w:p w14:paraId="54B8644F" w14:textId="77777777" w:rsidR="00206AB8" w:rsidRPr="00A3713A" w:rsidRDefault="00206AB8" w:rsidP="00206AB8">
      <w:pPr>
        <w:pStyle w:val="NO"/>
      </w:pPr>
      <w:r w:rsidRPr="00A3713A">
        <w:t>NOTE</w:t>
      </w:r>
      <w:r w:rsidR="00BB2310" w:rsidRPr="00A3713A">
        <w:t> </w:t>
      </w:r>
      <w:r w:rsidRPr="00A3713A">
        <w:t>3: Once the offerer has been granted the floor, the offerer has the floor until it receives a Floor Revoke message, or until the offerer itself releases the floor by sending a Floor Release message, as described in the present specification.</w:t>
      </w:r>
    </w:p>
    <w:p w14:paraId="40ECFD45" w14:textId="77777777" w:rsidR="00206AB8" w:rsidRPr="00A3713A" w:rsidRDefault="00206AB8" w:rsidP="00206AB8">
      <w:r w:rsidRPr="00A3713A">
        <w:t xml:space="preserve">In an SDP offer, the "mc_implicit_request" </w:t>
      </w:r>
      <w:r w:rsidR="00BA6769" w:rsidRPr="00A3713A">
        <w:t xml:space="preserve">fmtp </w:t>
      </w:r>
      <w:r w:rsidRPr="00A3713A">
        <w:t>attribute indicates that the offerer implicitly requests the floor (without the need to send a Floor Request message). In an SDP answer, the attribute parameter indicates that the answerer has accepted the implicit floor request. Once the answerer grants the floor to the offerer, the answerer will send a Floor Granted message.</w:t>
      </w:r>
    </w:p>
    <w:p w14:paraId="5EBD2059" w14:textId="77777777" w:rsidR="00206AB8" w:rsidRPr="00A3713A" w:rsidRDefault="00206AB8" w:rsidP="00206AB8">
      <w:pPr>
        <w:pStyle w:val="NO"/>
      </w:pPr>
      <w:r w:rsidRPr="00A3713A">
        <w:t>NOTE</w:t>
      </w:r>
      <w:r w:rsidR="00BB2310" w:rsidRPr="00A3713A">
        <w:t> </w:t>
      </w:r>
      <w:r w:rsidRPr="00A3713A">
        <w:t xml:space="preserve">4: The usage of the "mc_implicit_request" </w:t>
      </w:r>
      <w:r w:rsidR="00BA6769" w:rsidRPr="00A3713A">
        <w:t xml:space="preserve">fmtp </w:t>
      </w:r>
      <w:r w:rsidRPr="00A3713A">
        <w:t>attribute in an SDP answer does not mean that the answerer has granted the floor to the offerer, only that the answerer has accepted the implicit floor request.</w:t>
      </w:r>
    </w:p>
    <w:p w14:paraId="19FDF948" w14:textId="48E0E6A2" w:rsidR="00022A91" w:rsidRPr="00A3713A" w:rsidRDefault="00022A91" w:rsidP="00022A91">
      <w:bookmarkStart w:id="3425" w:name="_Toc20157203"/>
      <w:bookmarkStart w:id="3426" w:name="_Toc27502399"/>
      <w:r w:rsidRPr="00A3713A">
        <w:t xml:space="preserve">In an SDP answer, the "mc_ssrc" fmtp attribute indicates </w:t>
      </w:r>
      <w:r>
        <w:t xml:space="preserve">the </w:t>
      </w:r>
      <w:r w:rsidRPr="00A3713A">
        <w:t xml:space="preserve">value of </w:t>
      </w:r>
      <w:r>
        <w:t>the Audio SSRC to be used by</w:t>
      </w:r>
      <w:r w:rsidRPr="00A3713A">
        <w:t xml:space="preserve"> the offerer. The value may be equal to the value provided in the associated SDP offer or different</w:t>
      </w:r>
      <w:r>
        <w:t>, e.g.</w:t>
      </w:r>
      <w:r w:rsidRPr="00A3713A">
        <w:t xml:space="preserve"> if a collision is detected. If the associated SDP offer does not indicate the ssrc value then </w:t>
      </w:r>
      <w:r>
        <w:t xml:space="preserve">the </w:t>
      </w:r>
      <w:r w:rsidRPr="00A3713A">
        <w:t>server determine</w:t>
      </w:r>
      <w:r>
        <w:t>s</w:t>
      </w:r>
      <w:r w:rsidRPr="00A3713A">
        <w:t xml:space="preserve"> an appropriate value. This value is returned in an SDP answer only if the answerer accepts the implicit floor request offered in SDP.</w:t>
      </w:r>
    </w:p>
    <w:p w14:paraId="4E766D76" w14:textId="77777777" w:rsidR="0092530D" w:rsidRDefault="0092530D" w:rsidP="0092530D">
      <w:bookmarkStart w:id="3427" w:name="_Toc45212567"/>
      <w:bookmarkStart w:id="3428" w:name="_Toc51933885"/>
      <w:r w:rsidRPr="00A3713A">
        <w:t xml:space="preserve">In an SDP offer, the </w:t>
      </w:r>
      <w:r w:rsidRPr="00A3713A">
        <w:rPr>
          <w:lang w:eastAsia="x-none"/>
        </w:rPr>
        <w:t>"</w:t>
      </w:r>
      <w:r w:rsidRPr="00B24FC4">
        <w:rPr>
          <w:lang w:eastAsia="x-none"/>
        </w:rPr>
        <w:t>mc_no_floor_ctrl</w:t>
      </w:r>
      <w:r w:rsidRPr="00A3713A">
        <w:rPr>
          <w:lang w:eastAsia="x-none"/>
        </w:rPr>
        <w:t>"</w:t>
      </w:r>
      <w:r>
        <w:rPr>
          <w:lang w:eastAsia="x-none"/>
        </w:rPr>
        <w:t xml:space="preserve"> </w:t>
      </w:r>
      <w:r w:rsidRPr="00A3713A">
        <w:t xml:space="preserve">fmtp attribute indicates that the offerer </w:t>
      </w:r>
      <w:r>
        <w:t xml:space="preserve">wants to use </w:t>
      </w:r>
      <w:r w:rsidRPr="00A3713A">
        <w:t xml:space="preserve">pre-established session call control </w:t>
      </w:r>
      <w:r>
        <w:t>during the session without floor control</w:t>
      </w:r>
      <w:r w:rsidRPr="009820DB">
        <w:t xml:space="preserve"> </w:t>
      </w:r>
      <w:r>
        <w:t>over</w:t>
      </w:r>
      <w:r w:rsidRPr="0073469F">
        <w:t xml:space="preserve"> the offered media</w:t>
      </w:r>
      <w:r>
        <w:t xml:space="preserve"> plane</w:t>
      </w:r>
      <w:r w:rsidRPr="0073469F">
        <w:t xml:space="preserve"> control </w:t>
      </w:r>
      <w:r>
        <w:t>channel</w:t>
      </w:r>
      <w:r w:rsidRPr="00A3713A">
        <w:t>.</w:t>
      </w:r>
      <w:r>
        <w:t xml:space="preserve"> </w:t>
      </w:r>
      <w:r w:rsidRPr="00A3713A">
        <w:t>In an SDP answer, the attribute parameter indicates that the answerer has accepted the request</w:t>
      </w:r>
      <w:r>
        <w:t xml:space="preserve"> to use the </w:t>
      </w:r>
      <w:r w:rsidRPr="0073469F">
        <w:t>offered media</w:t>
      </w:r>
      <w:r>
        <w:t xml:space="preserve"> plane</w:t>
      </w:r>
      <w:r w:rsidRPr="0073469F">
        <w:t xml:space="preserve"> control </w:t>
      </w:r>
      <w:r>
        <w:t xml:space="preserve">channel for </w:t>
      </w:r>
      <w:r w:rsidRPr="00A3713A">
        <w:t xml:space="preserve">pre-established session call control </w:t>
      </w:r>
      <w:r>
        <w:t>during the session without floor control</w:t>
      </w:r>
      <w:r w:rsidRPr="00A3713A">
        <w:t>.</w:t>
      </w:r>
    </w:p>
    <w:p w14:paraId="2E07731D" w14:textId="51AA3B8D" w:rsidR="00205F85" w:rsidRPr="00A3713A" w:rsidRDefault="00205F85" w:rsidP="0092530D">
      <w:r w:rsidRPr="00A3713A">
        <w:t>In an SDP offer</w:t>
      </w:r>
      <w:r>
        <w:t xml:space="preserve"> (resp. SDP answer),</w:t>
      </w:r>
      <w:r w:rsidRPr="00A3713A">
        <w:t xml:space="preserve"> the "mc_</w:t>
      </w:r>
      <w:r>
        <w:t>floor_ssrc</w:t>
      </w:r>
      <w:r w:rsidRPr="00A3713A">
        <w:t xml:space="preserve">" fmtp </w:t>
      </w:r>
      <w:r>
        <w:t>attribute indicates the SSRC that the answerer (resp. offerer) shall use in the RTCP header of Floor Control messages sent to the offerer (resp. answerer) in this session</w:t>
      </w:r>
      <w:r w:rsidRPr="00A3713A">
        <w:t>.</w:t>
      </w:r>
    </w:p>
    <w:p w14:paraId="3C2DBEA1" w14:textId="77777777" w:rsidR="00206AB8" w:rsidRPr="00A3713A" w:rsidRDefault="00206AB8" w:rsidP="00EC4657">
      <w:pPr>
        <w:pStyle w:val="Heading4"/>
      </w:pPr>
      <w:bookmarkStart w:id="3429" w:name="_Toc154496996"/>
      <w:r w:rsidRPr="00A3713A">
        <w:t>12.1.2.3</w:t>
      </w:r>
      <w:r w:rsidRPr="00A3713A">
        <w:tab/>
        <w:t>Syntax</w:t>
      </w:r>
      <w:bookmarkEnd w:id="3425"/>
      <w:bookmarkEnd w:id="3426"/>
      <w:bookmarkEnd w:id="3427"/>
      <w:bookmarkEnd w:id="3428"/>
      <w:bookmarkEnd w:id="3429"/>
    </w:p>
    <w:p w14:paraId="41F6EE92" w14:textId="77777777" w:rsidR="00206AB8" w:rsidRPr="00A3713A" w:rsidRDefault="00206AB8" w:rsidP="000B4518">
      <w:pPr>
        <w:pStyle w:val="TH"/>
      </w:pPr>
      <w:r w:rsidRPr="00A3713A">
        <w:t>Table 12.1.2.3-1: SDP "fmtp" attribute for the MCPTT media plane control channel</w:t>
      </w:r>
    </w:p>
    <w:p w14:paraId="392B26D7"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p>
    <w:p w14:paraId="477DCABD" w14:textId="70C68735"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 xml:space="preserve">fmtp-attr-mpcp      = </w:t>
      </w:r>
      <w:r w:rsidR="0092530D" w:rsidRPr="0092530D">
        <w:t xml:space="preserve"> </w:t>
      </w:r>
      <w:r w:rsidRPr="00A3713A">
        <w:t>"a=fmtp:" "MCPTT" SP attr-param-list</w:t>
      </w:r>
    </w:p>
    <w:p w14:paraId="3FD79D2F"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attr-param-list     =  attr-param *(COLON attr-param)</w:t>
      </w:r>
    </w:p>
    <w:p w14:paraId="4DB5FCD3" w14:textId="2DAC8BF0"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attr-param          =  mc_queu</w:t>
      </w:r>
      <w:r w:rsidR="00176E27" w:rsidRPr="00A3713A">
        <w:t>e</w:t>
      </w:r>
      <w:r w:rsidRPr="00A3713A">
        <w:t>ing / mc_priority / mc_granted / mc_implicit_request</w:t>
      </w:r>
      <w:r w:rsidR="00554BDC" w:rsidRPr="00A3713A">
        <w:t xml:space="preserve"> / mc_ssrc</w:t>
      </w:r>
      <w:r w:rsidR="0092530D" w:rsidRPr="0092530D">
        <w:t xml:space="preserve"> / mc_no_floor_ctrl</w:t>
      </w:r>
      <w:r w:rsidR="002A2558">
        <w:t xml:space="preserve"> / </w:t>
      </w:r>
      <w:r w:rsidR="002A2558" w:rsidRPr="00A3713A">
        <w:t>mc_</w:t>
      </w:r>
      <w:r w:rsidR="002A2558">
        <w:t>floor_ssrc</w:t>
      </w:r>
    </w:p>
    <w:p w14:paraId="59B101F1" w14:textId="133448BA"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mc_queu</w:t>
      </w:r>
      <w:r w:rsidR="00176E27" w:rsidRPr="00A3713A">
        <w:t>e</w:t>
      </w:r>
      <w:r w:rsidRPr="00A3713A">
        <w:t>ing         =  "mc_queu</w:t>
      </w:r>
      <w:r w:rsidR="00176E27" w:rsidRPr="00A3713A">
        <w:t>e</w:t>
      </w:r>
      <w:r w:rsidRPr="00A3713A">
        <w:t>ing"</w:t>
      </w:r>
    </w:p>
    <w:p w14:paraId="76A46BD7"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mc_priority         =  "mc_priority=" 1*2(DIGIT)</w:t>
      </w:r>
    </w:p>
    <w:p w14:paraId="1CCA0986"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mc_granted          =  "mc_granted"</w:t>
      </w:r>
    </w:p>
    <w:p w14:paraId="0DDC1B3F"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mc_implicit_request =  "mc_implicit_request"</w:t>
      </w:r>
    </w:p>
    <w:p w14:paraId="500DF0E4" w14:textId="57C34ABC" w:rsidR="00554BDC" w:rsidRPr="00A3713A" w:rsidRDefault="00554BDC" w:rsidP="00554BDC">
      <w:pPr>
        <w:pStyle w:val="PL"/>
        <w:keepNext/>
        <w:keepLines/>
        <w:pBdr>
          <w:top w:val="single" w:sz="4" w:space="1" w:color="auto"/>
          <w:left w:val="single" w:sz="4" w:space="4" w:color="auto"/>
          <w:bottom w:val="single" w:sz="4" w:space="1" w:color="auto"/>
          <w:right w:val="single" w:sz="4" w:space="4" w:color="auto"/>
        </w:pBdr>
        <w:rPr>
          <w:lang w:val="sv-SE"/>
        </w:rPr>
      </w:pPr>
      <w:r w:rsidRPr="00A3713A">
        <w:rPr>
          <w:lang w:val="sv-SE"/>
        </w:rPr>
        <w:t>mc_ssrc</w:t>
      </w:r>
      <w:r w:rsidRPr="00A3713A">
        <w:rPr>
          <w:lang w:val="sv-SE"/>
        </w:rPr>
        <w:tab/>
      </w:r>
      <w:r w:rsidR="00A3713A">
        <w:rPr>
          <w:lang w:val="sv-SE"/>
        </w:rPr>
        <w:tab/>
      </w:r>
      <w:r w:rsidRPr="00A3713A">
        <w:rPr>
          <w:lang w:val="sv-SE"/>
        </w:rPr>
        <w:t xml:space="preserve">      </w:t>
      </w:r>
      <w:r w:rsidR="0092530D" w:rsidRPr="0092530D">
        <w:rPr>
          <w:lang w:val="sv-SE"/>
        </w:rPr>
        <w:t xml:space="preserve">  </w:t>
      </w:r>
      <w:r w:rsidRPr="00A3713A">
        <w:rPr>
          <w:lang w:val="sv-SE"/>
        </w:rPr>
        <w:t>=  "mc_ssrc=" 1*(DIGIT)</w:t>
      </w:r>
    </w:p>
    <w:p w14:paraId="41DF2CBA" w14:textId="226D33D3" w:rsidR="00206AB8" w:rsidRDefault="0092530D" w:rsidP="00206AB8">
      <w:pPr>
        <w:pStyle w:val="PL"/>
        <w:keepNext/>
        <w:keepLines/>
        <w:pBdr>
          <w:top w:val="single" w:sz="4" w:space="1" w:color="auto"/>
          <w:left w:val="single" w:sz="4" w:space="4" w:color="auto"/>
          <w:bottom w:val="single" w:sz="4" w:space="1" w:color="auto"/>
          <w:right w:val="single" w:sz="4" w:space="4" w:color="auto"/>
        </w:pBdr>
      </w:pPr>
      <w:r w:rsidRPr="009B2F5A">
        <w:t>mc_no_floor_ctrl    =  "mc_no_floor_ctrl"</w:t>
      </w:r>
    </w:p>
    <w:p w14:paraId="5C1AC17F" w14:textId="7376779A" w:rsidR="009C422B" w:rsidRPr="009B2F5A" w:rsidRDefault="009C422B" w:rsidP="00206AB8">
      <w:pPr>
        <w:pStyle w:val="PL"/>
        <w:keepNext/>
        <w:keepLines/>
        <w:pBdr>
          <w:top w:val="single" w:sz="4" w:space="1" w:color="auto"/>
          <w:left w:val="single" w:sz="4" w:space="4" w:color="auto"/>
          <w:bottom w:val="single" w:sz="4" w:space="1" w:color="auto"/>
          <w:right w:val="single" w:sz="4" w:space="4" w:color="auto"/>
        </w:pBdr>
      </w:pPr>
      <w:r w:rsidRPr="00A3713A">
        <w:t>mc_</w:t>
      </w:r>
      <w:r>
        <w:t>floor_ssrc</w:t>
      </w:r>
      <w:r w:rsidRPr="00A3713A">
        <w:rPr>
          <w:lang w:val="sv-SE"/>
        </w:rPr>
        <w:t xml:space="preserve">   </w:t>
      </w:r>
      <w:r>
        <w:rPr>
          <w:lang w:val="sv-SE"/>
        </w:rPr>
        <w:t xml:space="preserve"> </w:t>
      </w:r>
      <w:r w:rsidRPr="00A3713A">
        <w:rPr>
          <w:lang w:val="sv-SE"/>
        </w:rPr>
        <w:t xml:space="preserve"> </w:t>
      </w:r>
      <w:r w:rsidRPr="0092530D">
        <w:rPr>
          <w:lang w:val="sv-SE"/>
        </w:rPr>
        <w:t xml:space="preserve">  </w:t>
      </w:r>
      <w:r w:rsidRPr="00A3713A">
        <w:rPr>
          <w:lang w:val="sv-SE"/>
        </w:rPr>
        <w:t>=  "</w:t>
      </w:r>
      <w:r w:rsidRPr="00A3713A">
        <w:t>mc_</w:t>
      </w:r>
      <w:r>
        <w:t>floor_ssrc</w:t>
      </w:r>
      <w:r w:rsidRPr="00A3713A">
        <w:rPr>
          <w:lang w:val="sv-SE"/>
        </w:rPr>
        <w:t>=" 1*(DIGIT)</w:t>
      </w:r>
    </w:p>
    <w:p w14:paraId="5269F5D3" w14:textId="77777777" w:rsidR="00057DE6" w:rsidRPr="009B2F5A" w:rsidRDefault="00057DE6" w:rsidP="00206AB8">
      <w:pPr>
        <w:pStyle w:val="PL"/>
        <w:keepNext/>
        <w:keepLines/>
        <w:pBdr>
          <w:top w:val="single" w:sz="4" w:space="1" w:color="auto"/>
          <w:left w:val="single" w:sz="4" w:space="4" w:color="auto"/>
          <w:bottom w:val="single" w:sz="4" w:space="1" w:color="auto"/>
          <w:right w:val="single" w:sz="4" w:space="4" w:color="auto"/>
        </w:pBdr>
      </w:pPr>
    </w:p>
    <w:p w14:paraId="29C3A381" w14:textId="77777777" w:rsidR="00ED16CD" w:rsidRPr="009B2F5A" w:rsidRDefault="00ED16CD" w:rsidP="00ED16CD">
      <w:pPr>
        <w:rPr>
          <w:noProof/>
        </w:rPr>
      </w:pPr>
    </w:p>
    <w:p w14:paraId="51644DB9" w14:textId="77777777" w:rsidR="00AA41D6" w:rsidRPr="00A3713A" w:rsidRDefault="00AA41D6" w:rsidP="00EC4657">
      <w:pPr>
        <w:pStyle w:val="Heading1"/>
        <w:rPr>
          <w:noProof/>
        </w:rPr>
      </w:pPr>
      <w:bookmarkStart w:id="3430" w:name="_Toc20157204"/>
      <w:bookmarkStart w:id="3431" w:name="_Toc27502400"/>
      <w:bookmarkStart w:id="3432" w:name="_Toc45212568"/>
      <w:bookmarkStart w:id="3433" w:name="_Toc51933886"/>
      <w:bookmarkStart w:id="3434" w:name="_Toc154496997"/>
      <w:r w:rsidRPr="00A3713A">
        <w:rPr>
          <w:noProof/>
        </w:rPr>
        <w:lastRenderedPageBreak/>
        <w:t>13</w:t>
      </w:r>
      <w:r w:rsidRPr="00A3713A">
        <w:rPr>
          <w:noProof/>
        </w:rPr>
        <w:tab/>
        <w:t>Media plane security</w:t>
      </w:r>
      <w:bookmarkEnd w:id="3430"/>
      <w:bookmarkEnd w:id="3431"/>
      <w:bookmarkEnd w:id="3432"/>
      <w:bookmarkEnd w:id="3433"/>
      <w:bookmarkEnd w:id="3434"/>
    </w:p>
    <w:p w14:paraId="1006A573" w14:textId="77777777" w:rsidR="00AA41D6" w:rsidRPr="00A3713A" w:rsidRDefault="00AA41D6" w:rsidP="00EC4657">
      <w:pPr>
        <w:pStyle w:val="Heading2"/>
      </w:pPr>
      <w:bookmarkStart w:id="3435" w:name="_Toc20157205"/>
      <w:bookmarkStart w:id="3436" w:name="_Toc27502401"/>
      <w:bookmarkStart w:id="3437" w:name="_Toc45212569"/>
      <w:bookmarkStart w:id="3438" w:name="_Toc51933887"/>
      <w:bookmarkStart w:id="3439" w:name="_Toc154496998"/>
      <w:r w:rsidRPr="00A3713A">
        <w:t>13.1</w:t>
      </w:r>
      <w:r w:rsidRPr="00A3713A">
        <w:tab/>
        <w:t>General</w:t>
      </w:r>
      <w:bookmarkEnd w:id="3435"/>
      <w:bookmarkEnd w:id="3436"/>
      <w:bookmarkEnd w:id="3437"/>
      <w:bookmarkEnd w:id="3438"/>
      <w:bookmarkEnd w:id="3439"/>
    </w:p>
    <w:p w14:paraId="6A05EE30" w14:textId="77777777" w:rsidR="008B3F74" w:rsidRPr="00A3713A" w:rsidRDefault="00AA41D6" w:rsidP="00AA41D6">
      <w:pPr>
        <w:rPr>
          <w:noProof/>
        </w:rPr>
      </w:pPr>
      <w:r w:rsidRPr="00A3713A">
        <w:rPr>
          <w:noProof/>
        </w:rPr>
        <w:t xml:space="preserve">Media plane security provides </w:t>
      </w:r>
      <w:r w:rsidR="008B3F74" w:rsidRPr="00A3713A">
        <w:rPr>
          <w:noProof/>
        </w:rPr>
        <w:t xml:space="preserve">integrity and </w:t>
      </w:r>
      <w:r w:rsidRPr="00A3713A">
        <w:rPr>
          <w:noProof/>
        </w:rPr>
        <w:t xml:space="preserve">confidentiality protection of individual media streams and media </w:t>
      </w:r>
      <w:r w:rsidR="00EB0118" w:rsidRPr="00A3713A">
        <w:rPr>
          <w:noProof/>
        </w:rPr>
        <w:t xml:space="preserve">plane </w:t>
      </w:r>
      <w:r w:rsidRPr="00A3713A">
        <w:rPr>
          <w:noProof/>
        </w:rPr>
        <w:t>control messages in MCPTT sessions.</w:t>
      </w:r>
    </w:p>
    <w:p w14:paraId="008F973C" w14:textId="77777777" w:rsidR="00AA41D6" w:rsidRPr="00A3713A" w:rsidRDefault="00AA41D6" w:rsidP="00AA41D6">
      <w:pPr>
        <w:rPr>
          <w:noProof/>
        </w:rPr>
      </w:pPr>
      <w:r w:rsidRPr="00A3713A">
        <w:rPr>
          <w:noProof/>
        </w:rPr>
        <w:t xml:space="preserve">The media plane security is based on 3GPP </w:t>
      </w:r>
      <w:r w:rsidRPr="00A3713A">
        <w:t xml:space="preserve">MCPTT security </w:t>
      </w:r>
      <w:r w:rsidRPr="00A3713A">
        <w:rPr>
          <w:noProof/>
        </w:rPr>
        <w:t xml:space="preserve">solution including </w:t>
      </w:r>
      <w:r w:rsidRPr="00A3713A">
        <w:t>key management</w:t>
      </w:r>
      <w:r w:rsidRPr="00A3713A">
        <w:rPr>
          <w:noProof/>
        </w:rPr>
        <w:t xml:space="preserve"> and end-to-end media and floor control messages protection as defined in </w:t>
      </w:r>
      <w:r w:rsidR="0055637E" w:rsidRPr="00A3713A">
        <w:rPr>
          <w:noProof/>
        </w:rPr>
        <w:t>3GPP TS 33.180 [18]</w:t>
      </w:r>
      <w:r w:rsidRPr="00A3713A">
        <w:rPr>
          <w:noProof/>
        </w:rPr>
        <w:t>.</w:t>
      </w:r>
    </w:p>
    <w:p w14:paraId="1FA98C93" w14:textId="77777777" w:rsidR="008B3F74" w:rsidRPr="00A3713A" w:rsidRDefault="008B3F74" w:rsidP="008B3F74">
      <w:pPr>
        <w:rPr>
          <w:noProof/>
        </w:rPr>
      </w:pPr>
      <w:r w:rsidRPr="00A3713A">
        <w:rPr>
          <w:noProof/>
        </w:rPr>
        <w:t>Various keys and associated key identifiers protect:</w:t>
      </w:r>
    </w:p>
    <w:p w14:paraId="4682AA96" w14:textId="77777777" w:rsidR="008B3F74" w:rsidRPr="00A3713A" w:rsidRDefault="008B3F74" w:rsidP="008B3F74">
      <w:pPr>
        <w:pStyle w:val="B1"/>
        <w:rPr>
          <w:noProof/>
        </w:rPr>
      </w:pPr>
      <w:r w:rsidRPr="00A3713A">
        <w:rPr>
          <w:noProof/>
        </w:rPr>
        <w:t>1.</w:t>
      </w:r>
      <w:r w:rsidRPr="00A3713A">
        <w:rPr>
          <w:noProof/>
        </w:rPr>
        <w:tab/>
        <w:t>RTP transported media;</w:t>
      </w:r>
    </w:p>
    <w:p w14:paraId="1DD710E7" w14:textId="77777777" w:rsidR="008B3F74" w:rsidRPr="00A3713A" w:rsidRDefault="008B3F74" w:rsidP="008B3F74">
      <w:pPr>
        <w:pStyle w:val="B1"/>
        <w:rPr>
          <w:noProof/>
        </w:rPr>
      </w:pPr>
      <w:r w:rsidRPr="00A3713A">
        <w:rPr>
          <w:noProof/>
        </w:rPr>
        <w:t>2.</w:t>
      </w:r>
      <w:r w:rsidRPr="00A3713A">
        <w:rPr>
          <w:noProof/>
        </w:rPr>
        <w:tab/>
        <w:t>RTCP transported media control messages (i.e. RTCP SR packets, RTCP RR packets, RTCP SDES packets);</w:t>
      </w:r>
    </w:p>
    <w:p w14:paraId="5EB025F6" w14:textId="77777777" w:rsidR="008B3F74" w:rsidRPr="00A3713A" w:rsidRDefault="008B3F74" w:rsidP="008B3F74">
      <w:pPr>
        <w:pStyle w:val="B1"/>
        <w:rPr>
          <w:noProof/>
        </w:rPr>
      </w:pPr>
      <w:r w:rsidRPr="00A3713A">
        <w:rPr>
          <w:noProof/>
        </w:rPr>
        <w:t>3.</w:t>
      </w:r>
      <w:r w:rsidRPr="00A3713A">
        <w:rPr>
          <w:noProof/>
        </w:rPr>
        <w:tab/>
        <w:t>RTCP APP transported floor control messages;</w:t>
      </w:r>
    </w:p>
    <w:p w14:paraId="26AD497A" w14:textId="77777777" w:rsidR="008B3F74" w:rsidRPr="00A3713A" w:rsidRDefault="008B3F74" w:rsidP="008B3F74">
      <w:pPr>
        <w:pStyle w:val="B1"/>
      </w:pPr>
      <w:r w:rsidRPr="00A3713A">
        <w:rPr>
          <w:noProof/>
        </w:rPr>
        <w:t>4.</w:t>
      </w:r>
      <w:r w:rsidRPr="00A3713A">
        <w:rPr>
          <w:noProof/>
        </w:rPr>
        <w:tab/>
        <w:t xml:space="preserve">RTCP APP transported </w:t>
      </w:r>
      <w:r w:rsidRPr="00A3713A">
        <w:t>pre-established session call control messages; and</w:t>
      </w:r>
    </w:p>
    <w:p w14:paraId="60E89181" w14:textId="77777777" w:rsidR="008B3F74" w:rsidRPr="00A3713A" w:rsidRDefault="008B3F74" w:rsidP="008B3F74">
      <w:pPr>
        <w:pStyle w:val="B1"/>
        <w:rPr>
          <w:noProof/>
        </w:rPr>
      </w:pPr>
      <w:r w:rsidRPr="00A3713A">
        <w:t>5.</w:t>
      </w:r>
      <w:r w:rsidRPr="00A3713A">
        <w:tab/>
      </w:r>
      <w:r w:rsidRPr="00A3713A">
        <w:rPr>
          <w:noProof/>
        </w:rPr>
        <w:t>RTCP APP transported MBMS subchannel control messages.</w:t>
      </w:r>
    </w:p>
    <w:p w14:paraId="5522E6F1" w14:textId="77777777" w:rsidR="008B3F74" w:rsidRPr="00A3713A" w:rsidRDefault="008B3F74" w:rsidP="008B3F74">
      <w:pPr>
        <w:rPr>
          <w:noProof/>
          <w:lang w:val="en-US"/>
        </w:rPr>
      </w:pPr>
      <w:r w:rsidRPr="00A3713A">
        <w:rPr>
          <w:noProof/>
        </w:rPr>
        <w:t>In an on</w:t>
      </w:r>
      <w:r w:rsidRPr="00A3713A">
        <w:rPr>
          <w:noProof/>
          <w:lang w:val="en-US"/>
        </w:rPr>
        <w:t>-network group call of an MCPTT group which is not a constituent MCPTT group of a temporary MCPTT group:</w:t>
      </w:r>
    </w:p>
    <w:p w14:paraId="370286AA" w14:textId="77777777" w:rsidR="008B3F74" w:rsidRPr="00A3713A" w:rsidRDefault="008B3F74" w:rsidP="008B3F74">
      <w:pPr>
        <w:pStyle w:val="B1"/>
      </w:pPr>
      <w:r w:rsidRPr="00A3713A">
        <w:rPr>
          <w:noProof/>
          <w:lang w:val="en-US"/>
        </w:rPr>
        <w:t>1.</w:t>
      </w:r>
      <w:r w:rsidRPr="00A3713A">
        <w:rPr>
          <w:noProof/>
          <w:lang w:val="en-US"/>
        </w:rPr>
        <w:tab/>
      </w:r>
      <w:r w:rsidRPr="00A3713A">
        <w:t xml:space="preserve">if </w:t>
      </w:r>
      <w:r w:rsidRPr="00A3713A">
        <w:rPr>
          <w:noProof/>
          <w:lang w:val="en-US"/>
        </w:rPr>
        <w:t xml:space="preserve">protection of media is negotiated, the </w:t>
      </w:r>
      <w:r w:rsidRPr="00A3713A">
        <w:t>GMK and the GMK-ID of the MCPTT group protect the media sent and received by an MCPTT clients;</w:t>
      </w:r>
    </w:p>
    <w:p w14:paraId="76F4FCCC"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 xml:space="preserve">is negotiated, the </w:t>
      </w:r>
      <w:r w:rsidRPr="00A3713A">
        <w:t xml:space="preserve">CSK and the CSK-ID protect the floor control messages sent and received using unicast by the MCPTT client </w:t>
      </w:r>
      <w:r w:rsidRPr="00A3713A">
        <w:rPr>
          <w:noProof/>
          <w:lang w:val="en-US"/>
        </w:rPr>
        <w:t xml:space="preserve">and by a </w:t>
      </w:r>
      <w:r w:rsidRPr="00A3713A">
        <w:rPr>
          <w:noProof/>
        </w:rPr>
        <w:t>participating MCPTT function</w:t>
      </w:r>
      <w:r w:rsidRPr="00A3713A">
        <w:t>;</w:t>
      </w:r>
    </w:p>
    <w:p w14:paraId="2F932488" w14:textId="77777777" w:rsidR="0055637E" w:rsidRPr="00A3713A" w:rsidRDefault="008B3F74" w:rsidP="0055637E">
      <w:pPr>
        <w:pStyle w:val="B1"/>
        <w:rPr>
          <w:noProof/>
          <w:lang w:val="en-US"/>
        </w:rPr>
      </w:pPr>
      <w:r w:rsidRPr="00A3713A">
        <w:rPr>
          <w:noProof/>
          <w:lang w:val="en-US"/>
        </w:rPr>
        <w:t>3.</w:t>
      </w:r>
      <w:r w:rsidRPr="00A3713A">
        <w:rPr>
          <w:noProof/>
          <w:lang w:val="en-US"/>
        </w:rPr>
        <w:tab/>
        <w:t xml:space="preserve">if protection of floor control messages sent </w:t>
      </w:r>
      <w:r w:rsidRPr="00A3713A">
        <w:t>over the MBMS subchannel</w:t>
      </w:r>
      <w:r w:rsidRPr="00A3713A">
        <w:rPr>
          <w:lang w:val="en-US"/>
        </w:rPr>
        <w:t xml:space="preserve"> </w:t>
      </w:r>
      <w:r w:rsidR="0055637E" w:rsidRPr="00A3713A">
        <w:rPr>
          <w:lang w:val="en-US"/>
        </w:rPr>
        <w:t xml:space="preserve">from </w:t>
      </w:r>
      <w:r w:rsidRPr="00A3713A">
        <w:t xml:space="preserve">the participating MCPTT function </w:t>
      </w:r>
      <w:r w:rsidR="0055637E" w:rsidRPr="00A3713A">
        <w:rPr>
          <w:noProof/>
        </w:rPr>
        <w:t xml:space="preserve">to the served MCPTT clients </w:t>
      </w:r>
      <w:r w:rsidRPr="00A3713A">
        <w:rPr>
          <w:noProof/>
          <w:lang w:val="en-US"/>
        </w:rPr>
        <w:t>is required</w:t>
      </w:r>
      <w:r w:rsidR="0055637E" w:rsidRPr="00A3713A">
        <w:rPr>
          <w:noProof/>
          <w:lang w:val="en-US"/>
        </w:rPr>
        <w:t>:</w:t>
      </w:r>
    </w:p>
    <w:p w14:paraId="3AED4A27" w14:textId="77777777" w:rsidR="0055637E" w:rsidRPr="00A3713A" w:rsidRDefault="0055637E" w:rsidP="0055637E">
      <w:pPr>
        <w:pStyle w:val="B2"/>
        <w:rPr>
          <w:lang w:val="en-US"/>
        </w:rPr>
      </w:pPr>
      <w:r w:rsidRPr="00A3713A">
        <w:rPr>
          <w:noProof/>
          <w:lang w:val="en-US"/>
        </w:rPr>
        <w:t>A</w:t>
      </w:r>
      <w:r w:rsidRPr="00A3713A">
        <w:rPr>
          <w:noProof/>
        </w:rPr>
        <w:t>)</w:t>
      </w:r>
      <w:r w:rsidRPr="00A3713A">
        <w:rPr>
          <w:noProof/>
        </w:rPr>
        <w:tab/>
        <w:t xml:space="preserve">if a MuSiK and a MuSiK-ID are associated with the on-network group call, </w:t>
      </w:r>
      <w:r w:rsidRPr="00A3713A">
        <w:rPr>
          <w:noProof/>
          <w:lang w:val="en-US"/>
        </w:rPr>
        <w:t xml:space="preserve">the </w:t>
      </w:r>
      <w:r w:rsidRPr="00A3713A">
        <w:rPr>
          <w:noProof/>
        </w:rPr>
        <w:t xml:space="preserve">MuSiK and </w:t>
      </w:r>
      <w:r w:rsidRPr="00A3713A">
        <w:rPr>
          <w:noProof/>
          <w:lang w:val="en-US"/>
        </w:rPr>
        <w:t xml:space="preserve">the </w:t>
      </w:r>
      <w:r w:rsidRPr="00A3713A">
        <w:rPr>
          <w:noProof/>
        </w:rPr>
        <w:t>MuSiK-ID associated with the on-network group call</w:t>
      </w:r>
      <w:r w:rsidRPr="00A3713A">
        <w:rPr>
          <w:noProof/>
          <w:lang w:val="en-US"/>
        </w:rPr>
        <w:t xml:space="preserve"> </w:t>
      </w:r>
      <w:r w:rsidRPr="00A3713A">
        <w:t xml:space="preserve">protect the floor control messages sent over the MBMS subchannel from the participating MCPTT function </w:t>
      </w:r>
      <w:r w:rsidRPr="00A3713A">
        <w:rPr>
          <w:noProof/>
        </w:rPr>
        <w:t>to the served MCPTT clients</w:t>
      </w:r>
      <w:r w:rsidRPr="00A3713A">
        <w:rPr>
          <w:lang w:val="en-US"/>
        </w:rPr>
        <w:t>; and</w:t>
      </w:r>
    </w:p>
    <w:p w14:paraId="3C427E5A" w14:textId="77777777" w:rsidR="008B3F74" w:rsidRPr="00A3713A" w:rsidRDefault="0055637E" w:rsidP="0055637E">
      <w:pPr>
        <w:pStyle w:val="B2"/>
        <w:rPr>
          <w:noProof/>
          <w:lang w:val="en-US"/>
        </w:rPr>
      </w:pPr>
      <w:r w:rsidRPr="00A3713A">
        <w:rPr>
          <w:noProof/>
          <w:lang w:val="en-US"/>
        </w:rPr>
        <w:t>B</w:t>
      </w:r>
      <w:r w:rsidRPr="00A3713A">
        <w:rPr>
          <w:noProof/>
        </w:rPr>
        <w:t>)</w:t>
      </w:r>
      <w:r w:rsidRPr="00A3713A">
        <w:rPr>
          <w:noProof/>
        </w:rPr>
        <w:tab/>
      </w:r>
      <w:r w:rsidRPr="00A3713A">
        <w:rPr>
          <w:noProof/>
          <w:lang w:val="en-US"/>
        </w:rPr>
        <w:t xml:space="preserve">if </w:t>
      </w:r>
      <w:r w:rsidRPr="00A3713A">
        <w:rPr>
          <w:noProof/>
        </w:rPr>
        <w:t xml:space="preserve">a MuSiK and a MuSiK-ID are </w:t>
      </w:r>
      <w:r w:rsidRPr="00A3713A">
        <w:rPr>
          <w:noProof/>
          <w:lang w:val="en-US"/>
        </w:rPr>
        <w:t xml:space="preserve">not </w:t>
      </w:r>
      <w:r w:rsidRPr="00A3713A">
        <w:rPr>
          <w:noProof/>
        </w:rPr>
        <w:t>associated with the on-network group call</w:t>
      </w:r>
      <w:r w:rsidR="008B3F74" w:rsidRPr="00A3713A">
        <w:rPr>
          <w:noProof/>
          <w:lang w:val="en-US"/>
        </w:rPr>
        <w:t xml:space="preserve">, the </w:t>
      </w:r>
      <w:r w:rsidR="008B3F74" w:rsidRPr="00A3713A">
        <w:t xml:space="preserve">MKFC and the MKFC-ID of the MCPTT group protect the floor control messages sent over the MBMS subchannel </w:t>
      </w:r>
      <w:r w:rsidRPr="00A3713A">
        <w:rPr>
          <w:lang w:val="en-US"/>
        </w:rPr>
        <w:t xml:space="preserve">from </w:t>
      </w:r>
      <w:r w:rsidR="008B3F74" w:rsidRPr="00A3713A">
        <w:t xml:space="preserve">the </w:t>
      </w:r>
      <w:r w:rsidR="008B3F74" w:rsidRPr="00A3713A">
        <w:rPr>
          <w:noProof/>
        </w:rPr>
        <w:t xml:space="preserve">participating MCPTT function </w:t>
      </w:r>
      <w:r w:rsidR="008B3F74" w:rsidRPr="00A3713A">
        <w:rPr>
          <w:noProof/>
          <w:lang w:val="en-US"/>
        </w:rPr>
        <w:t xml:space="preserve">to the </w:t>
      </w:r>
      <w:r w:rsidRPr="00A3713A">
        <w:rPr>
          <w:noProof/>
          <w:lang w:val="en-US"/>
        </w:rPr>
        <w:t xml:space="preserve">served </w:t>
      </w:r>
      <w:r w:rsidR="008B3F74" w:rsidRPr="00A3713A">
        <w:t>MCPTT client</w:t>
      </w:r>
      <w:r w:rsidRPr="00A3713A">
        <w:t>s</w:t>
      </w:r>
      <w:r w:rsidR="008B3F74" w:rsidRPr="00A3713A">
        <w:rPr>
          <w:noProof/>
          <w:lang w:val="en-US"/>
        </w:rPr>
        <w:t>;</w:t>
      </w:r>
    </w:p>
    <w:p w14:paraId="5DF627C6" w14:textId="77777777" w:rsidR="0055637E" w:rsidRPr="00A3713A" w:rsidRDefault="0055637E" w:rsidP="0055637E">
      <w:pPr>
        <w:pStyle w:val="NO"/>
        <w:rPr>
          <w:noProof/>
          <w:lang w:val="en-US"/>
        </w:rPr>
      </w:pPr>
      <w:r w:rsidRPr="00A3713A">
        <w:rPr>
          <w:lang w:val="en-US"/>
        </w:rPr>
        <w:t>NOTE 1:</w:t>
      </w:r>
      <w:r w:rsidRPr="00A3713A">
        <w:rPr>
          <w:lang w:val="en-US"/>
        </w:rPr>
        <w:tab/>
        <w:t>If</w:t>
      </w:r>
      <w:r w:rsidRPr="00A3713A">
        <w:rPr>
          <w:noProof/>
          <w:lang w:val="en-US"/>
        </w:rPr>
        <w:t xml:space="preserve"> protection of floor control messages sent over the MBMS subchannel from the participating MCPTT function to the served MCPTT clients</w:t>
      </w:r>
      <w:r w:rsidRPr="00A3713A">
        <w:t xml:space="preserve"> </w:t>
      </w:r>
      <w:r w:rsidRPr="00A3713A">
        <w:rPr>
          <w:noProof/>
          <w:lang w:val="en-US"/>
        </w:rPr>
        <w:t xml:space="preserve">is required and </w:t>
      </w:r>
      <w:r w:rsidRPr="00A3713A">
        <w:t xml:space="preserve">the </w:t>
      </w:r>
      <w:r w:rsidRPr="00A3713A">
        <w:rPr>
          <w:noProof/>
        </w:rPr>
        <w:t xml:space="preserve">participating MCPTT function is </w:t>
      </w:r>
      <w:r w:rsidRPr="00A3713A">
        <w:rPr>
          <w:lang w:val="en-US"/>
        </w:rPr>
        <w:t xml:space="preserve">compliant to Release 14 of the present document, </w:t>
      </w:r>
      <w:r w:rsidRPr="00A3713A">
        <w:rPr>
          <w:noProof/>
        </w:rPr>
        <w:t>a MuSiK and a MuSiK-ID are always associated with the on-network group call</w:t>
      </w:r>
      <w:r w:rsidRPr="00A3713A">
        <w:rPr>
          <w:noProof/>
          <w:lang w:val="en-US"/>
        </w:rPr>
        <w:t>.</w:t>
      </w:r>
    </w:p>
    <w:p w14:paraId="4760B20B" w14:textId="77777777" w:rsidR="008B3F74" w:rsidRPr="00A3713A" w:rsidRDefault="008B3F74" w:rsidP="008B3F74">
      <w:pPr>
        <w:pStyle w:val="B1"/>
      </w:pPr>
      <w:r w:rsidRPr="00A3713A">
        <w:rPr>
          <w:noProof/>
          <w:lang w:val="en-US"/>
        </w:rPr>
        <w:t>4.</w:t>
      </w:r>
      <w:r w:rsidRPr="00A3713A">
        <w:rPr>
          <w:noProof/>
          <w:lang w:val="en-US"/>
        </w:rPr>
        <w:tab/>
        <w:t xml:space="preserve">if protection of floor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controlling </w:t>
      </w:r>
      <w:r w:rsidRPr="00A3713A">
        <w:rPr>
          <w:noProof/>
        </w:rPr>
        <w:t>MCPTT function;</w:t>
      </w:r>
    </w:p>
    <w:p w14:paraId="639B250A" w14:textId="77777777" w:rsidR="008B3F74" w:rsidRPr="00A3713A" w:rsidRDefault="008B3F74" w:rsidP="008B3F74">
      <w:pPr>
        <w:pStyle w:val="B1"/>
      </w:pPr>
      <w:r w:rsidRPr="00A3713A">
        <w:rPr>
          <w:noProof/>
          <w:lang w:val="en-US"/>
        </w:rPr>
        <w:t>5.</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 and</w:t>
      </w:r>
    </w:p>
    <w:p w14:paraId="51E8D0B1" w14:textId="77777777" w:rsidR="008B3F74" w:rsidRPr="00A3713A" w:rsidRDefault="008B3F74" w:rsidP="008B3F74">
      <w:pPr>
        <w:pStyle w:val="B1"/>
      </w:pPr>
      <w:r w:rsidRPr="00A3713A">
        <w:rPr>
          <w:noProof/>
          <w:lang w:val="en-US"/>
        </w:rPr>
        <w:t>6.</w:t>
      </w:r>
      <w:r w:rsidRPr="00A3713A">
        <w:rPr>
          <w:noProof/>
          <w:lang w:val="en-US"/>
        </w:rPr>
        <w:tab/>
        <w:t xml:space="preserve">if protection of media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controlling </w:t>
      </w:r>
      <w:r w:rsidRPr="00A3713A">
        <w:rPr>
          <w:noProof/>
        </w:rPr>
        <w:t>MCPTT function.</w:t>
      </w:r>
    </w:p>
    <w:p w14:paraId="6B9AEAE4" w14:textId="77777777" w:rsidR="008B3F74" w:rsidRPr="00A3713A" w:rsidRDefault="008B3F74" w:rsidP="008B3F74">
      <w:pPr>
        <w:rPr>
          <w:noProof/>
          <w:lang w:val="en-US"/>
        </w:rPr>
      </w:pPr>
      <w:r w:rsidRPr="00A3713A">
        <w:rPr>
          <w:noProof/>
        </w:rPr>
        <w:t>In an on</w:t>
      </w:r>
      <w:r w:rsidRPr="00A3713A">
        <w:rPr>
          <w:noProof/>
          <w:lang w:val="en-US"/>
        </w:rPr>
        <w:t>-network group call of an MCPTT group which is a constituent MCPTT group of a temporary MCPTT group:</w:t>
      </w:r>
    </w:p>
    <w:p w14:paraId="31322FCE" w14:textId="77777777" w:rsidR="008B3F74" w:rsidRPr="00A3713A" w:rsidRDefault="008B3F74" w:rsidP="008B3F74">
      <w:pPr>
        <w:pStyle w:val="B1"/>
        <w:rPr>
          <w:noProof/>
          <w:lang w:val="en-US"/>
        </w:rPr>
      </w:pPr>
      <w:r w:rsidRPr="00A3713A">
        <w:rPr>
          <w:noProof/>
          <w:lang w:val="en-US"/>
        </w:rPr>
        <w:lastRenderedPageBreak/>
        <w:t>1.</w:t>
      </w:r>
      <w:r w:rsidRPr="00A3713A">
        <w:rPr>
          <w:noProof/>
          <w:lang w:val="en-US"/>
        </w:rPr>
        <w:tab/>
      </w:r>
      <w:r w:rsidRPr="00A3713A">
        <w:t xml:space="preserve">if </w:t>
      </w:r>
      <w:r w:rsidRPr="00A3713A">
        <w:rPr>
          <w:noProof/>
          <w:lang w:val="en-US"/>
        </w:rPr>
        <w:t xml:space="preserve">protection of media is negotiated, the </w:t>
      </w:r>
      <w:r w:rsidRPr="00A3713A">
        <w:t>GMK and the GMK-ID of the temporary MCPTT group protect the media sent and received by an MCPTT client;</w:t>
      </w:r>
    </w:p>
    <w:p w14:paraId="6D60B8CA"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MCPTT client</w:t>
      </w:r>
      <w:r w:rsidRPr="00A3713A">
        <w:t xml:space="preserve"> </w:t>
      </w:r>
      <w:r w:rsidRPr="00A3713A">
        <w:rPr>
          <w:noProof/>
          <w:lang w:val="en-US"/>
        </w:rPr>
        <w:t xml:space="preserve">is negotiated, the </w:t>
      </w:r>
      <w:r w:rsidRPr="00A3713A">
        <w:t xml:space="preserve">CSK and the CSK-ID protect the floor control messages sent and received using unicast by the MCPTT client </w:t>
      </w:r>
      <w:r w:rsidRPr="00A3713A">
        <w:rPr>
          <w:noProof/>
          <w:lang w:val="en-US"/>
        </w:rPr>
        <w:t xml:space="preserve">and by the </w:t>
      </w:r>
      <w:r w:rsidRPr="00A3713A">
        <w:rPr>
          <w:noProof/>
        </w:rPr>
        <w:t>participating MCPTT function</w:t>
      </w:r>
      <w:r w:rsidRPr="00A3713A">
        <w:t>;</w:t>
      </w:r>
    </w:p>
    <w:p w14:paraId="329E1E1C" w14:textId="77777777" w:rsidR="0055637E" w:rsidRPr="00A3713A" w:rsidRDefault="008B3F74" w:rsidP="0055637E">
      <w:pPr>
        <w:pStyle w:val="B1"/>
        <w:rPr>
          <w:noProof/>
          <w:lang w:val="en-US"/>
        </w:rPr>
      </w:pPr>
      <w:r w:rsidRPr="00A3713A">
        <w:rPr>
          <w:noProof/>
          <w:lang w:val="en-US"/>
        </w:rPr>
        <w:t>3.</w:t>
      </w:r>
      <w:r w:rsidRPr="00A3713A">
        <w:rPr>
          <w:noProof/>
          <w:lang w:val="en-US"/>
        </w:rPr>
        <w:tab/>
        <w:t xml:space="preserve">if protection of floor control messages sent </w:t>
      </w:r>
      <w:r w:rsidRPr="00A3713A">
        <w:t>over the MBMS subchannel</w:t>
      </w:r>
      <w:r w:rsidRPr="00A3713A">
        <w:rPr>
          <w:lang w:val="en-US"/>
        </w:rPr>
        <w:t xml:space="preserve"> </w:t>
      </w:r>
      <w:r w:rsidR="0055637E" w:rsidRPr="00A3713A">
        <w:t xml:space="preserve">from </w:t>
      </w:r>
      <w:r w:rsidRPr="00A3713A">
        <w:t xml:space="preserve">the participating MCPTT function </w:t>
      </w:r>
      <w:r w:rsidR="0055637E" w:rsidRPr="00A3713A">
        <w:rPr>
          <w:noProof/>
        </w:rPr>
        <w:t>to the served MCPTT clients</w:t>
      </w:r>
      <w:r w:rsidRPr="00A3713A">
        <w:t xml:space="preserve"> </w:t>
      </w:r>
      <w:r w:rsidRPr="00A3713A">
        <w:rPr>
          <w:noProof/>
          <w:lang w:val="en-US"/>
        </w:rPr>
        <w:t>is required</w:t>
      </w:r>
      <w:r w:rsidR="0055637E" w:rsidRPr="00A3713A">
        <w:rPr>
          <w:noProof/>
          <w:lang w:val="en-US"/>
        </w:rPr>
        <w:t>:</w:t>
      </w:r>
    </w:p>
    <w:p w14:paraId="76F5F468" w14:textId="77777777" w:rsidR="0055637E" w:rsidRPr="00A3713A" w:rsidRDefault="0055637E" w:rsidP="0055637E">
      <w:pPr>
        <w:pStyle w:val="B2"/>
        <w:rPr>
          <w:noProof/>
          <w:lang w:val="en-US"/>
        </w:rPr>
      </w:pPr>
      <w:r w:rsidRPr="00A3713A">
        <w:rPr>
          <w:noProof/>
          <w:lang w:val="en-US"/>
        </w:rPr>
        <w:t>A</w:t>
      </w:r>
      <w:r w:rsidRPr="00A3713A">
        <w:rPr>
          <w:noProof/>
        </w:rPr>
        <w:t>)</w:t>
      </w:r>
      <w:r w:rsidRPr="00A3713A">
        <w:rPr>
          <w:noProof/>
        </w:rPr>
        <w:tab/>
        <w:t xml:space="preserve">if a MuSiK and a MuSiK-ID are associated with the on-network group call, </w:t>
      </w:r>
      <w:r w:rsidRPr="00A3713A">
        <w:rPr>
          <w:noProof/>
          <w:lang w:val="en-US"/>
        </w:rPr>
        <w:t xml:space="preserve">the </w:t>
      </w:r>
      <w:r w:rsidRPr="00A3713A">
        <w:rPr>
          <w:noProof/>
        </w:rPr>
        <w:t xml:space="preserve">MuSiK and </w:t>
      </w:r>
      <w:r w:rsidRPr="00A3713A">
        <w:rPr>
          <w:noProof/>
          <w:lang w:val="en-US"/>
        </w:rPr>
        <w:t xml:space="preserve">the </w:t>
      </w:r>
      <w:r w:rsidRPr="00A3713A">
        <w:rPr>
          <w:noProof/>
        </w:rPr>
        <w:t>MuSiK-ID associated with the on-network group call</w:t>
      </w:r>
      <w:r w:rsidRPr="00A3713A">
        <w:rPr>
          <w:noProof/>
          <w:lang w:val="en-US"/>
        </w:rPr>
        <w:t xml:space="preserve"> </w:t>
      </w:r>
      <w:r w:rsidRPr="00A3713A">
        <w:t xml:space="preserve">protect the floor control messages sent over the MBMS subchannel from the participating MCPTT function </w:t>
      </w:r>
      <w:r w:rsidRPr="00A3713A">
        <w:rPr>
          <w:noProof/>
        </w:rPr>
        <w:t>to the served MCPTT clients</w:t>
      </w:r>
      <w:r w:rsidRPr="00A3713A">
        <w:rPr>
          <w:lang w:val="en-US"/>
        </w:rPr>
        <w:t>; and</w:t>
      </w:r>
    </w:p>
    <w:p w14:paraId="54AE2A9F" w14:textId="77777777" w:rsidR="008B3F74" w:rsidRPr="00A3713A" w:rsidRDefault="0055637E" w:rsidP="0055637E">
      <w:pPr>
        <w:pStyle w:val="B2"/>
        <w:rPr>
          <w:noProof/>
          <w:lang w:val="en-US"/>
        </w:rPr>
      </w:pPr>
      <w:r w:rsidRPr="00A3713A">
        <w:rPr>
          <w:noProof/>
          <w:lang w:val="en-US"/>
        </w:rPr>
        <w:t>B</w:t>
      </w:r>
      <w:r w:rsidRPr="00A3713A">
        <w:rPr>
          <w:noProof/>
        </w:rPr>
        <w:t>)</w:t>
      </w:r>
      <w:r w:rsidRPr="00A3713A">
        <w:rPr>
          <w:noProof/>
        </w:rPr>
        <w:tab/>
      </w:r>
      <w:r w:rsidRPr="00A3713A">
        <w:rPr>
          <w:noProof/>
          <w:lang w:val="en-US"/>
        </w:rPr>
        <w:t xml:space="preserve">if </w:t>
      </w:r>
      <w:r w:rsidRPr="00A3713A">
        <w:rPr>
          <w:noProof/>
        </w:rPr>
        <w:t xml:space="preserve">a MuSiK and a MuSiK-ID are </w:t>
      </w:r>
      <w:r w:rsidRPr="00A3713A">
        <w:rPr>
          <w:noProof/>
          <w:lang w:val="en-US"/>
        </w:rPr>
        <w:t xml:space="preserve">not </w:t>
      </w:r>
      <w:r w:rsidRPr="00A3713A">
        <w:rPr>
          <w:noProof/>
        </w:rPr>
        <w:t>associated with the on-network group call</w:t>
      </w:r>
      <w:r w:rsidR="008B3F74" w:rsidRPr="00A3713A">
        <w:rPr>
          <w:noProof/>
          <w:lang w:val="en-US"/>
        </w:rPr>
        <w:t xml:space="preserve">, the </w:t>
      </w:r>
      <w:r w:rsidR="008B3F74" w:rsidRPr="00A3713A">
        <w:t xml:space="preserve">MKFC and the MKFC-ID of the temporary MCPTT group protect the floor control messages sent over the MBMS subchannel </w:t>
      </w:r>
      <w:r w:rsidRPr="00A3713A">
        <w:t xml:space="preserve">from </w:t>
      </w:r>
      <w:r w:rsidR="008B3F74" w:rsidRPr="00A3713A">
        <w:t xml:space="preserve">the </w:t>
      </w:r>
      <w:r w:rsidR="008B3F74" w:rsidRPr="00A3713A">
        <w:rPr>
          <w:noProof/>
        </w:rPr>
        <w:t xml:space="preserve">participating MCPTT function </w:t>
      </w:r>
      <w:r w:rsidR="008B3F74" w:rsidRPr="00A3713A">
        <w:rPr>
          <w:noProof/>
          <w:lang w:val="en-US"/>
        </w:rPr>
        <w:t xml:space="preserve">to the </w:t>
      </w:r>
      <w:r w:rsidRPr="00A3713A">
        <w:rPr>
          <w:noProof/>
          <w:lang w:val="en-US"/>
        </w:rPr>
        <w:t xml:space="preserve">served </w:t>
      </w:r>
      <w:r w:rsidR="008B3F74" w:rsidRPr="00A3713A">
        <w:t>MCPTT client</w:t>
      </w:r>
      <w:r w:rsidRPr="00A3713A">
        <w:t>s</w:t>
      </w:r>
      <w:r w:rsidR="008B3F74" w:rsidRPr="00A3713A">
        <w:rPr>
          <w:noProof/>
          <w:lang w:val="en-US"/>
        </w:rPr>
        <w:t>;</w:t>
      </w:r>
    </w:p>
    <w:p w14:paraId="38A604E2" w14:textId="77777777" w:rsidR="0055637E" w:rsidRPr="00A3713A" w:rsidRDefault="0055637E" w:rsidP="0055637E">
      <w:pPr>
        <w:pStyle w:val="NO"/>
        <w:rPr>
          <w:noProof/>
          <w:lang w:val="en-US"/>
        </w:rPr>
      </w:pPr>
      <w:r w:rsidRPr="00A3713A">
        <w:rPr>
          <w:lang w:val="en-US"/>
        </w:rPr>
        <w:t>NOTE 2:</w:t>
      </w:r>
      <w:r w:rsidRPr="00A3713A">
        <w:rPr>
          <w:lang w:val="en-US"/>
        </w:rPr>
        <w:tab/>
        <w:t>If</w:t>
      </w:r>
      <w:r w:rsidRPr="00A3713A">
        <w:rPr>
          <w:noProof/>
          <w:lang w:val="en-US"/>
        </w:rPr>
        <w:t xml:space="preserve"> protection of floor control messages sent </w:t>
      </w:r>
      <w:r w:rsidRPr="00A3713A">
        <w:t>over the MBMS subchannel</w:t>
      </w:r>
      <w:r w:rsidRPr="00A3713A">
        <w:rPr>
          <w:lang w:val="en-US"/>
        </w:rPr>
        <w:t xml:space="preserve"> </w:t>
      </w:r>
      <w:r w:rsidRPr="00A3713A">
        <w:t xml:space="preserve">from the participating MCPTT function </w:t>
      </w:r>
      <w:r w:rsidRPr="00A3713A">
        <w:rPr>
          <w:noProof/>
        </w:rPr>
        <w:t>to the served MCPTT clients</w:t>
      </w:r>
      <w:r w:rsidRPr="00A3713A">
        <w:t xml:space="preserve"> </w:t>
      </w:r>
      <w:r w:rsidRPr="00A3713A">
        <w:rPr>
          <w:noProof/>
          <w:lang w:val="en-US"/>
        </w:rPr>
        <w:t xml:space="preserve">is required and </w:t>
      </w:r>
      <w:r w:rsidRPr="00A3713A">
        <w:t xml:space="preserve">the </w:t>
      </w:r>
      <w:r w:rsidRPr="00A3713A">
        <w:rPr>
          <w:noProof/>
        </w:rPr>
        <w:t xml:space="preserve">participating MCPTT function is </w:t>
      </w:r>
      <w:r w:rsidRPr="00A3713A">
        <w:rPr>
          <w:lang w:val="en-US"/>
        </w:rPr>
        <w:t xml:space="preserve">compliant to Release 14 of the present document, </w:t>
      </w:r>
      <w:r w:rsidRPr="00A3713A">
        <w:rPr>
          <w:noProof/>
        </w:rPr>
        <w:t>a MuSiK and a MuSiK-ID are always associated with the on-network group call</w:t>
      </w:r>
      <w:r w:rsidRPr="00A3713A">
        <w:rPr>
          <w:noProof/>
          <w:lang w:val="en-US"/>
        </w:rPr>
        <w:t>.</w:t>
      </w:r>
    </w:p>
    <w:p w14:paraId="541613E3" w14:textId="77777777" w:rsidR="008B3F74" w:rsidRPr="00A3713A" w:rsidRDefault="008B3F74" w:rsidP="008B3F74">
      <w:pPr>
        <w:pStyle w:val="B1"/>
      </w:pPr>
      <w:r w:rsidRPr="00A3713A">
        <w:rPr>
          <w:noProof/>
          <w:lang w:val="en-US"/>
        </w:rPr>
        <w:t>4.</w:t>
      </w:r>
      <w:r w:rsidRPr="00A3713A">
        <w:rPr>
          <w:noProof/>
          <w:lang w:val="en-US"/>
        </w:rPr>
        <w:tab/>
        <w:t xml:space="preserve">if protection of floor control messages </w:t>
      </w:r>
      <w:r w:rsidRPr="00A3713A">
        <w:t>between the participating MCPTT function and the non-controlling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non-controlling </w:t>
      </w:r>
      <w:r w:rsidRPr="00A3713A">
        <w:rPr>
          <w:noProof/>
        </w:rPr>
        <w:t>MCPTT function</w:t>
      </w:r>
      <w:r w:rsidRPr="00A3713A">
        <w:t>;</w:t>
      </w:r>
    </w:p>
    <w:p w14:paraId="6E05D7BC" w14:textId="77777777" w:rsidR="008B3F74" w:rsidRPr="00A3713A" w:rsidRDefault="008B3F74" w:rsidP="008B3F74">
      <w:pPr>
        <w:pStyle w:val="B1"/>
      </w:pPr>
      <w:r w:rsidRPr="00A3713A">
        <w:rPr>
          <w:noProof/>
          <w:lang w:val="en-US"/>
        </w:rPr>
        <w:t>5.</w:t>
      </w:r>
      <w:r w:rsidRPr="00A3713A">
        <w:rPr>
          <w:noProof/>
          <w:lang w:val="en-US"/>
        </w:rPr>
        <w:tab/>
        <w:t xml:space="preserve">if protection of floor control messages </w:t>
      </w:r>
      <w:r w:rsidRPr="00A3713A">
        <w:t>between the non-controlling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non-controlling </w:t>
      </w:r>
      <w:r w:rsidRPr="00A3713A">
        <w:rPr>
          <w:noProof/>
        </w:rPr>
        <w:t xml:space="preserve">MCPTT function and </w:t>
      </w:r>
      <w:r w:rsidRPr="00A3713A">
        <w:t xml:space="preserve">the controlling </w:t>
      </w:r>
      <w:r w:rsidRPr="00A3713A">
        <w:rPr>
          <w:noProof/>
        </w:rPr>
        <w:t>MCPTT function;</w:t>
      </w:r>
    </w:p>
    <w:p w14:paraId="71323331" w14:textId="77777777" w:rsidR="008B3F74" w:rsidRPr="00A3713A" w:rsidRDefault="008B3F74" w:rsidP="008B3F74">
      <w:pPr>
        <w:pStyle w:val="B1"/>
      </w:pPr>
      <w:r w:rsidRPr="00A3713A">
        <w:rPr>
          <w:noProof/>
          <w:lang w:val="en-US"/>
        </w:rPr>
        <w:t>6.</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w:t>
      </w:r>
    </w:p>
    <w:p w14:paraId="2DE2CE38" w14:textId="77777777" w:rsidR="008B3F74" w:rsidRPr="00A3713A" w:rsidRDefault="008B3F74" w:rsidP="008B3F74">
      <w:pPr>
        <w:pStyle w:val="B1"/>
      </w:pPr>
      <w:r w:rsidRPr="00A3713A">
        <w:rPr>
          <w:noProof/>
          <w:lang w:val="en-US"/>
        </w:rPr>
        <w:t>7.</w:t>
      </w:r>
      <w:r w:rsidRPr="00A3713A">
        <w:rPr>
          <w:noProof/>
          <w:lang w:val="en-US"/>
        </w:rPr>
        <w:tab/>
        <w:t xml:space="preserve">if protection of media control messages </w:t>
      </w:r>
      <w:r w:rsidRPr="00A3713A">
        <w:t>between the participating MCPTT function and the non-controlling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non-controlling </w:t>
      </w:r>
      <w:r w:rsidRPr="00A3713A">
        <w:rPr>
          <w:noProof/>
        </w:rPr>
        <w:t>MCPTT function; and</w:t>
      </w:r>
    </w:p>
    <w:p w14:paraId="710E1814" w14:textId="77777777" w:rsidR="008B3F74" w:rsidRPr="00A3713A" w:rsidRDefault="008B3F74" w:rsidP="008B3F74">
      <w:pPr>
        <w:pStyle w:val="B1"/>
      </w:pPr>
      <w:r w:rsidRPr="00A3713A">
        <w:rPr>
          <w:noProof/>
          <w:lang w:val="en-US"/>
        </w:rPr>
        <w:t>8.</w:t>
      </w:r>
      <w:r w:rsidRPr="00A3713A">
        <w:rPr>
          <w:noProof/>
          <w:lang w:val="en-US"/>
        </w:rPr>
        <w:tab/>
        <w:t xml:space="preserve">if protection of media control messages </w:t>
      </w:r>
      <w:r w:rsidRPr="00A3713A">
        <w:t>between the non-controlling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non-controlling MCPTT function and </w:t>
      </w:r>
      <w:r w:rsidRPr="00A3713A">
        <w:t xml:space="preserve">the controlling </w:t>
      </w:r>
      <w:r w:rsidRPr="00A3713A">
        <w:rPr>
          <w:noProof/>
        </w:rPr>
        <w:t>MCPTT function.</w:t>
      </w:r>
    </w:p>
    <w:p w14:paraId="44BE9A05" w14:textId="77777777" w:rsidR="008B3F74" w:rsidRPr="00A3713A" w:rsidRDefault="008B3F74" w:rsidP="008B3F74">
      <w:pPr>
        <w:rPr>
          <w:noProof/>
          <w:lang w:val="en-US"/>
        </w:rPr>
      </w:pPr>
      <w:r w:rsidRPr="00A3713A">
        <w:rPr>
          <w:noProof/>
        </w:rPr>
        <w:t xml:space="preserve">In an on-network private </w:t>
      </w:r>
      <w:r w:rsidRPr="00A3713A">
        <w:rPr>
          <w:noProof/>
          <w:lang w:val="en-US"/>
        </w:rPr>
        <w:t>call:</w:t>
      </w:r>
    </w:p>
    <w:p w14:paraId="5F279B3D" w14:textId="77777777" w:rsidR="008B3F74" w:rsidRPr="00A3713A" w:rsidRDefault="008B3F74" w:rsidP="008B3F74">
      <w:pPr>
        <w:pStyle w:val="B1"/>
        <w:rPr>
          <w:noProof/>
          <w:lang w:val="en-US"/>
        </w:rPr>
      </w:pPr>
      <w:r w:rsidRPr="00A3713A">
        <w:rPr>
          <w:noProof/>
          <w:lang w:val="en-US"/>
        </w:rPr>
        <w:t>1.</w:t>
      </w:r>
      <w:r w:rsidRPr="00A3713A">
        <w:rPr>
          <w:noProof/>
          <w:lang w:val="en-US"/>
        </w:rPr>
        <w:tab/>
      </w:r>
      <w:r w:rsidRPr="00A3713A">
        <w:t xml:space="preserve">if </w:t>
      </w:r>
      <w:r w:rsidRPr="00A3713A">
        <w:rPr>
          <w:noProof/>
          <w:lang w:val="en-US"/>
        </w:rPr>
        <w:t>protection of media is negotiated,</w:t>
      </w:r>
      <w:r w:rsidRPr="00A3713A">
        <w:rPr>
          <w:noProof/>
        </w:rPr>
        <w:t xml:space="preserve"> </w:t>
      </w:r>
      <w:r w:rsidRPr="00A3713A">
        <w:rPr>
          <w:noProof/>
          <w:lang w:val="en-US"/>
        </w:rPr>
        <w:t xml:space="preserve">the </w:t>
      </w:r>
      <w:r w:rsidRPr="00A3713A">
        <w:t>PCK and the PCK-ID protect media sent and received by the MCPTT clients</w:t>
      </w:r>
      <w:r w:rsidRPr="00A3713A">
        <w:rPr>
          <w:noProof/>
          <w:lang w:val="en-US"/>
        </w:rPr>
        <w:t>;</w:t>
      </w:r>
    </w:p>
    <w:p w14:paraId="0D7B62CF"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MCPTT client</w:t>
      </w:r>
      <w:r w:rsidRPr="00A3713A">
        <w:t xml:space="preserve">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floor control messages sent and received by the MCPTT client </w:t>
      </w:r>
      <w:r w:rsidRPr="00A3713A">
        <w:rPr>
          <w:noProof/>
          <w:lang w:val="en-US"/>
        </w:rPr>
        <w:t xml:space="preserve">and by the </w:t>
      </w:r>
      <w:r w:rsidRPr="00A3713A">
        <w:rPr>
          <w:noProof/>
        </w:rPr>
        <w:t>participating MCPTT function</w:t>
      </w:r>
      <w:r w:rsidRPr="00A3713A">
        <w:t>;</w:t>
      </w:r>
    </w:p>
    <w:p w14:paraId="518A450A" w14:textId="77777777" w:rsidR="008B3F74" w:rsidRPr="00A3713A" w:rsidRDefault="008B3F74" w:rsidP="008B3F74">
      <w:pPr>
        <w:pStyle w:val="B1"/>
      </w:pPr>
      <w:r w:rsidRPr="00A3713A">
        <w:rPr>
          <w:noProof/>
          <w:lang w:val="en-US"/>
        </w:rPr>
        <w:t>3.</w:t>
      </w:r>
      <w:r w:rsidRPr="00A3713A">
        <w:rPr>
          <w:noProof/>
          <w:lang w:val="en-US"/>
        </w:rPr>
        <w:tab/>
        <w:t xml:space="preserve">if protection of floor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controlling </w:t>
      </w:r>
      <w:r w:rsidRPr="00A3713A">
        <w:rPr>
          <w:noProof/>
        </w:rPr>
        <w:t>MCPTT function</w:t>
      </w:r>
      <w:r w:rsidRPr="00A3713A">
        <w:t>;</w:t>
      </w:r>
    </w:p>
    <w:p w14:paraId="4087600F" w14:textId="77777777" w:rsidR="008B3F74" w:rsidRPr="00A3713A" w:rsidRDefault="008B3F74" w:rsidP="008B3F74">
      <w:pPr>
        <w:pStyle w:val="B1"/>
      </w:pPr>
      <w:r w:rsidRPr="00A3713A">
        <w:rPr>
          <w:noProof/>
          <w:lang w:val="en-US"/>
        </w:rPr>
        <w:t>4.</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 and</w:t>
      </w:r>
    </w:p>
    <w:p w14:paraId="247CE79B" w14:textId="77777777" w:rsidR="008B3F74" w:rsidRPr="00A3713A" w:rsidRDefault="008B3F74" w:rsidP="008B3F74">
      <w:pPr>
        <w:pStyle w:val="B1"/>
      </w:pPr>
      <w:r w:rsidRPr="00A3713A">
        <w:rPr>
          <w:noProof/>
          <w:lang w:val="en-US"/>
        </w:rPr>
        <w:t>5.</w:t>
      </w:r>
      <w:r w:rsidRPr="00A3713A">
        <w:rPr>
          <w:noProof/>
          <w:lang w:val="en-US"/>
        </w:rPr>
        <w:tab/>
        <w:t xml:space="preserve">if protection of media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controlling </w:t>
      </w:r>
      <w:r w:rsidRPr="00A3713A">
        <w:rPr>
          <w:noProof/>
        </w:rPr>
        <w:t>MCPTT function.</w:t>
      </w:r>
    </w:p>
    <w:p w14:paraId="66CDFC13" w14:textId="77777777" w:rsidR="008B3F74" w:rsidRPr="00A3713A" w:rsidRDefault="008B3F74" w:rsidP="008B3F74">
      <w:pPr>
        <w:rPr>
          <w:noProof/>
          <w:lang w:val="en-US"/>
        </w:rPr>
      </w:pPr>
      <w:r w:rsidRPr="00A3713A">
        <w:rPr>
          <w:noProof/>
        </w:rPr>
        <w:lastRenderedPageBreak/>
        <w:t>In an off</w:t>
      </w:r>
      <w:r w:rsidRPr="00A3713A">
        <w:rPr>
          <w:noProof/>
          <w:lang w:val="en-US"/>
        </w:rPr>
        <w:t>-network group call of an MCPTT group:</w:t>
      </w:r>
    </w:p>
    <w:p w14:paraId="074C4BC8" w14:textId="77777777" w:rsidR="008B3F74" w:rsidRPr="00A3713A" w:rsidRDefault="008B3F74" w:rsidP="008B3F74">
      <w:pPr>
        <w:pStyle w:val="B1"/>
      </w:pPr>
      <w:r w:rsidRPr="00A3713A">
        <w:rPr>
          <w:noProof/>
          <w:lang w:val="en-US"/>
        </w:rPr>
        <w:t>1.</w:t>
      </w:r>
      <w:r w:rsidRPr="00A3713A">
        <w:rPr>
          <w:noProof/>
          <w:lang w:val="en-US"/>
        </w:rPr>
        <w:tab/>
        <w:t xml:space="preserve">if protection of media is announced, the </w:t>
      </w:r>
      <w:r w:rsidRPr="00A3713A">
        <w:t>GMK and the GMK-ID of the MCPTT group protect the media sent and received by an MCPTT client;</w:t>
      </w:r>
    </w:p>
    <w:p w14:paraId="1503FA32" w14:textId="77777777" w:rsidR="008B3F74" w:rsidRPr="00A3713A" w:rsidRDefault="008B3F74" w:rsidP="008B3F74">
      <w:pPr>
        <w:pStyle w:val="B1"/>
      </w:pPr>
      <w:r w:rsidRPr="00A3713A">
        <w:rPr>
          <w:noProof/>
          <w:lang w:val="en-US"/>
        </w:rPr>
        <w:t>2.</w:t>
      </w:r>
      <w:r w:rsidRPr="00A3713A">
        <w:rPr>
          <w:noProof/>
          <w:lang w:val="en-US"/>
        </w:rPr>
        <w:tab/>
        <w:t xml:space="preserve">if protection of floor control messages is announced, the </w:t>
      </w:r>
      <w:r w:rsidRPr="00A3713A">
        <w:t>GMK and the GMK-ID of the MCPTT group protect the floor control messages sent and received by an MCPTT client; and</w:t>
      </w:r>
    </w:p>
    <w:p w14:paraId="54A20F07" w14:textId="77777777" w:rsidR="008B3F74" w:rsidRPr="00A3713A" w:rsidRDefault="008B3F74" w:rsidP="008B3F74">
      <w:pPr>
        <w:pStyle w:val="B1"/>
      </w:pPr>
      <w:r w:rsidRPr="00A3713A">
        <w:rPr>
          <w:noProof/>
          <w:lang w:val="en-US"/>
        </w:rPr>
        <w:t>3.</w:t>
      </w:r>
      <w:r w:rsidRPr="00A3713A">
        <w:rPr>
          <w:noProof/>
          <w:lang w:val="en-US"/>
        </w:rPr>
        <w:tab/>
        <w:t xml:space="preserve">if protection of media control messages is announced, the </w:t>
      </w:r>
      <w:r w:rsidRPr="00A3713A">
        <w:t>GMK and the GMK-ID of the MCPTT group protect the media sent and received by an MCPTT client.</w:t>
      </w:r>
    </w:p>
    <w:p w14:paraId="68276897" w14:textId="77777777" w:rsidR="008B3F74" w:rsidRPr="00A3713A" w:rsidRDefault="008B3F74" w:rsidP="008B3F74">
      <w:pPr>
        <w:rPr>
          <w:noProof/>
          <w:lang w:val="en-US"/>
        </w:rPr>
      </w:pPr>
      <w:r w:rsidRPr="00A3713A">
        <w:rPr>
          <w:noProof/>
        </w:rPr>
        <w:t xml:space="preserve">In an off-network private </w:t>
      </w:r>
      <w:r w:rsidRPr="00A3713A">
        <w:rPr>
          <w:noProof/>
          <w:lang w:val="en-US"/>
        </w:rPr>
        <w:t>call:</w:t>
      </w:r>
    </w:p>
    <w:p w14:paraId="4AE45C05" w14:textId="77777777" w:rsidR="008B3F74" w:rsidRPr="00A3713A" w:rsidRDefault="008B3F74" w:rsidP="008B3F74">
      <w:pPr>
        <w:pStyle w:val="B1"/>
        <w:rPr>
          <w:noProof/>
          <w:lang w:val="en-US"/>
        </w:rPr>
      </w:pPr>
      <w:r w:rsidRPr="00A3713A">
        <w:rPr>
          <w:noProof/>
          <w:lang w:val="en-US"/>
        </w:rPr>
        <w:t>1.</w:t>
      </w:r>
      <w:r w:rsidRPr="00A3713A">
        <w:rPr>
          <w:noProof/>
          <w:lang w:val="en-US"/>
        </w:rPr>
        <w:tab/>
        <w:t>if protection of media is negotiated</w:t>
      </w:r>
      <w:r w:rsidRPr="00A3713A">
        <w:rPr>
          <w:noProof/>
        </w:rPr>
        <w:t xml:space="preserve">, </w:t>
      </w:r>
      <w:r w:rsidRPr="00A3713A">
        <w:rPr>
          <w:noProof/>
          <w:lang w:val="en-US"/>
        </w:rPr>
        <w:t xml:space="preserve">the </w:t>
      </w:r>
      <w:r w:rsidRPr="00A3713A">
        <w:t>PCK and the PCK-ID protect media sent and received by an MCPTT client</w:t>
      </w:r>
      <w:r w:rsidRPr="00A3713A">
        <w:rPr>
          <w:noProof/>
          <w:lang w:val="en-US"/>
        </w:rPr>
        <w:t>;</w:t>
      </w:r>
    </w:p>
    <w:p w14:paraId="35AB0CA0" w14:textId="77777777" w:rsidR="008B3F74" w:rsidRPr="00A3713A" w:rsidRDefault="008B3F74" w:rsidP="008B3F74">
      <w:pPr>
        <w:pStyle w:val="B1"/>
        <w:rPr>
          <w:noProof/>
          <w:lang w:val="en-US"/>
        </w:rPr>
      </w:pPr>
      <w:r w:rsidRPr="00A3713A">
        <w:rPr>
          <w:noProof/>
          <w:lang w:val="en-US"/>
        </w:rPr>
        <w:t>2.</w:t>
      </w:r>
      <w:r w:rsidRPr="00A3713A">
        <w:rPr>
          <w:noProof/>
          <w:lang w:val="en-US"/>
        </w:rPr>
        <w:tab/>
        <w:t>if protection of floor control messages is negotiated</w:t>
      </w:r>
      <w:r w:rsidRPr="00A3713A">
        <w:rPr>
          <w:noProof/>
        </w:rPr>
        <w:t xml:space="preserve">, </w:t>
      </w:r>
      <w:r w:rsidRPr="00A3713A">
        <w:rPr>
          <w:noProof/>
          <w:lang w:val="en-US"/>
        </w:rPr>
        <w:t xml:space="preserve">the </w:t>
      </w:r>
      <w:r w:rsidRPr="00A3713A">
        <w:t>PCK and the PCK-ID protect floor control messages sent and received by an MCPTT client</w:t>
      </w:r>
      <w:r w:rsidRPr="00A3713A">
        <w:rPr>
          <w:noProof/>
          <w:lang w:val="en-US"/>
        </w:rPr>
        <w:t>; and</w:t>
      </w:r>
    </w:p>
    <w:p w14:paraId="7E1023AC" w14:textId="77777777" w:rsidR="008B3F74" w:rsidRPr="00A3713A" w:rsidRDefault="008B3F74" w:rsidP="008B3F74">
      <w:pPr>
        <w:pStyle w:val="B1"/>
        <w:rPr>
          <w:noProof/>
          <w:lang w:val="en-US"/>
        </w:rPr>
      </w:pPr>
      <w:r w:rsidRPr="00A3713A">
        <w:rPr>
          <w:noProof/>
          <w:lang w:val="en-US"/>
        </w:rPr>
        <w:t>3.</w:t>
      </w:r>
      <w:r w:rsidRPr="00A3713A">
        <w:rPr>
          <w:noProof/>
          <w:lang w:val="en-US"/>
        </w:rPr>
        <w:tab/>
        <w:t>if protection of media control messages is negotiated</w:t>
      </w:r>
      <w:r w:rsidRPr="00A3713A">
        <w:rPr>
          <w:noProof/>
        </w:rPr>
        <w:t xml:space="preserve">, </w:t>
      </w:r>
      <w:r w:rsidRPr="00A3713A">
        <w:rPr>
          <w:noProof/>
          <w:lang w:val="en-US"/>
        </w:rPr>
        <w:t xml:space="preserve">the </w:t>
      </w:r>
      <w:r w:rsidRPr="00A3713A">
        <w:t xml:space="preserve">PCK and the PCK-ID protect </w:t>
      </w:r>
      <w:r w:rsidRPr="00A3713A">
        <w:rPr>
          <w:noProof/>
        </w:rPr>
        <w:t xml:space="preserve">media control messages </w:t>
      </w:r>
      <w:r w:rsidRPr="00A3713A">
        <w:t>and received by an MCPTT client</w:t>
      </w:r>
      <w:r w:rsidRPr="00A3713A">
        <w:rPr>
          <w:noProof/>
          <w:lang w:val="en-US"/>
        </w:rPr>
        <w:t>.</w:t>
      </w:r>
    </w:p>
    <w:p w14:paraId="4C357D9D" w14:textId="77777777" w:rsidR="008B3F74" w:rsidRPr="00A3713A" w:rsidRDefault="008B3F74" w:rsidP="008B3F74">
      <w:pPr>
        <w:rPr>
          <w:noProof/>
          <w:lang w:val="en-US"/>
        </w:rPr>
      </w:pPr>
      <w:r w:rsidRPr="00A3713A">
        <w:rPr>
          <w:noProof/>
        </w:rPr>
        <w:t>In an pre-established session</w:t>
      </w:r>
      <w:r w:rsidRPr="00A3713A">
        <w:rPr>
          <w:noProof/>
          <w:lang w:val="en-US"/>
        </w:rPr>
        <w:t xml:space="preserve">, if the </w:t>
      </w:r>
      <w:r w:rsidRPr="00A3713A">
        <w:t xml:space="preserve">pre-established session call control messages </w:t>
      </w:r>
      <w:r w:rsidRPr="00A3713A">
        <w:rPr>
          <w:noProof/>
          <w:lang w:val="en-US"/>
        </w:rPr>
        <w:t xml:space="preserve">between the </w:t>
      </w:r>
      <w:r w:rsidRPr="00A3713A">
        <w:rPr>
          <w:noProof/>
        </w:rPr>
        <w:t xml:space="preserve">MCPTT client and the participating MCPTT function serving </w:t>
      </w:r>
      <w:r w:rsidRPr="00A3713A">
        <w:rPr>
          <w:noProof/>
          <w:lang w:val="en-US"/>
        </w:rPr>
        <w:t xml:space="preserve">the </w:t>
      </w:r>
      <w:r w:rsidRPr="00A3713A">
        <w:rPr>
          <w:noProof/>
        </w:rPr>
        <w:t xml:space="preserve">MCPTT client are negotiated to be protected, </w:t>
      </w:r>
      <w:r w:rsidRPr="00A3713A">
        <w:rPr>
          <w:noProof/>
          <w:lang w:val="en-US"/>
        </w:rPr>
        <w:t xml:space="preserve">the </w:t>
      </w:r>
      <w:r w:rsidRPr="00A3713A">
        <w:t xml:space="preserve">CSK and the CSK-ID protect </w:t>
      </w:r>
      <w:r w:rsidRPr="00A3713A">
        <w:rPr>
          <w:noProof/>
          <w:lang w:val="en-US"/>
        </w:rPr>
        <w:t xml:space="preserve">the </w:t>
      </w:r>
      <w:r w:rsidRPr="00A3713A">
        <w:t xml:space="preserve">pre-established session call control messages sent and received by the MCPTT client </w:t>
      </w:r>
      <w:r w:rsidRPr="00A3713A">
        <w:rPr>
          <w:noProof/>
          <w:lang w:val="en-US"/>
        </w:rPr>
        <w:t xml:space="preserve">and by the </w:t>
      </w:r>
      <w:r w:rsidRPr="00A3713A">
        <w:rPr>
          <w:noProof/>
        </w:rPr>
        <w:t xml:space="preserve">participating MCPTT function </w:t>
      </w:r>
      <w:r w:rsidRPr="00A3713A">
        <w:t>serving the MCPTT client.</w:t>
      </w:r>
    </w:p>
    <w:p w14:paraId="3B20BAE4" w14:textId="77777777" w:rsidR="008B3F74" w:rsidRPr="00A3713A" w:rsidRDefault="008B3F74" w:rsidP="008B3F74">
      <w:pPr>
        <w:rPr>
          <w:noProof/>
        </w:rPr>
      </w:pPr>
      <w:r w:rsidRPr="00A3713A">
        <w:rPr>
          <w:noProof/>
          <w:lang w:val="en-US"/>
        </w:rPr>
        <w:t xml:space="preserve">If protection of </w:t>
      </w:r>
      <w:r w:rsidRPr="00A3713A">
        <w:rPr>
          <w:noProof/>
        </w:rPr>
        <w:t xml:space="preserve">MBMS subchannel control messages sent over the </w:t>
      </w:r>
      <w:r w:rsidRPr="00A3713A">
        <w:t>general purpose MBMS subchannel</w:t>
      </w:r>
      <w:r w:rsidRPr="00A3713A">
        <w:rPr>
          <w:noProof/>
        </w:rPr>
        <w:t xml:space="preserve"> of an MBMS bearer </w:t>
      </w:r>
      <w:r w:rsidRPr="00A3713A">
        <w:rPr>
          <w:noProof/>
          <w:lang w:val="en-US"/>
        </w:rPr>
        <w:t xml:space="preserve">is required, the </w:t>
      </w:r>
      <w:r w:rsidRPr="00A3713A">
        <w:t xml:space="preserve">MSCCK and the MSCCK-ID </w:t>
      </w:r>
      <w:r w:rsidRPr="00A3713A">
        <w:rPr>
          <w:lang w:val="en-US"/>
        </w:rPr>
        <w:t xml:space="preserve">associated with the MBMS bearer </w:t>
      </w:r>
      <w:r w:rsidRPr="00A3713A">
        <w:t xml:space="preserve">protect the </w:t>
      </w:r>
      <w:r w:rsidRPr="00A3713A">
        <w:rPr>
          <w:noProof/>
        </w:rPr>
        <w:t>MBMS subchannel control messages</w:t>
      </w:r>
      <w:r w:rsidRPr="00A3713A">
        <w:t xml:space="preserve"> sent </w:t>
      </w:r>
      <w:r w:rsidRPr="00A3713A">
        <w:rPr>
          <w:noProof/>
        </w:rPr>
        <w:t xml:space="preserve">over the </w:t>
      </w:r>
      <w:r w:rsidRPr="00A3713A">
        <w:t>general purpose MBMS subchannel</w:t>
      </w:r>
      <w:r w:rsidRPr="00A3713A">
        <w:rPr>
          <w:noProof/>
        </w:rPr>
        <w:t xml:space="preserve"> of the MBMS bearer </w:t>
      </w:r>
      <w:r w:rsidRPr="00A3713A">
        <w:t xml:space="preserve">by the </w:t>
      </w:r>
      <w:r w:rsidRPr="00A3713A">
        <w:rPr>
          <w:noProof/>
        </w:rPr>
        <w:t xml:space="preserve">participating MCPTT function </w:t>
      </w:r>
      <w:r w:rsidRPr="00A3713A">
        <w:rPr>
          <w:noProof/>
          <w:lang w:val="en-US"/>
        </w:rPr>
        <w:t xml:space="preserve">to the </w:t>
      </w:r>
      <w:r w:rsidRPr="00A3713A">
        <w:t>MCPTT client.</w:t>
      </w:r>
    </w:p>
    <w:p w14:paraId="71AE81E9" w14:textId="77777777" w:rsidR="008B3F74" w:rsidRPr="00A3713A" w:rsidRDefault="008B3F74" w:rsidP="008B3F74">
      <w:r w:rsidRPr="00A3713A">
        <w:t>The GMK and the GMK-ID are distributed to the MCPTT clients using the group document subscription and notification procedure specified in 3GPP TS </w:t>
      </w:r>
      <w:r w:rsidR="009C783F" w:rsidRPr="00A3713A">
        <w:t>24.481</w:t>
      </w:r>
      <w:r w:rsidRPr="00A3713A">
        <w:t> [12].</w:t>
      </w:r>
    </w:p>
    <w:p w14:paraId="4EBAB39E" w14:textId="77777777" w:rsidR="008B3F74" w:rsidRPr="00A3713A" w:rsidRDefault="008B3F74" w:rsidP="008B3F74">
      <w:r w:rsidRPr="00A3713A">
        <w:t xml:space="preserve">The CSK and the CSK-ID are generated by the MCPTT client and provided to the </w:t>
      </w:r>
      <w:r w:rsidRPr="00A3713A">
        <w:rPr>
          <w:noProof/>
        </w:rPr>
        <w:t xml:space="preserve">participating MCPTT function </w:t>
      </w:r>
      <w:r w:rsidRPr="00A3713A">
        <w:t>serving the MCPTT client using SIP signalling according to 3GPP TS 24.379 [2].</w:t>
      </w:r>
    </w:p>
    <w:p w14:paraId="6B89847F" w14:textId="77777777" w:rsidR="008B3F74" w:rsidRPr="00A3713A" w:rsidRDefault="008B3F74" w:rsidP="008B3F74">
      <w:r w:rsidRPr="00A3713A">
        <w:t>The MKFC and the MKFC-ID are distributed to the MCPTT clients using the group document subscription and notification procedure specified in 3GPP TS </w:t>
      </w:r>
      <w:r w:rsidR="009C783F" w:rsidRPr="00A3713A">
        <w:t>24.481</w:t>
      </w:r>
      <w:r w:rsidRPr="00A3713A">
        <w:t xml:space="preserve"> [12]. The MKFC and the MKFC-ID are distributed to the controlling </w:t>
      </w:r>
      <w:r w:rsidRPr="00A3713A">
        <w:rPr>
          <w:noProof/>
        </w:rPr>
        <w:t>MCPTT function</w:t>
      </w:r>
      <w:r w:rsidRPr="00A3713A">
        <w:t xml:space="preserve"> using the group document subscription and notification procedure specified in 3GPP TS </w:t>
      </w:r>
      <w:r w:rsidR="009C783F" w:rsidRPr="00A3713A">
        <w:t>24.481</w:t>
      </w:r>
      <w:r w:rsidRPr="00A3713A">
        <w:t xml:space="preserve"> [12] and the controlling </w:t>
      </w:r>
      <w:r w:rsidRPr="00A3713A">
        <w:rPr>
          <w:noProof/>
        </w:rPr>
        <w:t xml:space="preserve">MCPTT function provides the </w:t>
      </w:r>
      <w:r w:rsidRPr="00A3713A">
        <w:t xml:space="preserve">MKFC and the MKFC-ID to the participating </w:t>
      </w:r>
      <w:r w:rsidRPr="00A3713A">
        <w:rPr>
          <w:noProof/>
        </w:rPr>
        <w:t>MCPTT function</w:t>
      </w:r>
      <w:r w:rsidRPr="00A3713A">
        <w:t xml:space="preserve"> using SIP signalling according to 3GPP TS 24.379 [2].</w:t>
      </w:r>
    </w:p>
    <w:p w14:paraId="15ACDCA6" w14:textId="77777777" w:rsidR="008B3F74" w:rsidRPr="00A3713A" w:rsidRDefault="008B3F74" w:rsidP="008B3F74">
      <w:r w:rsidRPr="00A3713A">
        <w:t xml:space="preserve">The SPK and the SPK-ID are configured in the participating </w:t>
      </w:r>
      <w:r w:rsidRPr="00A3713A">
        <w:rPr>
          <w:noProof/>
        </w:rPr>
        <w:t xml:space="preserve">MCPTT function, </w:t>
      </w:r>
      <w:r w:rsidRPr="00A3713A">
        <w:t xml:space="preserve">the controlling </w:t>
      </w:r>
      <w:r w:rsidRPr="00A3713A">
        <w:rPr>
          <w:noProof/>
        </w:rPr>
        <w:t>MCPTT function and the non-</w:t>
      </w:r>
      <w:r w:rsidRPr="00A3713A">
        <w:t xml:space="preserve">controlling </w:t>
      </w:r>
      <w:r w:rsidRPr="00A3713A">
        <w:rPr>
          <w:noProof/>
        </w:rPr>
        <w:t>MCPTT function</w:t>
      </w:r>
      <w:r w:rsidRPr="00A3713A">
        <w:t>.</w:t>
      </w:r>
    </w:p>
    <w:p w14:paraId="23997DFC" w14:textId="77777777" w:rsidR="008B3F74" w:rsidRPr="00A3713A" w:rsidRDefault="008B3F74" w:rsidP="008B3F74">
      <w:r w:rsidRPr="00A3713A">
        <w:t xml:space="preserve">The PCK and the PCK-ID are generated by the MCPTT client initiating the private call and provided to the MCPTT client receiving the private call using SIP signalling according to 3GPP TS 24.379 [2], using Connect message described in </w:t>
      </w:r>
      <w:r w:rsidR="0017013C" w:rsidRPr="00A3713A">
        <w:t>clause</w:t>
      </w:r>
      <w:r w:rsidRPr="00A3713A">
        <w:t> 8.3.4 or using MONP signalling according to 3GPP TS 24.379 [2].</w:t>
      </w:r>
    </w:p>
    <w:p w14:paraId="5282F06E" w14:textId="77777777" w:rsidR="008B3F74" w:rsidRPr="00A3713A" w:rsidRDefault="008B3F74" w:rsidP="008B3F74">
      <w:r w:rsidRPr="00A3713A">
        <w:t xml:space="preserve">The MSCCK and the MSCCK-ID </w:t>
      </w:r>
      <w:r w:rsidRPr="00A3713A">
        <w:rPr>
          <w:lang w:val="en-US"/>
        </w:rPr>
        <w:t xml:space="preserve">associated with an MBMS bearer </w:t>
      </w:r>
      <w:r w:rsidRPr="00A3713A">
        <w:t xml:space="preserve">are generated by the </w:t>
      </w:r>
      <w:r w:rsidRPr="00A3713A">
        <w:rPr>
          <w:noProof/>
        </w:rPr>
        <w:t xml:space="preserve">participating MCPTT function which activated the MBMS bearer </w:t>
      </w:r>
      <w:r w:rsidRPr="00A3713A">
        <w:t>and are provided to one or more served MCPTTs clients using SIP signalling according to 3GPP TS 24.379 [2].</w:t>
      </w:r>
    </w:p>
    <w:p w14:paraId="044E9B88" w14:textId="3E422A52" w:rsidR="0055637E" w:rsidRPr="00A3713A" w:rsidRDefault="0055637E" w:rsidP="0055637E">
      <w:r w:rsidRPr="00A3713A">
        <w:t xml:space="preserve">The MuSiK and the MuSiK-ID are associated </w:t>
      </w:r>
      <w:r w:rsidRPr="00A3713A">
        <w:rPr>
          <w:noProof/>
        </w:rPr>
        <w:t xml:space="preserve">with the on-network group call </w:t>
      </w:r>
      <w:r w:rsidRPr="00A3713A">
        <w:t>according to 3GPP TS 24.379 [</w:t>
      </w:r>
      <w:r w:rsidR="0069541B">
        <w:t>2</w:t>
      </w:r>
      <w:r w:rsidRPr="00A3713A">
        <w:t>].</w:t>
      </w:r>
    </w:p>
    <w:p w14:paraId="56B175A4" w14:textId="77777777" w:rsidR="00AA41D6" w:rsidRPr="00A3713A" w:rsidRDefault="00AA41D6" w:rsidP="00EC4657">
      <w:pPr>
        <w:pStyle w:val="Heading2"/>
        <w:rPr>
          <w:rFonts w:cs="Arial"/>
          <w:bCs/>
        </w:rPr>
      </w:pPr>
      <w:bookmarkStart w:id="3440" w:name="_Toc20157206"/>
      <w:bookmarkStart w:id="3441" w:name="_Toc27502402"/>
      <w:bookmarkStart w:id="3442" w:name="_Toc45212570"/>
      <w:bookmarkStart w:id="3443" w:name="_Toc51933888"/>
      <w:bookmarkStart w:id="3444" w:name="_Toc154496999"/>
      <w:r w:rsidRPr="00A3713A">
        <w:t>13.2</w:t>
      </w:r>
      <w:r w:rsidRPr="00A3713A">
        <w:tab/>
      </w:r>
      <w:r w:rsidRPr="00A3713A">
        <w:rPr>
          <w:rFonts w:cs="Arial"/>
          <w:bCs/>
        </w:rPr>
        <w:t>Derivation of SRTP/SRTCP master keys</w:t>
      </w:r>
      <w:bookmarkEnd w:id="3440"/>
      <w:bookmarkEnd w:id="3441"/>
      <w:bookmarkEnd w:id="3442"/>
      <w:bookmarkEnd w:id="3443"/>
      <w:bookmarkEnd w:id="3444"/>
    </w:p>
    <w:p w14:paraId="70FAE81F" w14:textId="77777777" w:rsidR="008B3F74" w:rsidRPr="00A3713A" w:rsidRDefault="008B3F74" w:rsidP="008B3F74">
      <w:pPr>
        <w:rPr>
          <w:noProof/>
        </w:rPr>
      </w:pPr>
      <w:r w:rsidRPr="00A3713A">
        <w:rPr>
          <w:noProof/>
        </w:rPr>
        <w:t xml:space="preserve">Each key (i.e. CSK, GMK, MKFC, PCK, SPK, </w:t>
      </w:r>
      <w:r w:rsidRPr="00A3713A">
        <w:t>MSCCK</w:t>
      </w:r>
      <w:r w:rsidR="0055637E" w:rsidRPr="00A3713A">
        <w:t>, MuSiK</w:t>
      </w:r>
      <w:r w:rsidRPr="00A3713A">
        <w:rPr>
          <w:noProof/>
        </w:rPr>
        <w:t xml:space="preserve">) and its associated key identifier (i.e. CSK-ID, GMK-ID, MKFC-ID, PCK-ID, SPK-ID, </w:t>
      </w:r>
      <w:r w:rsidRPr="00A3713A">
        <w:t>MSCCK-ID</w:t>
      </w:r>
      <w:r w:rsidR="0055637E" w:rsidRPr="00A3713A">
        <w:t>, MuSiK-ID</w:t>
      </w:r>
      <w:r w:rsidRPr="00A3713A">
        <w:rPr>
          <w:noProof/>
        </w:rPr>
        <w:t xml:space="preserve">) described in </w:t>
      </w:r>
      <w:r w:rsidR="0017013C" w:rsidRPr="00A3713A">
        <w:rPr>
          <w:noProof/>
        </w:rPr>
        <w:t>clause</w:t>
      </w:r>
      <w:r w:rsidRPr="00A3713A">
        <w:rPr>
          <w:noProof/>
        </w:rPr>
        <w:t> 13.1 are used to derive SRTP-MK, SRTP-MS and SRTP-MKI.</w:t>
      </w:r>
    </w:p>
    <w:p w14:paraId="64A7DB68" w14:textId="77777777" w:rsidR="008B3F74" w:rsidRPr="00A3713A" w:rsidRDefault="008B3F74" w:rsidP="008B3F74">
      <w:pPr>
        <w:rPr>
          <w:noProof/>
        </w:rPr>
      </w:pPr>
      <w:r w:rsidRPr="00A3713A">
        <w:rPr>
          <w:noProof/>
        </w:rPr>
        <w:lastRenderedPageBreak/>
        <w:t xml:space="preserve">SRTP-MK, SRTP-MS and SRTP-MKI are used in encryption of media or floor control messages in SRTP </w:t>
      </w:r>
      <w:r w:rsidRPr="00A3713A">
        <w:t xml:space="preserve">as specified in </w:t>
      </w:r>
      <w:r w:rsidRPr="00A3713A">
        <w:rPr>
          <w:noProof/>
        </w:rPr>
        <w:t xml:space="preserve">IETF RFC 3711 [16] and </w:t>
      </w:r>
      <w:r w:rsidR="0055637E" w:rsidRPr="00A3713A">
        <w:rPr>
          <w:noProof/>
        </w:rPr>
        <w:t>3GPP TS 33.180 [18]</w:t>
      </w:r>
      <w:r w:rsidRPr="00A3713A">
        <w:rPr>
          <w:noProof/>
        </w:rPr>
        <w:t>.</w:t>
      </w:r>
    </w:p>
    <w:p w14:paraId="1698FF39" w14:textId="77777777" w:rsidR="00AA41D6" w:rsidRPr="00A3713A" w:rsidRDefault="00AA41D6" w:rsidP="00EC4657">
      <w:pPr>
        <w:pStyle w:val="Heading2"/>
        <w:rPr>
          <w:noProof/>
        </w:rPr>
      </w:pPr>
      <w:bookmarkStart w:id="3445" w:name="_Toc20157207"/>
      <w:bookmarkStart w:id="3446" w:name="_Toc27502403"/>
      <w:bookmarkStart w:id="3447" w:name="_Toc45212571"/>
      <w:bookmarkStart w:id="3448" w:name="_Toc51933889"/>
      <w:bookmarkStart w:id="3449" w:name="_Toc154497000"/>
      <w:r w:rsidRPr="00A3713A">
        <w:rPr>
          <w:noProof/>
        </w:rPr>
        <w:t>13.3</w:t>
      </w:r>
      <w:r w:rsidRPr="00A3713A">
        <w:rPr>
          <w:noProof/>
        </w:rPr>
        <w:tab/>
        <w:t xml:space="preserve">Media </w:t>
      </w:r>
      <w:r w:rsidR="008B3F74" w:rsidRPr="00A3713A">
        <w:rPr>
          <w:noProof/>
        </w:rPr>
        <w:t xml:space="preserve">plane </w:t>
      </w:r>
      <w:r w:rsidRPr="00A3713A">
        <w:rPr>
          <w:noProof/>
        </w:rPr>
        <w:t>encryption and decryption</w:t>
      </w:r>
      <w:bookmarkEnd w:id="3445"/>
      <w:bookmarkEnd w:id="3446"/>
      <w:bookmarkEnd w:id="3447"/>
      <w:bookmarkEnd w:id="3448"/>
      <w:bookmarkEnd w:id="3449"/>
    </w:p>
    <w:p w14:paraId="0683EA67" w14:textId="77777777" w:rsidR="00AA41D6" w:rsidRPr="00A3713A" w:rsidRDefault="00AA41D6" w:rsidP="00EC4657">
      <w:pPr>
        <w:pStyle w:val="Heading3"/>
        <w:rPr>
          <w:noProof/>
        </w:rPr>
      </w:pPr>
      <w:bookmarkStart w:id="3450" w:name="_Toc20157208"/>
      <w:bookmarkStart w:id="3451" w:name="_Toc27502404"/>
      <w:bookmarkStart w:id="3452" w:name="_Toc45212572"/>
      <w:bookmarkStart w:id="3453" w:name="_Toc51933890"/>
      <w:bookmarkStart w:id="3454" w:name="_Toc154497001"/>
      <w:r w:rsidRPr="00A3713A">
        <w:rPr>
          <w:noProof/>
        </w:rPr>
        <w:t>13.3.1</w:t>
      </w:r>
      <w:r w:rsidRPr="00A3713A">
        <w:rPr>
          <w:noProof/>
        </w:rPr>
        <w:tab/>
        <w:t>General</w:t>
      </w:r>
      <w:bookmarkEnd w:id="3450"/>
      <w:bookmarkEnd w:id="3451"/>
      <w:bookmarkEnd w:id="3452"/>
      <w:bookmarkEnd w:id="3453"/>
      <w:bookmarkEnd w:id="3454"/>
    </w:p>
    <w:p w14:paraId="0DC429D8" w14:textId="77777777" w:rsidR="008B3F74" w:rsidRPr="00A3713A" w:rsidRDefault="008B3F74" w:rsidP="008B3F74">
      <w:r w:rsidRPr="00A3713A">
        <w:t>Void.</w:t>
      </w:r>
    </w:p>
    <w:p w14:paraId="3985EE54" w14:textId="77777777" w:rsidR="00AA41D6" w:rsidRPr="00A3713A" w:rsidRDefault="00AA41D6" w:rsidP="00EC4657">
      <w:pPr>
        <w:pStyle w:val="Heading3"/>
        <w:rPr>
          <w:noProof/>
        </w:rPr>
      </w:pPr>
      <w:bookmarkStart w:id="3455" w:name="_Toc20157209"/>
      <w:bookmarkStart w:id="3456" w:name="_Toc27502405"/>
      <w:bookmarkStart w:id="3457" w:name="_Toc45212573"/>
      <w:bookmarkStart w:id="3458" w:name="_Toc51933891"/>
      <w:bookmarkStart w:id="3459" w:name="_Toc154497002"/>
      <w:r w:rsidRPr="00A3713A">
        <w:rPr>
          <w:noProof/>
        </w:rPr>
        <w:t>13.3.2</w:t>
      </w:r>
      <w:r w:rsidRPr="00A3713A">
        <w:rPr>
          <w:noProof/>
        </w:rPr>
        <w:tab/>
        <w:t>The participating MCPTT function</w:t>
      </w:r>
      <w:bookmarkEnd w:id="3455"/>
      <w:bookmarkEnd w:id="3456"/>
      <w:bookmarkEnd w:id="3457"/>
      <w:bookmarkEnd w:id="3458"/>
      <w:bookmarkEnd w:id="3459"/>
    </w:p>
    <w:p w14:paraId="6214E275" w14:textId="77777777" w:rsidR="008B3F74" w:rsidRPr="00A3713A" w:rsidRDefault="008B3F74" w:rsidP="008B3F74">
      <w:r w:rsidRPr="00A3713A">
        <w:t>The participating MCPTT function:</w:t>
      </w:r>
    </w:p>
    <w:p w14:paraId="56408974"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04E61703" w14:textId="77777777" w:rsidR="008B3F74" w:rsidRPr="00A3713A" w:rsidRDefault="008B3F74" w:rsidP="008B3F74">
      <w:pPr>
        <w:pStyle w:val="B1"/>
      </w:pPr>
      <w:r w:rsidRPr="00A3713A">
        <w:t>2.</w:t>
      </w:r>
      <w:r w:rsidRPr="00A3713A">
        <w:tab/>
        <w:t xml:space="preserve">if </w:t>
      </w:r>
      <w:r w:rsidRPr="00A3713A">
        <w:rPr>
          <w:noProof/>
          <w:lang w:val="en-US"/>
        </w:rPr>
        <w:t xml:space="preserve">protection of floor control messages sent using unicast </w:t>
      </w:r>
      <w:r w:rsidRPr="00A3713A">
        <w:t xml:space="preserve">between the participating MCPTT function and the MCPTT client </w:t>
      </w:r>
      <w:r w:rsidRPr="00A3713A">
        <w:rPr>
          <w:noProof/>
          <w:lang w:val="en-US"/>
        </w:rPr>
        <w:t xml:space="preserve">is negotiated 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0A0D88D6" w14:textId="77777777" w:rsidR="008B3F74" w:rsidRPr="00A3713A" w:rsidRDefault="008B3F74" w:rsidP="008B3F74">
      <w:pPr>
        <w:pStyle w:val="B2"/>
        <w:rPr>
          <w:lang w:val="en-US"/>
        </w:rPr>
      </w:pPr>
      <w:r w:rsidRPr="00A3713A">
        <w:t>A)</w:t>
      </w:r>
      <w:r w:rsidRPr="00A3713A">
        <w:tab/>
        <w:t xml:space="preserve">shall encrypt floor control messages sent using unicast to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 xml:space="preserve"> and</w:t>
      </w:r>
    </w:p>
    <w:p w14:paraId="44473CCE" w14:textId="77777777" w:rsidR="008B3F74" w:rsidRPr="00A3713A" w:rsidRDefault="008B3F74" w:rsidP="008B3F74">
      <w:pPr>
        <w:pStyle w:val="B2"/>
        <w:rPr>
          <w:lang w:val="en-US"/>
        </w:rPr>
      </w:pPr>
      <w:r w:rsidRPr="00A3713A">
        <w:rPr>
          <w:lang w:val="en-US"/>
        </w:rPr>
        <w:t>B</w:t>
      </w:r>
      <w:r w:rsidRPr="00A3713A">
        <w:t>)</w:t>
      </w:r>
      <w:r w:rsidRPr="00A3713A">
        <w:tab/>
        <w:t xml:space="preserve">shall decrypt floor control messages received using unicast from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w:t>
      </w:r>
    </w:p>
    <w:p w14:paraId="7BF4741D" w14:textId="77777777" w:rsidR="008B3F74" w:rsidRPr="00A3713A" w:rsidRDefault="008B3F74" w:rsidP="008B3F74">
      <w:pPr>
        <w:pStyle w:val="B1"/>
      </w:pPr>
      <w:r w:rsidRPr="00A3713A">
        <w:t>3.</w:t>
      </w:r>
      <w:r w:rsidRPr="00A3713A">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from</w:t>
      </w:r>
      <w:r w:rsidRPr="00A3713A">
        <w:t xml:space="preserve"> the participating MCPTT function </w:t>
      </w:r>
      <w:r w:rsidR="0055637E" w:rsidRPr="00A3713A">
        <w:t xml:space="preserve">to </w:t>
      </w:r>
      <w:r w:rsidRPr="00A3713A">
        <w:t xml:space="preserve">the </w:t>
      </w:r>
      <w:r w:rsidR="0055637E" w:rsidRPr="00A3713A">
        <w:t xml:space="preserve">served </w:t>
      </w:r>
      <w:r w:rsidRPr="00A3713A">
        <w:t>MCPTT client</w:t>
      </w:r>
      <w:r w:rsidR="0055637E" w:rsidRPr="00A3713A">
        <w:t>s</w:t>
      </w:r>
      <w:r w:rsidRPr="00A3713A">
        <w:t xml:space="preserve"> </w:t>
      </w:r>
      <w:r w:rsidRPr="00A3713A">
        <w:rPr>
          <w:noProof/>
          <w:lang w:val="en-US"/>
        </w:rPr>
        <w:t xml:space="preserve">is required and </w:t>
      </w:r>
      <w:r w:rsidR="0055637E" w:rsidRPr="00A3713A">
        <w:rPr>
          <w:noProof/>
        </w:rPr>
        <w:t>a MuSiK and a MuSiK-ID are associated with the on-network group call of the floor control messages</w:t>
      </w:r>
      <w:r w:rsidRPr="00A3713A">
        <w:t>:</w:t>
      </w:r>
    </w:p>
    <w:p w14:paraId="6C176F19" w14:textId="77777777" w:rsidR="008B3F74" w:rsidRPr="00A3713A" w:rsidRDefault="008B3F74" w:rsidP="008B3F74">
      <w:pPr>
        <w:pStyle w:val="B2"/>
        <w:rPr>
          <w:lang w:val="en-US"/>
        </w:rPr>
      </w:pPr>
      <w:r w:rsidRPr="00A3713A">
        <w:rPr>
          <w:lang w:val="en-US"/>
        </w:rPr>
        <w:t>A</w:t>
      </w:r>
      <w:r w:rsidRPr="00A3713A">
        <w:t>)</w:t>
      </w:r>
      <w:r w:rsidRPr="00A3713A">
        <w:tab/>
        <w:t xml:space="preserve">shall encrypt floor control messages sent over the MBMS subchannel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0055637E" w:rsidRPr="00A3713A">
        <w:rPr>
          <w:lang w:val="en-US"/>
        </w:rPr>
        <w:t>MuSiK</w:t>
      </w:r>
      <w:r w:rsidR="0055637E" w:rsidRPr="00A3713A">
        <w:t xml:space="preserve"> </w:t>
      </w:r>
      <w:r w:rsidRPr="00A3713A">
        <w:t xml:space="preserve">and </w:t>
      </w:r>
      <w:r w:rsidR="0055637E" w:rsidRPr="00A3713A">
        <w:rPr>
          <w:lang w:val="en-US"/>
        </w:rPr>
        <w:t>MuSiK</w:t>
      </w:r>
      <w:r w:rsidRPr="00A3713A">
        <w:t xml:space="preserve">-ID as specified in </w:t>
      </w:r>
      <w:r w:rsidR="0017013C" w:rsidRPr="00A3713A">
        <w:t>clause</w:t>
      </w:r>
      <w:r w:rsidRPr="00A3713A">
        <w:t> 13.2;</w:t>
      </w:r>
    </w:p>
    <w:p w14:paraId="5A0E07F1" w14:textId="77777777" w:rsidR="0055637E" w:rsidRPr="00A3713A" w:rsidRDefault="0055637E" w:rsidP="0055637E">
      <w:pPr>
        <w:pStyle w:val="NO"/>
        <w:rPr>
          <w:noProof/>
          <w:lang w:val="en-US"/>
        </w:rPr>
      </w:pPr>
      <w:r w:rsidRPr="00A3713A">
        <w:rPr>
          <w:lang w:val="en-US"/>
        </w:rPr>
        <w:t>NOTE:</w:t>
      </w:r>
      <w:r w:rsidRPr="00A3713A">
        <w:rPr>
          <w:lang w:val="en-US"/>
        </w:rPr>
        <w:tab/>
        <w:t>T</w:t>
      </w:r>
      <w:r w:rsidRPr="00A3713A">
        <w:t xml:space="preserve">he </w:t>
      </w:r>
      <w:r w:rsidRPr="00A3713A">
        <w:rPr>
          <w:noProof/>
        </w:rPr>
        <w:t xml:space="preserve">participating MCPTT function </w:t>
      </w:r>
      <w:r w:rsidRPr="00A3713A">
        <w:rPr>
          <w:lang w:val="en-US"/>
        </w:rPr>
        <w:t>compliant to Release 14 of the present document does not use MKFC and MKFC-ID</w:t>
      </w:r>
      <w:r w:rsidRPr="00A3713A">
        <w:rPr>
          <w:noProof/>
          <w:lang w:val="en-US"/>
        </w:rPr>
        <w:t>.</w:t>
      </w:r>
    </w:p>
    <w:p w14:paraId="67539E1C" w14:textId="77777777" w:rsidR="008B3F74" w:rsidRPr="00A3713A" w:rsidRDefault="008B3F74" w:rsidP="008B3F74">
      <w:pPr>
        <w:pStyle w:val="B1"/>
      </w:pPr>
      <w:r w:rsidRPr="00A3713A">
        <w:t>4.</w:t>
      </w:r>
      <w:r w:rsidRPr="00A3713A">
        <w:tab/>
        <w:t xml:space="preserve">if </w:t>
      </w:r>
      <w:r w:rsidRPr="00A3713A">
        <w:rPr>
          <w:noProof/>
          <w:lang w:val="en-US"/>
        </w:rPr>
        <w:t xml:space="preserve">protection of floor control messages </w:t>
      </w:r>
      <w:r w:rsidRPr="00A3713A">
        <w:t xml:space="preserve">between the participating MCPTT function and the 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DE59827" w14:textId="77777777" w:rsidR="008B3F74" w:rsidRPr="00A3713A" w:rsidRDefault="008B3F74" w:rsidP="008B3F74">
      <w:pPr>
        <w:pStyle w:val="B2"/>
        <w:rPr>
          <w:lang w:val="en-US"/>
        </w:rPr>
      </w:pPr>
      <w:r w:rsidRPr="00A3713A">
        <w:rPr>
          <w:lang w:val="en-US"/>
        </w:rPr>
        <w:t>A)</w:t>
      </w:r>
      <w:r w:rsidRPr="00A3713A">
        <w:tab/>
        <w:t xml:space="preserve">shall encrypt floor control messages sent to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3C0ACCEF" w14:textId="77777777" w:rsidR="008B3F74" w:rsidRPr="00A3713A" w:rsidRDefault="008B3F74" w:rsidP="008B3F74">
      <w:pPr>
        <w:pStyle w:val="B2"/>
        <w:rPr>
          <w:lang w:val="en-US"/>
        </w:rPr>
      </w:pPr>
      <w:r w:rsidRPr="00A3713A">
        <w:rPr>
          <w:lang w:val="en-US"/>
        </w:rPr>
        <w:t>B)</w:t>
      </w:r>
      <w:r w:rsidRPr="00A3713A">
        <w:tab/>
        <w:t xml:space="preserve">shall decrypt floor control messages received from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0564D295" w14:textId="77777777" w:rsidR="008B3F74" w:rsidRPr="00A3713A" w:rsidRDefault="008B3F74" w:rsidP="008B3F74">
      <w:pPr>
        <w:pStyle w:val="B1"/>
      </w:pPr>
      <w:r w:rsidRPr="00A3713A">
        <w:t>5.</w:t>
      </w:r>
      <w:r w:rsidRPr="00A3713A">
        <w:tab/>
        <w:t xml:space="preserve">if </w:t>
      </w:r>
      <w:r w:rsidRPr="00A3713A">
        <w:rPr>
          <w:noProof/>
          <w:lang w:val="en-US"/>
        </w:rPr>
        <w:t xml:space="preserve">protection of floor control messages </w:t>
      </w:r>
      <w:r w:rsidRPr="00A3713A">
        <w:t xml:space="preserve">between the participating MCPTT function and the non-controlling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7EF44DF" w14:textId="77777777" w:rsidR="008B3F74" w:rsidRPr="00A3713A" w:rsidRDefault="008B3F74" w:rsidP="008B3F74">
      <w:pPr>
        <w:pStyle w:val="B2"/>
        <w:rPr>
          <w:lang w:val="en-US"/>
        </w:rPr>
      </w:pPr>
      <w:r w:rsidRPr="00A3713A">
        <w:rPr>
          <w:lang w:val="en-US"/>
        </w:rPr>
        <w:t>A)</w:t>
      </w:r>
      <w:r w:rsidRPr="00A3713A">
        <w:tab/>
        <w:t xml:space="preserve">shall encrypt floor control messages sent to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0131CEF8" w14:textId="77777777" w:rsidR="008B3F74" w:rsidRPr="00A3713A" w:rsidRDefault="008B3F74" w:rsidP="008B3F74">
      <w:pPr>
        <w:pStyle w:val="B2"/>
        <w:rPr>
          <w:lang w:val="en-US"/>
        </w:rPr>
      </w:pPr>
      <w:r w:rsidRPr="00A3713A">
        <w:rPr>
          <w:lang w:val="en-US"/>
        </w:rPr>
        <w:t>B)</w:t>
      </w:r>
      <w:r w:rsidRPr="00A3713A">
        <w:tab/>
        <w:t xml:space="preserve">shall decrypt floor control messages received from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6EDDBD28" w14:textId="77777777" w:rsidR="008B3F74" w:rsidRPr="00A3713A" w:rsidRDefault="008B3F74" w:rsidP="008B3F74">
      <w:pPr>
        <w:pStyle w:val="B1"/>
      </w:pPr>
      <w:r w:rsidRPr="00A3713A">
        <w:t>6.</w:t>
      </w:r>
      <w:r w:rsidRPr="00A3713A">
        <w:tab/>
      </w:r>
      <w:r w:rsidRPr="00A3713A">
        <w:rPr>
          <w:noProof/>
        </w:rPr>
        <w:t xml:space="preserve">if </w:t>
      </w:r>
      <w:r w:rsidRPr="00A3713A">
        <w:rPr>
          <w:noProof/>
          <w:lang w:val="en-US"/>
        </w:rPr>
        <w:t xml:space="preserve">protection of </w:t>
      </w:r>
      <w:r w:rsidRPr="00A3713A">
        <w:t xml:space="preserve">pre-established session call control messages between the participating MCPTT function and the MCPTT client </w:t>
      </w:r>
      <w:r w:rsidRPr="00A3713A">
        <w:rPr>
          <w:noProof/>
          <w:lang w:val="en-US"/>
        </w:rPr>
        <w:t xml:space="preserve">is negotiated 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4BAEA928" w14:textId="77777777" w:rsidR="008B3F74" w:rsidRPr="00A3713A" w:rsidRDefault="008B3F74" w:rsidP="008B3F74">
      <w:pPr>
        <w:pStyle w:val="B2"/>
        <w:rPr>
          <w:lang w:val="en-US"/>
        </w:rPr>
      </w:pPr>
      <w:r w:rsidRPr="00A3713A">
        <w:t>A)</w:t>
      </w:r>
      <w:r w:rsidRPr="00A3713A">
        <w:tab/>
        <w:t xml:space="preserve">shall encrypt pre-established session </w:t>
      </w:r>
      <w:r w:rsidRPr="00A3713A">
        <w:rPr>
          <w:lang w:val="en-US"/>
        </w:rPr>
        <w:t xml:space="preserve">call </w:t>
      </w:r>
      <w:r w:rsidRPr="00A3713A">
        <w:t xml:space="preserve">control messages sent to the served MCPTT client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xml:space="preserve"> and</w:t>
      </w:r>
    </w:p>
    <w:p w14:paraId="069C520E" w14:textId="77777777" w:rsidR="008B3F74" w:rsidRPr="00A3713A" w:rsidRDefault="008B3F74" w:rsidP="008B3F74">
      <w:pPr>
        <w:pStyle w:val="B2"/>
        <w:rPr>
          <w:lang w:val="en-US"/>
        </w:rPr>
      </w:pPr>
      <w:r w:rsidRPr="00A3713A">
        <w:rPr>
          <w:lang w:val="en-US"/>
        </w:rPr>
        <w:t>B</w:t>
      </w:r>
      <w:r w:rsidRPr="00A3713A">
        <w:t>)</w:t>
      </w:r>
      <w:r w:rsidRPr="00A3713A">
        <w:tab/>
        <w:t xml:space="preserve">shall </w:t>
      </w:r>
      <w:r w:rsidRPr="00A3713A">
        <w:rPr>
          <w:lang w:val="en-US"/>
        </w:rPr>
        <w:t>de</w:t>
      </w:r>
      <w:r w:rsidRPr="00A3713A">
        <w:t xml:space="preserve">crypt pre-established session </w:t>
      </w:r>
      <w:r w:rsidRPr="00A3713A">
        <w:rPr>
          <w:lang w:val="en-US"/>
        </w:rPr>
        <w:t xml:space="preserve">call </w:t>
      </w:r>
      <w:r w:rsidRPr="00A3713A">
        <w:t xml:space="preserve">control messages received from served MCPTT client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w:t>
      </w:r>
    </w:p>
    <w:p w14:paraId="3604937E" w14:textId="77777777" w:rsidR="008B3F74" w:rsidRPr="00A3713A" w:rsidRDefault="008B3F74" w:rsidP="008B3F74">
      <w:pPr>
        <w:pStyle w:val="B1"/>
      </w:pPr>
      <w:r w:rsidRPr="00A3713A">
        <w:t>7.</w:t>
      </w:r>
      <w:r w:rsidRPr="00A3713A">
        <w:tab/>
        <w:t xml:space="preserve">if </w:t>
      </w:r>
      <w:r w:rsidRPr="00A3713A">
        <w:rPr>
          <w:noProof/>
          <w:lang w:val="en-US"/>
        </w:rPr>
        <w:t xml:space="preserve">protection of media control messages sent using unicast </w:t>
      </w:r>
      <w:r w:rsidRPr="00A3713A">
        <w:t xml:space="preserve">between the participating MCPTT function and the MCPTT client </w:t>
      </w:r>
      <w:r w:rsidRPr="00A3713A">
        <w:rPr>
          <w:noProof/>
          <w:lang w:val="en-US"/>
        </w:rPr>
        <w:t xml:space="preserve">is negotiated </w:t>
      </w:r>
      <w:r w:rsidRPr="00A3713A">
        <w:t xml:space="preserve">between the participating MCPTT function and the MCPTT client </w:t>
      </w:r>
      <w:r w:rsidRPr="00A3713A">
        <w:rPr>
          <w:noProof/>
          <w:lang w:val="en-US"/>
        </w:rPr>
        <w:t xml:space="preserve">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689B0949" w14:textId="77777777" w:rsidR="008B3F74" w:rsidRPr="00A3713A" w:rsidRDefault="008B3F74" w:rsidP="008B3F74">
      <w:pPr>
        <w:pStyle w:val="B2"/>
        <w:rPr>
          <w:lang w:val="en-US"/>
        </w:rPr>
      </w:pPr>
      <w:r w:rsidRPr="00A3713A">
        <w:rPr>
          <w:lang w:val="en-US"/>
        </w:rPr>
        <w:t>A</w:t>
      </w:r>
      <w:r w:rsidRPr="00A3713A">
        <w:t>)</w:t>
      </w:r>
      <w:r w:rsidRPr="00A3713A">
        <w:tab/>
        <w:t xml:space="preserve">shall encrypt </w:t>
      </w:r>
      <w:r w:rsidRPr="00A3713A">
        <w:rPr>
          <w:lang w:val="en-US"/>
        </w:rPr>
        <w:t xml:space="preserve">media </w:t>
      </w:r>
      <w:r w:rsidRPr="00A3713A">
        <w:t xml:space="preserve">control messages sent using unicast to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 xml:space="preserve"> and</w:t>
      </w:r>
    </w:p>
    <w:p w14:paraId="1EC01E6C" w14:textId="77777777" w:rsidR="008B3F74" w:rsidRPr="00A3713A" w:rsidRDefault="008B3F74" w:rsidP="008B3F74">
      <w:pPr>
        <w:pStyle w:val="B2"/>
        <w:rPr>
          <w:lang w:val="en-US"/>
        </w:rPr>
      </w:pPr>
      <w:r w:rsidRPr="00A3713A">
        <w:rPr>
          <w:lang w:val="en-US"/>
        </w:rPr>
        <w:t>B</w:t>
      </w:r>
      <w:r w:rsidRPr="00A3713A">
        <w:t>)</w:t>
      </w:r>
      <w:r w:rsidRPr="00A3713A">
        <w:tab/>
        <w:t xml:space="preserve">shall decrypt </w:t>
      </w:r>
      <w:r w:rsidRPr="00A3713A">
        <w:rPr>
          <w:lang w:val="en-US"/>
        </w:rPr>
        <w:t xml:space="preserve">media </w:t>
      </w:r>
      <w:r w:rsidRPr="00A3713A">
        <w:t xml:space="preserve">control messages received using unicast from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w:t>
      </w:r>
    </w:p>
    <w:p w14:paraId="4B5BD419" w14:textId="77777777" w:rsidR="008B3F74" w:rsidRPr="00A3713A" w:rsidRDefault="008B3F74" w:rsidP="008B3F74">
      <w:pPr>
        <w:pStyle w:val="B1"/>
      </w:pPr>
      <w:r w:rsidRPr="00A3713A">
        <w:t>8.</w:t>
      </w:r>
      <w:r w:rsidRPr="00A3713A">
        <w:tab/>
        <w:t xml:space="preserve">if </w:t>
      </w:r>
      <w:r w:rsidRPr="00A3713A">
        <w:rPr>
          <w:noProof/>
          <w:lang w:val="en-US"/>
        </w:rPr>
        <w:t xml:space="preserve">protection of media control messages </w:t>
      </w:r>
      <w:r w:rsidRPr="00A3713A">
        <w:t xml:space="preserve">between the participating MCPTT function and the 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1CE4AC22" w14:textId="77777777" w:rsidR="008B3F74" w:rsidRPr="00A3713A" w:rsidRDefault="008B3F74" w:rsidP="008B3F74">
      <w:pPr>
        <w:pStyle w:val="B2"/>
        <w:rPr>
          <w:lang w:val="en-US"/>
        </w:rPr>
      </w:pPr>
      <w:r w:rsidRPr="00A3713A">
        <w:rPr>
          <w:lang w:val="en-US"/>
        </w:rPr>
        <w:t>A)</w:t>
      </w:r>
      <w:r w:rsidRPr="00A3713A">
        <w:tab/>
        <w:t xml:space="preserve">shall encrypt </w:t>
      </w:r>
      <w:r w:rsidRPr="00A3713A">
        <w:rPr>
          <w:noProof/>
          <w:lang w:val="en-US"/>
        </w:rPr>
        <w:t xml:space="preserve">media </w:t>
      </w:r>
      <w:r w:rsidRPr="00A3713A">
        <w:t xml:space="preserve">control messages sent to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0BAC6128" w14:textId="77777777" w:rsidR="008B3F74" w:rsidRPr="00A3713A" w:rsidRDefault="008B3F74" w:rsidP="008B3F74">
      <w:pPr>
        <w:pStyle w:val="B2"/>
        <w:rPr>
          <w:lang w:val="en-US"/>
        </w:rPr>
      </w:pPr>
      <w:r w:rsidRPr="00A3713A">
        <w:rPr>
          <w:lang w:val="en-US"/>
        </w:rPr>
        <w:t>B)</w:t>
      </w:r>
      <w:r w:rsidRPr="00A3713A">
        <w:tab/>
        <w:t xml:space="preserve">shall decrypt </w:t>
      </w:r>
      <w:r w:rsidRPr="00A3713A">
        <w:rPr>
          <w:noProof/>
          <w:lang w:val="en-US"/>
        </w:rPr>
        <w:t xml:space="preserve">media </w:t>
      </w:r>
      <w:r w:rsidRPr="00A3713A">
        <w:t xml:space="preserve">control messages received from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6F17F5F9" w14:textId="77777777" w:rsidR="008B3F74" w:rsidRPr="00A3713A" w:rsidRDefault="008B3F74" w:rsidP="008B3F74">
      <w:pPr>
        <w:pStyle w:val="B1"/>
      </w:pPr>
      <w:r w:rsidRPr="00A3713A">
        <w:t>9.</w:t>
      </w:r>
      <w:r w:rsidRPr="00A3713A">
        <w:tab/>
        <w:t xml:space="preserve">if </w:t>
      </w:r>
      <w:r w:rsidRPr="00A3713A">
        <w:rPr>
          <w:noProof/>
          <w:lang w:val="en-US"/>
        </w:rPr>
        <w:t xml:space="preserve">protection of media control messages </w:t>
      </w:r>
      <w:r w:rsidRPr="00A3713A">
        <w:t xml:space="preserve">between the participating MCPTT function and the non-controlling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5444560" w14:textId="77777777" w:rsidR="008B3F74" w:rsidRPr="00A3713A" w:rsidRDefault="008B3F74" w:rsidP="008B3F74">
      <w:pPr>
        <w:pStyle w:val="B2"/>
        <w:rPr>
          <w:lang w:val="en-US"/>
        </w:rPr>
      </w:pPr>
      <w:r w:rsidRPr="00A3713A">
        <w:rPr>
          <w:lang w:val="en-US"/>
        </w:rPr>
        <w:t>A)</w:t>
      </w:r>
      <w:r w:rsidRPr="00A3713A">
        <w:tab/>
        <w:t xml:space="preserve">shall encrypt </w:t>
      </w:r>
      <w:r w:rsidRPr="00A3713A">
        <w:rPr>
          <w:noProof/>
          <w:lang w:val="en-US"/>
        </w:rPr>
        <w:t xml:space="preserve">media </w:t>
      </w:r>
      <w:r w:rsidRPr="00A3713A">
        <w:t xml:space="preserve">control messages sent to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2726275A" w14:textId="77777777" w:rsidR="008B3F74" w:rsidRPr="00A3713A" w:rsidRDefault="008B3F74" w:rsidP="008B3F74">
      <w:pPr>
        <w:pStyle w:val="B2"/>
        <w:rPr>
          <w:lang w:val="en-US"/>
        </w:rPr>
      </w:pPr>
      <w:r w:rsidRPr="00A3713A">
        <w:rPr>
          <w:lang w:val="en-US"/>
        </w:rPr>
        <w:t>B)</w:t>
      </w:r>
      <w:r w:rsidRPr="00A3713A">
        <w:tab/>
        <w:t xml:space="preserve">shall decrypt </w:t>
      </w:r>
      <w:r w:rsidRPr="00A3713A">
        <w:rPr>
          <w:noProof/>
          <w:lang w:val="en-US"/>
        </w:rPr>
        <w:t xml:space="preserve">media </w:t>
      </w:r>
      <w:r w:rsidRPr="00A3713A">
        <w:t xml:space="preserve">control messages received from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and</w:t>
      </w:r>
    </w:p>
    <w:p w14:paraId="7DC0795D" w14:textId="77777777" w:rsidR="008B3F74" w:rsidRPr="00A3713A" w:rsidRDefault="008B3F74" w:rsidP="008B3F74">
      <w:pPr>
        <w:pStyle w:val="B1"/>
      </w:pPr>
      <w:r w:rsidRPr="00A3713A">
        <w:t>10.</w:t>
      </w:r>
      <w:r w:rsidRPr="00A3713A">
        <w:tab/>
        <w:t xml:space="preserve">if </w:t>
      </w:r>
      <w:r w:rsidRPr="00A3713A">
        <w:rPr>
          <w:noProof/>
          <w:lang w:val="en-US"/>
        </w:rPr>
        <w:t xml:space="preserve">protection of </w:t>
      </w:r>
      <w:r w:rsidRPr="00A3713A">
        <w:rPr>
          <w:noProof/>
        </w:rPr>
        <w:t xml:space="preserve">MBMS subchannel control messages sent over the </w:t>
      </w:r>
      <w:r w:rsidRPr="00A3713A">
        <w:t>general purpose MBMS subchannel</w:t>
      </w:r>
      <w:r w:rsidRPr="00A3713A">
        <w:rPr>
          <w:noProof/>
        </w:rPr>
        <w:t xml:space="preserve"> of an MBMS bearer </w:t>
      </w:r>
      <w:r w:rsidRPr="00A3713A">
        <w:rPr>
          <w:noProof/>
          <w:lang w:val="en-US"/>
        </w:rPr>
        <w:t xml:space="preserve">is required and </w:t>
      </w:r>
      <w:r w:rsidRPr="00A3713A">
        <w:rPr>
          <w:lang w:eastAsia="en-US"/>
        </w:rPr>
        <w:t>t</w:t>
      </w:r>
      <w:r w:rsidRPr="00A3713A">
        <w:t>he MSCCK and the MSCCK-ID</w:t>
      </w:r>
      <w:r w:rsidRPr="00A3713A">
        <w:rPr>
          <w:lang w:val="en-US"/>
        </w:rPr>
        <w:t xml:space="preserve"> associated with the MBMS bearer </w:t>
      </w:r>
      <w:r w:rsidRPr="00A3713A">
        <w:t>were sent to one or more served MCPTT clients using SIP signalling according to 3GPP TS 24.379 [2]:</w:t>
      </w:r>
    </w:p>
    <w:p w14:paraId="5BFCE489" w14:textId="77777777" w:rsidR="008B3F74" w:rsidRPr="00A3713A" w:rsidRDefault="008B3F74" w:rsidP="008B3F74">
      <w:pPr>
        <w:pStyle w:val="B2"/>
        <w:rPr>
          <w:lang w:val="en-US"/>
        </w:rPr>
      </w:pPr>
      <w:r w:rsidRPr="00A3713A">
        <w:rPr>
          <w:lang w:val="en-US"/>
        </w:rPr>
        <w:t>A</w:t>
      </w:r>
      <w:r w:rsidRPr="00A3713A">
        <w:t>)</w:t>
      </w:r>
      <w:r w:rsidRPr="00A3713A">
        <w:tab/>
        <w:t xml:space="preserve">shall encrypt </w:t>
      </w:r>
      <w:r w:rsidRPr="00A3713A">
        <w:rPr>
          <w:noProof/>
        </w:rPr>
        <w:t xml:space="preserve">MBMS subchannel control messages specified in </w:t>
      </w:r>
      <w:r w:rsidR="0017013C" w:rsidRPr="00A3713A">
        <w:rPr>
          <w:noProof/>
        </w:rPr>
        <w:t>clause</w:t>
      </w:r>
      <w:r w:rsidRPr="00A3713A">
        <w:rPr>
          <w:noProof/>
        </w:rPr>
        <w:t xml:space="preserve"> 8.4 sent </w:t>
      </w:r>
      <w:r w:rsidRPr="00A3713A">
        <w:rPr>
          <w:noProof/>
          <w:lang w:val="en-US"/>
        </w:rPr>
        <w:t>over</w:t>
      </w:r>
      <w:r w:rsidRPr="00A3713A">
        <w:rPr>
          <w:noProof/>
        </w:rPr>
        <w:t xml:space="preserve"> the </w:t>
      </w:r>
      <w:r w:rsidRPr="00A3713A">
        <w:t>general purpose MBMS subchannel</w:t>
      </w:r>
      <w:r w:rsidRPr="00A3713A">
        <w:rPr>
          <w:noProof/>
        </w:rPr>
        <w:t xml:space="preserve"> of </w:t>
      </w:r>
      <w:r w:rsidRPr="00A3713A">
        <w:rPr>
          <w:noProof/>
          <w:lang w:val="en-US"/>
        </w:rPr>
        <w:t xml:space="preserve">the </w:t>
      </w:r>
      <w:r w:rsidRPr="00A3713A">
        <w:rPr>
          <w:noProof/>
        </w:rPr>
        <w:t>MBMS bearer</w:t>
      </w:r>
      <w:r w:rsidRPr="00A3713A">
        <w:t xml:space="preserve">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lang w:val="en-US"/>
        </w:rPr>
        <w:t>MSCCK</w:t>
      </w:r>
      <w:r w:rsidRPr="00A3713A">
        <w:t xml:space="preserve"> and </w:t>
      </w:r>
      <w:r w:rsidRPr="00A3713A">
        <w:rPr>
          <w:lang w:val="en-US"/>
        </w:rPr>
        <w:t>MSCCK</w:t>
      </w:r>
      <w:r w:rsidRPr="00A3713A">
        <w:t xml:space="preserve">-ID </w:t>
      </w:r>
      <w:r w:rsidRPr="00A3713A">
        <w:rPr>
          <w:lang w:val="en-US"/>
        </w:rPr>
        <w:t xml:space="preserve">associated with the MBMS bearer </w:t>
      </w:r>
      <w:r w:rsidRPr="00A3713A">
        <w:t xml:space="preserve">as specified in </w:t>
      </w:r>
      <w:r w:rsidR="0017013C" w:rsidRPr="00A3713A">
        <w:t>clause</w:t>
      </w:r>
      <w:r w:rsidRPr="00A3713A">
        <w:t> 13.2.</w:t>
      </w:r>
    </w:p>
    <w:p w14:paraId="0FD85070" w14:textId="77777777" w:rsidR="00AA41D6" w:rsidRPr="00A3713A" w:rsidRDefault="00AA41D6" w:rsidP="00EC4657">
      <w:pPr>
        <w:pStyle w:val="Heading3"/>
        <w:rPr>
          <w:noProof/>
        </w:rPr>
      </w:pPr>
      <w:bookmarkStart w:id="3460" w:name="_Toc20157210"/>
      <w:bookmarkStart w:id="3461" w:name="_Toc27502406"/>
      <w:bookmarkStart w:id="3462" w:name="_Toc45212574"/>
      <w:bookmarkStart w:id="3463" w:name="_Toc51933892"/>
      <w:bookmarkStart w:id="3464" w:name="_Toc154497003"/>
      <w:r w:rsidRPr="00A3713A">
        <w:rPr>
          <w:noProof/>
        </w:rPr>
        <w:t>13.3.3</w:t>
      </w:r>
      <w:r w:rsidRPr="00A3713A">
        <w:rPr>
          <w:noProof/>
        </w:rPr>
        <w:tab/>
        <w:t>The MCPTT client</w:t>
      </w:r>
      <w:bookmarkEnd w:id="3460"/>
      <w:bookmarkEnd w:id="3461"/>
      <w:bookmarkEnd w:id="3462"/>
      <w:bookmarkEnd w:id="3463"/>
      <w:bookmarkEnd w:id="3464"/>
    </w:p>
    <w:p w14:paraId="7892850B" w14:textId="77777777" w:rsidR="008B3F74" w:rsidRPr="00A3713A" w:rsidRDefault="008B3F74" w:rsidP="008B3F74">
      <w:r w:rsidRPr="00A3713A">
        <w:t>The MCPTT client:</w:t>
      </w:r>
    </w:p>
    <w:p w14:paraId="2806E538" w14:textId="77777777" w:rsidR="008B3F74" w:rsidRPr="00A3713A" w:rsidRDefault="008B3F74" w:rsidP="008B3F74">
      <w:pPr>
        <w:pStyle w:val="B1"/>
        <w:rPr>
          <w:noProof/>
          <w:lang w:val="en-US"/>
        </w:rPr>
      </w:pPr>
      <w:r w:rsidRPr="00A3713A">
        <w:t>1.</w:t>
      </w:r>
      <w:r w:rsidRPr="00A3713A">
        <w:tab/>
        <w:t>i</w:t>
      </w:r>
      <w:r w:rsidRPr="00A3713A">
        <w:rPr>
          <w:noProof/>
        </w:rPr>
        <w:t>n an on</w:t>
      </w:r>
      <w:r w:rsidRPr="00A3713A">
        <w:rPr>
          <w:noProof/>
          <w:lang w:val="en-US"/>
        </w:rPr>
        <w:t>-network group call of an MCPTT group which is not a constituent MCPTT group of a temporary MCPTT group:</w:t>
      </w:r>
    </w:p>
    <w:p w14:paraId="2B945050" w14:textId="77777777" w:rsidR="008B3F74" w:rsidRPr="00A3713A" w:rsidRDefault="008B3F74" w:rsidP="008B3F74">
      <w:pPr>
        <w:pStyle w:val="B2"/>
        <w:rPr>
          <w:noProof/>
        </w:rPr>
      </w:pPr>
      <w:r w:rsidRPr="00A3713A">
        <w:rPr>
          <w:noProof/>
        </w:rPr>
        <w:lastRenderedPageBreak/>
        <w:t>A)</w:t>
      </w:r>
      <w:r w:rsidRPr="00A3713A">
        <w:rPr>
          <w:noProof/>
        </w:rPr>
        <w:tab/>
      </w:r>
      <w:r w:rsidRPr="00A3713A">
        <w:rPr>
          <w:noProof/>
          <w:lang w:val="en-US"/>
        </w:rPr>
        <w:t xml:space="preserve">if protection of media is negotiated and the </w:t>
      </w:r>
      <w:r w:rsidRPr="00A3713A">
        <w:t xml:space="preserve">GMK and the GMK-ID of the MCPTT group </w:t>
      </w:r>
      <w:r w:rsidRPr="00A3713A">
        <w:rPr>
          <w:lang w:val="en-US"/>
        </w:rPr>
        <w:t>were</w:t>
      </w:r>
      <w:r w:rsidRPr="00A3713A">
        <w:t xml:space="preserve"> </w:t>
      </w:r>
      <w:r w:rsidRPr="00A3713A">
        <w:rPr>
          <w:lang w:val="en-US"/>
        </w:rPr>
        <w:t xml:space="preserve">received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73D9E507" w14:textId="77777777" w:rsidR="008B3F74" w:rsidRPr="00A3713A" w:rsidRDefault="008B3F74" w:rsidP="008B3F74">
      <w:pPr>
        <w:pStyle w:val="B3"/>
        <w:rPr>
          <w:lang w:val="en-US"/>
        </w:rPr>
      </w:pPr>
      <w:r w:rsidRPr="00A3713A">
        <w:t>i)</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093420D4" w14:textId="77777777" w:rsidR="008B3F74" w:rsidRPr="00A3713A" w:rsidRDefault="008B3F74" w:rsidP="008B3F74">
      <w:pPr>
        <w:pStyle w:val="B3"/>
      </w:pPr>
      <w:r w:rsidRPr="00A3713A">
        <w:t>ii)</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2FDC0C0E"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sent using unicast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27C740EA" w14:textId="77777777" w:rsidR="008B3F74" w:rsidRPr="00A3713A" w:rsidRDefault="008B3F74" w:rsidP="008B3F74">
      <w:pPr>
        <w:pStyle w:val="B3"/>
      </w:pPr>
      <w:r w:rsidRPr="00A3713A">
        <w:rPr>
          <w:lang w:val="en-US"/>
        </w:rPr>
        <w:t>i)</w:t>
      </w:r>
      <w:r w:rsidRPr="00A3713A">
        <w:tab/>
        <w:t xml:space="preserve">shall encrypt floor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221223F5"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2CFA2467" w14:textId="77777777" w:rsidR="0055637E" w:rsidRPr="00A3713A" w:rsidRDefault="008B3F74" w:rsidP="0055637E">
      <w:pPr>
        <w:pStyle w:val="B2"/>
        <w:rPr>
          <w:noProof/>
          <w:lang w:val="en-US"/>
        </w:rPr>
      </w:pPr>
      <w:r w:rsidRPr="00A3713A">
        <w:rPr>
          <w:noProof/>
        </w:rPr>
        <w:t>C)</w:t>
      </w:r>
      <w:r w:rsidRPr="00A3713A">
        <w:rPr>
          <w:noProof/>
        </w:rPr>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 xml:space="preserve">from the participating MCPTT function to the served MCPTT clients </w:t>
      </w:r>
      <w:r w:rsidRPr="00A3713A">
        <w:rPr>
          <w:noProof/>
          <w:lang w:val="en-US"/>
        </w:rPr>
        <w:t>is required</w:t>
      </w:r>
      <w:r w:rsidR="0055637E" w:rsidRPr="00A3713A">
        <w:rPr>
          <w:noProof/>
          <w:lang w:val="en-US"/>
        </w:rPr>
        <w:t>:</w:t>
      </w:r>
    </w:p>
    <w:p w14:paraId="13535851" w14:textId="0B5E5C91" w:rsidR="0055637E" w:rsidRPr="00A3713A" w:rsidRDefault="0055637E" w:rsidP="0055637E">
      <w:pPr>
        <w:pStyle w:val="B3"/>
      </w:pPr>
      <w:r w:rsidRPr="00A3713A">
        <w:rPr>
          <w:noProof/>
          <w:lang w:val="en-US"/>
        </w:rPr>
        <w:t>i)</w:t>
      </w:r>
      <w:r w:rsidRPr="00A3713A">
        <w:rPr>
          <w:noProof/>
          <w:lang w:val="en-US"/>
        </w:rPr>
        <w:tab/>
        <w:t xml:space="preserve">if a </w:t>
      </w:r>
      <w:r w:rsidRPr="00A3713A">
        <w:rPr>
          <w:noProof/>
        </w:rPr>
        <w:t>MuSiK and a MuSiK-ID are associated with the on-network group call</w:t>
      </w:r>
      <w:r w:rsidRPr="00A3713A">
        <w:rPr>
          <w:noProof/>
          <w:lang w:val="en-US"/>
        </w:rPr>
        <w:t xml:space="preserve">, </w:t>
      </w:r>
      <w:r w:rsidRPr="00A3713A">
        <w:t xml:space="preserve">shall decrypt floor control messages received over the MBMS subchannel for floor control messages according to </w:t>
      </w:r>
      <w:r w:rsidRPr="00A3713A">
        <w:rPr>
          <w:noProof/>
        </w:rPr>
        <w:t>IETF RFC 3711 [16] and 3GPP TS 33.180 [</w:t>
      </w:r>
      <w:r w:rsidR="0069541B">
        <w:rPr>
          <w:noProof/>
        </w:rPr>
        <w:t>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noProof/>
        </w:rPr>
        <w:t xml:space="preserve">MuSiK and the MuSiK-ID associated with the on-network group call </w:t>
      </w:r>
      <w:r w:rsidRPr="00A3713A">
        <w:t xml:space="preserve">as specified in </w:t>
      </w:r>
      <w:r w:rsidR="0017013C" w:rsidRPr="00A3713A">
        <w:t>clause</w:t>
      </w:r>
      <w:r w:rsidRPr="00A3713A">
        <w:t> 13.2; and</w:t>
      </w:r>
    </w:p>
    <w:p w14:paraId="7F6FC72E" w14:textId="77777777" w:rsidR="008B3F74" w:rsidRPr="00A3713A" w:rsidRDefault="0055637E" w:rsidP="008B3F74">
      <w:pPr>
        <w:pStyle w:val="B3"/>
      </w:pPr>
      <w:r w:rsidRPr="00A3713A">
        <w:rPr>
          <w:lang w:val="en-US"/>
        </w:rPr>
        <w:t>i</w:t>
      </w:r>
      <w:r w:rsidR="008B3F74" w:rsidRPr="00A3713A">
        <w:rPr>
          <w:lang w:val="en-US"/>
        </w:rPr>
        <w:t>i)</w:t>
      </w:r>
      <w:r w:rsidR="008B3F74" w:rsidRPr="00A3713A">
        <w:rPr>
          <w:lang w:val="en-US"/>
        </w:rPr>
        <w:tab/>
      </w:r>
      <w:r w:rsidRPr="00A3713A">
        <w:rPr>
          <w:noProof/>
          <w:lang w:val="en-US"/>
        </w:rPr>
        <w:t xml:space="preserve">if a </w:t>
      </w:r>
      <w:r w:rsidRPr="00A3713A">
        <w:rPr>
          <w:noProof/>
        </w:rPr>
        <w:t xml:space="preserve">MuSiK and a MuSiK-ID are not associated with the on-network group call </w:t>
      </w:r>
      <w:r w:rsidRPr="00A3713A">
        <w:rPr>
          <w:noProof/>
          <w:lang w:val="en-US"/>
        </w:rPr>
        <w:t xml:space="preserve">and the </w:t>
      </w:r>
      <w:r w:rsidRPr="00A3713A">
        <w:t xml:space="preserve">MKFC and the MKFC-ID of the MCPTT group </w:t>
      </w:r>
      <w:r w:rsidRPr="00A3713A">
        <w:rPr>
          <w:lang w:val="en-US"/>
        </w:rPr>
        <w:t xml:space="preserve">were </w:t>
      </w:r>
      <w:r w:rsidRPr="00A3713A">
        <w:rPr>
          <w:noProof/>
          <w:lang w:val="en-US"/>
        </w:rPr>
        <w:t xml:space="preserve">received </w:t>
      </w:r>
      <w:r w:rsidRPr="00A3713A">
        <w:t>using the group document subscription and notification procedure specified in 3GPP TS 24.481 [12]</w:t>
      </w:r>
      <w:r w:rsidRPr="00A3713A">
        <w:rPr>
          <w:lang w:val="en-US"/>
        </w:rPr>
        <w:t xml:space="preserve"> for the MCPTT group, </w:t>
      </w:r>
      <w:r w:rsidR="008B3F74" w:rsidRPr="00A3713A">
        <w:t xml:space="preserve">shall decrypt floor control messages received over the MBMS subchannel for floor control messages according to </w:t>
      </w:r>
      <w:r w:rsidR="008B3F74" w:rsidRPr="00A3713A">
        <w:rPr>
          <w:noProof/>
        </w:rPr>
        <w:t xml:space="preserve">IETF RFC 3711 [16] and </w:t>
      </w:r>
      <w:r w:rsidRPr="00A3713A">
        <w:rPr>
          <w:noProof/>
        </w:rPr>
        <w:t>3GPP TS 33.180 [18]</w:t>
      </w:r>
      <w:r w:rsidR="008B3F74" w:rsidRPr="00A3713A">
        <w:rPr>
          <w:noProof/>
        </w:rPr>
        <w:t xml:space="preserve"> </w:t>
      </w:r>
      <w:r w:rsidR="008B3F74" w:rsidRPr="00A3713A">
        <w:t xml:space="preserve">using </w:t>
      </w:r>
      <w:r w:rsidR="008B3F74" w:rsidRPr="00A3713A">
        <w:rPr>
          <w:noProof/>
        </w:rPr>
        <w:t xml:space="preserve">SRTP-MK, SRTP-MS and SRTP-MKI </w:t>
      </w:r>
      <w:r w:rsidR="008B3F74" w:rsidRPr="00A3713A">
        <w:t>generated using the MK</w:t>
      </w:r>
      <w:r w:rsidRPr="00A3713A">
        <w:t>F</w:t>
      </w:r>
      <w:r w:rsidR="008B3F74" w:rsidRPr="00A3713A">
        <w:t xml:space="preserve">C and MKFC-ID as specified in </w:t>
      </w:r>
      <w:r w:rsidR="0017013C" w:rsidRPr="00A3713A">
        <w:t>clause</w:t>
      </w:r>
      <w:r w:rsidR="008B3F74" w:rsidRPr="00A3713A">
        <w:t> 13.2; and</w:t>
      </w:r>
    </w:p>
    <w:p w14:paraId="7E3932E8" w14:textId="77777777" w:rsidR="0055637E" w:rsidRPr="00A3713A" w:rsidRDefault="0055637E" w:rsidP="0055637E">
      <w:pPr>
        <w:pStyle w:val="NO"/>
        <w:rPr>
          <w:noProof/>
          <w:lang w:val="en-US"/>
        </w:rPr>
      </w:pPr>
      <w:r w:rsidRPr="00A3713A">
        <w:rPr>
          <w:lang w:val="en-US"/>
        </w:rPr>
        <w:t>NOTE </w:t>
      </w:r>
      <w:r w:rsidRPr="00A3713A">
        <w:t>1</w:t>
      </w:r>
      <w:r w:rsidRPr="00A3713A">
        <w:rPr>
          <w:lang w:val="en-US"/>
        </w:rPr>
        <w:t>:</w:t>
      </w:r>
      <w:r w:rsidRPr="00A3713A">
        <w:rPr>
          <w:lang w:val="en-US"/>
        </w:rPr>
        <w:tab/>
        <w:t>T</w:t>
      </w:r>
      <w:r w:rsidRPr="00A3713A">
        <w:t xml:space="preserve">he MCPTT client can receive floor control messages encrypted using </w:t>
      </w:r>
      <w:r w:rsidRPr="00A3713A">
        <w:rPr>
          <w:noProof/>
        </w:rPr>
        <w:t xml:space="preserve">SRTP-MK, SRTP-MS and SRTP-MKI </w:t>
      </w:r>
      <w:r w:rsidRPr="00A3713A">
        <w:t xml:space="preserve">generated using the MKFC and MKFC-ID from a </w:t>
      </w:r>
      <w:r w:rsidRPr="00A3713A">
        <w:rPr>
          <w:noProof/>
        </w:rPr>
        <w:t xml:space="preserve">participating MCPTT function </w:t>
      </w:r>
      <w:r w:rsidRPr="00A3713A">
        <w:rPr>
          <w:lang w:val="en-US"/>
        </w:rPr>
        <w:t>compliant only to Release 13 of the present document</w:t>
      </w:r>
      <w:r w:rsidRPr="00A3713A">
        <w:rPr>
          <w:noProof/>
          <w:lang w:val="en-US"/>
        </w:rPr>
        <w:t>.</w:t>
      </w:r>
    </w:p>
    <w:p w14:paraId="7362F094" w14:textId="77777777" w:rsidR="008B3F74" w:rsidRPr="00A3713A" w:rsidRDefault="008B3F74" w:rsidP="008B3F74">
      <w:pPr>
        <w:pStyle w:val="B2"/>
        <w:rPr>
          <w:noProof/>
        </w:rPr>
      </w:pPr>
      <w:r w:rsidRPr="00A3713A">
        <w:rPr>
          <w:noProof/>
          <w:lang w:val="en-US"/>
        </w:rPr>
        <w:t>D</w:t>
      </w:r>
      <w:r w:rsidRPr="00A3713A">
        <w:rPr>
          <w:noProof/>
        </w:rPr>
        <w:t>)</w:t>
      </w:r>
      <w:r w:rsidRPr="00A3713A">
        <w:rPr>
          <w:noProof/>
        </w:rPr>
        <w:tab/>
        <w:t xml:space="preserve">if protection of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35B4592C"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62CDCD1E" w14:textId="77777777" w:rsidR="008B3F74" w:rsidRPr="00A3713A" w:rsidRDefault="008B3F74" w:rsidP="008B3F74">
      <w:pPr>
        <w:pStyle w:val="B3"/>
      </w:pPr>
      <w:r w:rsidRPr="00A3713A">
        <w:t>ii)</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0C42D377" w14:textId="77777777" w:rsidR="008B3F74" w:rsidRPr="00A3713A" w:rsidRDefault="008B3F74" w:rsidP="008B3F74">
      <w:pPr>
        <w:pStyle w:val="B1"/>
      </w:pPr>
      <w:r w:rsidRPr="00A3713A">
        <w:t>2.</w:t>
      </w:r>
      <w:r w:rsidRPr="00A3713A">
        <w:tab/>
      </w:r>
      <w:r w:rsidRPr="00A3713A">
        <w:rPr>
          <w:noProof/>
        </w:rPr>
        <w:t>in an on</w:t>
      </w:r>
      <w:r w:rsidRPr="00A3713A">
        <w:rPr>
          <w:noProof/>
          <w:lang w:val="en-US"/>
        </w:rPr>
        <w:t>-network group call of an MCPTT group which is a constituent MCPTT group of a temporary MCPTT group:</w:t>
      </w:r>
    </w:p>
    <w:p w14:paraId="7AB72E5B" w14:textId="77777777" w:rsidR="008B3F74" w:rsidRPr="00A3713A" w:rsidRDefault="008B3F74" w:rsidP="008B3F74">
      <w:pPr>
        <w:pStyle w:val="B2"/>
        <w:rPr>
          <w:noProof/>
        </w:rPr>
      </w:pPr>
      <w:r w:rsidRPr="00A3713A">
        <w:rPr>
          <w:noProof/>
        </w:rPr>
        <w:t>A)</w:t>
      </w:r>
      <w:r w:rsidRPr="00A3713A">
        <w:rPr>
          <w:noProof/>
        </w:rPr>
        <w:tab/>
        <w:t xml:space="preserve">if </w:t>
      </w:r>
      <w:r w:rsidRPr="00A3713A">
        <w:rPr>
          <w:noProof/>
          <w:lang w:val="en-US"/>
        </w:rPr>
        <w:t xml:space="preserve">protection of media is negotiated and the </w:t>
      </w:r>
      <w:r w:rsidRPr="00A3713A">
        <w:t xml:space="preserve">GMK and the GMK-ID of the </w:t>
      </w:r>
      <w:r w:rsidRPr="00A3713A">
        <w:rPr>
          <w:lang w:val="en-US"/>
        </w:rPr>
        <w:t xml:space="preserve">temporary </w:t>
      </w:r>
      <w:r w:rsidRPr="00A3713A">
        <w:t xml:space="preserve">MCPTT group </w:t>
      </w:r>
      <w:r w:rsidRPr="00A3713A">
        <w:rPr>
          <w:lang w:val="en-US"/>
        </w:rPr>
        <w:t xml:space="preserve">were </w:t>
      </w:r>
      <w:r w:rsidRPr="00A3713A">
        <w:rPr>
          <w:noProof/>
          <w:lang w:val="en-US"/>
        </w:rPr>
        <w:t xml:space="preserve">received </w:t>
      </w:r>
      <w:r w:rsidRPr="00A3713A">
        <w:t>using the group document subscription and notification procedure specified in 3GPP TS </w:t>
      </w:r>
      <w:r w:rsidR="009C783F" w:rsidRPr="00A3713A">
        <w:t>24.481</w:t>
      </w:r>
      <w:r w:rsidRPr="00A3713A">
        <w:t> [12]</w:t>
      </w:r>
      <w:r w:rsidRPr="00A3713A">
        <w:rPr>
          <w:lang w:val="en-US"/>
        </w:rPr>
        <w:t xml:space="preserve"> for the constituent MCPTT group</w:t>
      </w:r>
      <w:r w:rsidRPr="00A3713A">
        <w:rPr>
          <w:noProof/>
        </w:rPr>
        <w:t>:</w:t>
      </w:r>
    </w:p>
    <w:p w14:paraId="607A46C1" w14:textId="77777777" w:rsidR="008B3F74" w:rsidRPr="00A3713A" w:rsidRDefault="008B3F74" w:rsidP="008B3F74">
      <w:pPr>
        <w:pStyle w:val="B3"/>
        <w:rPr>
          <w:lang w:val="en-US"/>
        </w:rPr>
      </w:pPr>
      <w:r w:rsidRPr="00A3713A">
        <w:t>i)</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of the temporary MCPTT group as specified in </w:t>
      </w:r>
      <w:r w:rsidR="0017013C" w:rsidRPr="00A3713A">
        <w:t>clause</w:t>
      </w:r>
      <w:r w:rsidRPr="00A3713A">
        <w:t> 13.2; and</w:t>
      </w:r>
    </w:p>
    <w:p w14:paraId="4DF930F4" w14:textId="77777777" w:rsidR="008B3F74" w:rsidRPr="00A3713A" w:rsidRDefault="008B3F74" w:rsidP="008B3F74">
      <w:pPr>
        <w:pStyle w:val="B3"/>
      </w:pPr>
      <w:r w:rsidRPr="00A3713A">
        <w:rPr>
          <w:lang w:val="en-US"/>
        </w:rPr>
        <w:lastRenderedPageBreak/>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of the temporary MCPTT group as specified in </w:t>
      </w:r>
      <w:r w:rsidR="0017013C" w:rsidRPr="00A3713A">
        <w:t>clause</w:t>
      </w:r>
      <w:r w:rsidRPr="00A3713A">
        <w:t> 13.2;</w:t>
      </w:r>
    </w:p>
    <w:p w14:paraId="6BD7EE7C"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sent using unicast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55E4EFD3" w14:textId="77777777" w:rsidR="008B3F74" w:rsidRPr="00A3713A" w:rsidRDefault="008B3F74" w:rsidP="008B3F74">
      <w:pPr>
        <w:pStyle w:val="B3"/>
      </w:pPr>
      <w:r w:rsidRPr="00A3713A">
        <w:rPr>
          <w:lang w:val="en-US"/>
        </w:rPr>
        <w:t>i)</w:t>
      </w:r>
      <w:r w:rsidRPr="00A3713A">
        <w:tab/>
        <w:t xml:space="preserve">shall encrypt floor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4AD15754"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5C101E03" w14:textId="77777777" w:rsidR="0055637E" w:rsidRPr="00A3713A" w:rsidRDefault="008B3F74" w:rsidP="0055637E">
      <w:pPr>
        <w:pStyle w:val="B2"/>
        <w:rPr>
          <w:noProof/>
          <w:lang w:val="en-US"/>
        </w:rPr>
      </w:pPr>
      <w:r w:rsidRPr="00A3713A">
        <w:rPr>
          <w:noProof/>
        </w:rPr>
        <w:t>C)</w:t>
      </w:r>
      <w:r w:rsidRPr="00A3713A">
        <w:rPr>
          <w:noProof/>
        </w:rPr>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 xml:space="preserve">from the participating MCPTT function to the served MCPTT clients </w:t>
      </w:r>
      <w:r w:rsidRPr="00A3713A">
        <w:rPr>
          <w:noProof/>
          <w:lang w:val="en-US"/>
        </w:rPr>
        <w:t>is required</w:t>
      </w:r>
      <w:r w:rsidR="0055637E" w:rsidRPr="00A3713A">
        <w:rPr>
          <w:noProof/>
          <w:lang w:val="en-US"/>
        </w:rPr>
        <w:t>:</w:t>
      </w:r>
    </w:p>
    <w:p w14:paraId="715C3387" w14:textId="3E11D2CF" w:rsidR="0055637E" w:rsidRPr="00A3713A" w:rsidRDefault="0055637E" w:rsidP="0055637E">
      <w:pPr>
        <w:pStyle w:val="B3"/>
      </w:pPr>
      <w:r w:rsidRPr="00A3713A">
        <w:rPr>
          <w:noProof/>
          <w:lang w:val="en-US"/>
        </w:rPr>
        <w:t>i)</w:t>
      </w:r>
      <w:r w:rsidRPr="00A3713A">
        <w:rPr>
          <w:noProof/>
          <w:lang w:val="en-US"/>
        </w:rPr>
        <w:tab/>
        <w:t xml:space="preserve">if a </w:t>
      </w:r>
      <w:r w:rsidRPr="00A3713A">
        <w:rPr>
          <w:noProof/>
        </w:rPr>
        <w:t>MuSiK and a MuSiK-ID are associated with the on-network group call</w:t>
      </w:r>
      <w:r w:rsidRPr="00A3713A">
        <w:rPr>
          <w:noProof/>
          <w:lang w:val="en-US"/>
        </w:rPr>
        <w:t xml:space="preserve">, </w:t>
      </w:r>
      <w:r w:rsidRPr="00A3713A">
        <w:t xml:space="preserve">shall decrypt floor control messages received over the MBMS subchannel for floor control messages according to </w:t>
      </w:r>
      <w:r w:rsidRPr="00A3713A">
        <w:rPr>
          <w:noProof/>
        </w:rPr>
        <w:t>IETF RFC 3711 [16] and 3GPP TS 33.180 [1</w:t>
      </w:r>
      <w:r w:rsidR="0069541B">
        <w:rPr>
          <w:noProof/>
        </w:rPr>
        <w:t>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noProof/>
        </w:rPr>
        <w:t xml:space="preserve">MuSiK and the MuSiK-ID associated with the on-network group call </w:t>
      </w:r>
      <w:r w:rsidRPr="00A3713A">
        <w:t xml:space="preserve">as specified in </w:t>
      </w:r>
      <w:r w:rsidR="0017013C" w:rsidRPr="00A3713A">
        <w:t>clause</w:t>
      </w:r>
      <w:r w:rsidRPr="00A3713A">
        <w:t> 13.2; and</w:t>
      </w:r>
    </w:p>
    <w:p w14:paraId="7931A518" w14:textId="77777777" w:rsidR="008B3F74" w:rsidRPr="00A3713A" w:rsidRDefault="0055637E" w:rsidP="008B3F74">
      <w:pPr>
        <w:pStyle w:val="B3"/>
      </w:pPr>
      <w:r w:rsidRPr="00A3713A">
        <w:rPr>
          <w:lang w:val="en-US"/>
        </w:rPr>
        <w:t>i</w:t>
      </w:r>
      <w:r w:rsidR="008B3F74" w:rsidRPr="00A3713A">
        <w:rPr>
          <w:lang w:val="en-US"/>
        </w:rPr>
        <w:t>i)</w:t>
      </w:r>
      <w:r w:rsidR="008B3F74" w:rsidRPr="00A3713A">
        <w:rPr>
          <w:lang w:val="en-US"/>
        </w:rPr>
        <w:tab/>
      </w:r>
      <w:r w:rsidRPr="00A3713A">
        <w:rPr>
          <w:noProof/>
          <w:lang w:val="en-US"/>
        </w:rPr>
        <w:t xml:space="preserve">if a </w:t>
      </w:r>
      <w:r w:rsidRPr="00A3713A">
        <w:rPr>
          <w:noProof/>
        </w:rPr>
        <w:t xml:space="preserve">MuSiK and a MuSiK-ID are not associated with the on-network group call </w:t>
      </w:r>
      <w:r w:rsidRPr="00A3713A">
        <w:rPr>
          <w:noProof/>
          <w:lang w:val="en-US"/>
        </w:rPr>
        <w:t xml:space="preserve">and the </w:t>
      </w:r>
      <w:r w:rsidRPr="00A3713A">
        <w:t xml:space="preserve">MKFC and the MKFC-ID of the </w:t>
      </w:r>
      <w:r w:rsidRPr="00A3713A">
        <w:rPr>
          <w:lang w:val="en-US"/>
        </w:rPr>
        <w:t xml:space="preserve">temporary </w:t>
      </w:r>
      <w:r w:rsidRPr="00A3713A">
        <w:t xml:space="preserve">MCPTT group were </w:t>
      </w:r>
      <w:r w:rsidRPr="00A3713A">
        <w:rPr>
          <w:noProof/>
          <w:lang w:val="en-US"/>
        </w:rPr>
        <w:t xml:space="preserve">received </w:t>
      </w:r>
      <w:r w:rsidRPr="00A3713A">
        <w:t>using the group document subscription and notification procedure specified in 3GPP TS 24.481 [12]</w:t>
      </w:r>
      <w:r w:rsidRPr="00A3713A">
        <w:rPr>
          <w:lang w:val="en-US"/>
        </w:rPr>
        <w:t xml:space="preserve"> for the constituent MCPTT group</w:t>
      </w:r>
      <w:r w:rsidRPr="00A3713A">
        <w:rPr>
          <w:noProof/>
          <w:lang w:val="en-US"/>
        </w:rPr>
        <w:t xml:space="preserve">, </w:t>
      </w:r>
      <w:r w:rsidR="008B3F74" w:rsidRPr="00A3713A">
        <w:t xml:space="preserve">shall decrypt floor control messages received over the MBMS subchannel for floor control messages according to </w:t>
      </w:r>
      <w:r w:rsidR="008B3F74" w:rsidRPr="00A3713A">
        <w:rPr>
          <w:noProof/>
        </w:rPr>
        <w:t xml:space="preserve">IETF RFC 3711 [16] and </w:t>
      </w:r>
      <w:r w:rsidRPr="00A3713A">
        <w:rPr>
          <w:noProof/>
        </w:rPr>
        <w:t>3GPP TS 33.180 [18]</w:t>
      </w:r>
      <w:r w:rsidR="008B3F74" w:rsidRPr="00A3713A">
        <w:rPr>
          <w:noProof/>
        </w:rPr>
        <w:t xml:space="preserve"> </w:t>
      </w:r>
      <w:r w:rsidR="008B3F74" w:rsidRPr="00A3713A">
        <w:t xml:space="preserve">using </w:t>
      </w:r>
      <w:r w:rsidR="008B3F74" w:rsidRPr="00A3713A">
        <w:rPr>
          <w:noProof/>
        </w:rPr>
        <w:t xml:space="preserve">SRTP-MK, SRTP-MS and SRTP-MKI </w:t>
      </w:r>
      <w:r w:rsidR="008B3F74" w:rsidRPr="00A3713A">
        <w:t>generated using the MK</w:t>
      </w:r>
      <w:r w:rsidRPr="00A3713A">
        <w:t>F</w:t>
      </w:r>
      <w:r w:rsidR="008B3F74" w:rsidRPr="00A3713A">
        <w:t xml:space="preserve">C and MKFC-ID of the temporary MCPTT group as specified in </w:t>
      </w:r>
      <w:r w:rsidR="0017013C" w:rsidRPr="00A3713A">
        <w:t>clause</w:t>
      </w:r>
      <w:r w:rsidR="008B3F74" w:rsidRPr="00A3713A">
        <w:t> 13.2; and</w:t>
      </w:r>
    </w:p>
    <w:p w14:paraId="00978F05" w14:textId="77777777" w:rsidR="0055637E" w:rsidRPr="00A3713A" w:rsidRDefault="0055637E" w:rsidP="0055637E">
      <w:pPr>
        <w:pStyle w:val="NO"/>
        <w:rPr>
          <w:noProof/>
          <w:lang w:val="en-US"/>
        </w:rPr>
      </w:pPr>
      <w:r w:rsidRPr="00A3713A">
        <w:rPr>
          <w:lang w:val="en-US"/>
        </w:rPr>
        <w:t>NOTE 2:</w:t>
      </w:r>
      <w:r w:rsidRPr="00A3713A">
        <w:rPr>
          <w:lang w:val="en-US"/>
        </w:rPr>
        <w:tab/>
        <w:t>T</w:t>
      </w:r>
      <w:r w:rsidRPr="00A3713A">
        <w:t xml:space="preserve">he MCPTT client can receive floor control messages encrypted using </w:t>
      </w:r>
      <w:r w:rsidRPr="00A3713A">
        <w:rPr>
          <w:noProof/>
        </w:rPr>
        <w:t xml:space="preserve">SRTP-MK, SRTP-MS and SRTP-MKI </w:t>
      </w:r>
      <w:r w:rsidRPr="00A3713A">
        <w:t xml:space="preserve">generated using the MKFC and MKFC-ID from a </w:t>
      </w:r>
      <w:r w:rsidRPr="00A3713A">
        <w:rPr>
          <w:noProof/>
        </w:rPr>
        <w:t xml:space="preserve">participating MCPTT function </w:t>
      </w:r>
      <w:r w:rsidRPr="00A3713A">
        <w:rPr>
          <w:lang w:val="en-US"/>
        </w:rPr>
        <w:t>compliant only to Release 13 of the present document</w:t>
      </w:r>
      <w:r w:rsidRPr="00A3713A">
        <w:rPr>
          <w:noProof/>
          <w:lang w:val="en-US"/>
        </w:rPr>
        <w:t>.</w:t>
      </w:r>
    </w:p>
    <w:p w14:paraId="51566BB0" w14:textId="77777777" w:rsidR="008B3F74" w:rsidRPr="00A3713A" w:rsidRDefault="008B3F74" w:rsidP="008B3F74">
      <w:pPr>
        <w:pStyle w:val="B2"/>
        <w:rPr>
          <w:noProof/>
        </w:rPr>
      </w:pPr>
      <w:r w:rsidRPr="00A3713A">
        <w:rPr>
          <w:noProof/>
          <w:lang w:val="en-US"/>
        </w:rPr>
        <w:t>D</w:t>
      </w:r>
      <w:r w:rsidRPr="00A3713A">
        <w:rPr>
          <w:noProof/>
        </w:rPr>
        <w:t>)</w:t>
      </w:r>
      <w:r w:rsidRPr="00A3713A">
        <w:rPr>
          <w:noProof/>
        </w:rPr>
        <w:tab/>
        <w:t xml:space="preserve">if protection of media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7B6E139B"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48F3105A" w14:textId="77777777" w:rsidR="008B3F74" w:rsidRPr="00A3713A" w:rsidRDefault="008B3F74" w:rsidP="008B3F74">
      <w:pPr>
        <w:pStyle w:val="B3"/>
      </w:pPr>
      <w:r w:rsidRPr="00A3713A">
        <w:t>ii)</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2FC72E07" w14:textId="77777777" w:rsidR="008B3F74" w:rsidRPr="00A3713A" w:rsidRDefault="008B3F74" w:rsidP="008B3F74">
      <w:pPr>
        <w:pStyle w:val="B1"/>
        <w:rPr>
          <w:noProof/>
          <w:lang w:val="en-US"/>
        </w:rPr>
      </w:pPr>
      <w:r w:rsidRPr="00A3713A">
        <w:rPr>
          <w:noProof/>
        </w:rPr>
        <w:t>3.</w:t>
      </w:r>
      <w:r w:rsidRPr="00A3713A">
        <w:rPr>
          <w:noProof/>
        </w:rPr>
        <w:tab/>
        <w:t xml:space="preserve">in an on-network private </w:t>
      </w:r>
      <w:r w:rsidRPr="00A3713A">
        <w:rPr>
          <w:noProof/>
          <w:lang w:val="en-US"/>
        </w:rPr>
        <w:t>call:</w:t>
      </w:r>
    </w:p>
    <w:p w14:paraId="073D9A83" w14:textId="77777777" w:rsidR="008B3F74" w:rsidRPr="00A3713A" w:rsidRDefault="008B3F74" w:rsidP="008B3F74">
      <w:pPr>
        <w:pStyle w:val="B2"/>
        <w:rPr>
          <w:noProof/>
          <w:lang w:val="en-US"/>
        </w:rPr>
      </w:pPr>
      <w:r w:rsidRPr="00A3713A">
        <w:rPr>
          <w:noProof/>
          <w:lang w:val="en-US"/>
        </w:rPr>
        <w:t>A)</w:t>
      </w:r>
      <w:r w:rsidRPr="00A3713A">
        <w:rPr>
          <w:noProof/>
          <w:lang w:val="en-US"/>
        </w:rPr>
        <w:tab/>
        <w:t>if:</w:t>
      </w:r>
    </w:p>
    <w:p w14:paraId="615D5081"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media is negotiated in originating call and the </w:t>
      </w:r>
      <w:r w:rsidRPr="00A3713A">
        <w:t xml:space="preserve">PCK and the PCK-ID </w:t>
      </w:r>
      <w:r w:rsidRPr="00A3713A">
        <w:rPr>
          <w:lang w:val="en-US"/>
        </w:rPr>
        <w:t xml:space="preserve">were </w:t>
      </w:r>
      <w:r w:rsidRPr="00A3713A">
        <w:t xml:space="preserve">sent to the remote MCPTT client using SIP signalling according to 3GPP TS 24.379 [2]; </w:t>
      </w:r>
      <w:r w:rsidRPr="00A3713A">
        <w:rPr>
          <w:lang w:val="en-US"/>
        </w:rPr>
        <w:t>or</w:t>
      </w:r>
    </w:p>
    <w:p w14:paraId="53E6588D" w14:textId="77777777" w:rsidR="008B3F74" w:rsidRPr="00A3713A" w:rsidRDefault="008B3F74" w:rsidP="008B3F74">
      <w:pPr>
        <w:pStyle w:val="B3"/>
      </w:pPr>
      <w:r w:rsidRPr="00A3713A">
        <w:rPr>
          <w:noProof/>
          <w:lang w:val="en-US"/>
        </w:rPr>
        <w:t>ii)</w:t>
      </w:r>
      <w:r w:rsidRPr="00A3713A">
        <w:rPr>
          <w:noProof/>
          <w:lang w:val="en-US"/>
        </w:rPr>
        <w:tab/>
        <w:t xml:space="preserve">protection of media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SIP signalling according to 3GPP TS 24.379 [2]</w:t>
      </w:r>
      <w:r w:rsidRPr="00A3713A">
        <w:rPr>
          <w:lang w:val="en-US"/>
        </w:rPr>
        <w:t>;</w:t>
      </w:r>
    </w:p>
    <w:p w14:paraId="46E00472" w14:textId="77777777" w:rsidR="008B3F74" w:rsidRPr="00A3713A" w:rsidRDefault="008B3F74" w:rsidP="008B3F74">
      <w:pPr>
        <w:pStyle w:val="B2"/>
        <w:rPr>
          <w:lang w:val="en-US"/>
        </w:rPr>
      </w:pPr>
      <w:r w:rsidRPr="00A3713A">
        <w:tab/>
        <w:t>then</w:t>
      </w:r>
      <w:r w:rsidRPr="00A3713A">
        <w:rPr>
          <w:lang w:val="en-US"/>
        </w:rPr>
        <w:t>:</w:t>
      </w:r>
    </w:p>
    <w:p w14:paraId="1B17607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6ADD2B11" w14:textId="77777777" w:rsidR="008B3F74" w:rsidRPr="00A3713A" w:rsidRDefault="008B3F74" w:rsidP="008B3F74">
      <w:pPr>
        <w:pStyle w:val="B3"/>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xml:space="preserve"> 13.2; </w:t>
      </w:r>
    </w:p>
    <w:p w14:paraId="41CA29F4" w14:textId="77777777" w:rsidR="008B3F74" w:rsidRPr="00A3713A" w:rsidRDefault="008B3F74" w:rsidP="008B3F74">
      <w:pPr>
        <w:pStyle w:val="B2"/>
        <w:rPr>
          <w:noProof/>
          <w:lang w:val="en-US"/>
        </w:rPr>
      </w:pPr>
      <w:r w:rsidRPr="00A3713A">
        <w:rPr>
          <w:noProof/>
          <w:lang w:val="en-US"/>
        </w:rPr>
        <w:lastRenderedPageBreak/>
        <w:t>B)</w:t>
      </w:r>
      <w:r w:rsidRPr="00A3713A">
        <w:rPr>
          <w:noProof/>
          <w:lang w:val="en-US"/>
        </w:rPr>
        <w:tab/>
        <w:t xml:space="preserve">if protection of floor control messages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03B85C5F"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CSK</w:t>
      </w:r>
      <w:r w:rsidRPr="00A3713A">
        <w:t xml:space="preserve"> and </w:t>
      </w:r>
      <w:r w:rsidRPr="00A3713A">
        <w:rPr>
          <w:lang w:val="en-US"/>
        </w:rPr>
        <w:t>CSK</w:t>
      </w:r>
      <w:r w:rsidRPr="00A3713A">
        <w:t xml:space="preserve">-ID as specified in </w:t>
      </w:r>
      <w:r w:rsidR="0017013C" w:rsidRPr="00A3713A">
        <w:t>clause</w:t>
      </w:r>
      <w:r w:rsidRPr="00A3713A">
        <w:t> 13.2; and</w:t>
      </w:r>
    </w:p>
    <w:p w14:paraId="52BC5D1C" w14:textId="77777777" w:rsidR="008B3F74" w:rsidRPr="00A3713A" w:rsidRDefault="008B3F74" w:rsidP="008B3F74">
      <w:pPr>
        <w:pStyle w:val="B3"/>
      </w:pPr>
      <w:r w:rsidRPr="00A3713A">
        <w:rPr>
          <w:lang w:val="en-US"/>
        </w:rPr>
        <w:t>ii</w:t>
      </w:r>
      <w:r w:rsidRPr="00A3713A">
        <w:t>)</w:t>
      </w:r>
      <w:r w:rsidRPr="00A3713A">
        <w:tab/>
        <w:t xml:space="preserve">shall decrypt received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 xml:space="preserve">CSK </w:t>
      </w:r>
      <w:r w:rsidRPr="00A3713A">
        <w:t xml:space="preserve">and </w:t>
      </w:r>
      <w:r w:rsidRPr="00A3713A">
        <w:rPr>
          <w:lang w:val="en-US"/>
        </w:rPr>
        <w:t>CSK</w:t>
      </w:r>
      <w:r w:rsidRPr="00A3713A">
        <w:t xml:space="preserve">-ID as specified in </w:t>
      </w:r>
      <w:r w:rsidR="0017013C" w:rsidRPr="00A3713A">
        <w:t>clause</w:t>
      </w:r>
      <w:r w:rsidRPr="00A3713A">
        <w:t> 13.2; and</w:t>
      </w:r>
    </w:p>
    <w:p w14:paraId="1F4CE8A5" w14:textId="77777777" w:rsidR="008B3F74" w:rsidRPr="00A3713A" w:rsidRDefault="008B3F74" w:rsidP="008B3F74">
      <w:pPr>
        <w:pStyle w:val="B2"/>
        <w:rPr>
          <w:noProof/>
        </w:rPr>
      </w:pPr>
      <w:r w:rsidRPr="00A3713A">
        <w:rPr>
          <w:noProof/>
          <w:lang w:val="en-US"/>
        </w:rPr>
        <w:t>D</w:t>
      </w:r>
      <w:r w:rsidRPr="00A3713A">
        <w:rPr>
          <w:noProof/>
        </w:rPr>
        <w:t>)</w:t>
      </w:r>
      <w:r w:rsidRPr="00A3713A">
        <w:rPr>
          <w:noProof/>
        </w:rPr>
        <w:tab/>
        <w:t xml:space="preserve">if protection of media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6485C3E0"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7AB86294" w14:textId="77777777" w:rsidR="008B3F74" w:rsidRPr="00A3713A" w:rsidRDefault="008B3F74" w:rsidP="008B3F74">
      <w:pPr>
        <w:pStyle w:val="B3"/>
      </w:pPr>
      <w:r w:rsidRPr="00A3713A">
        <w:rPr>
          <w:lang w:val="en-US"/>
        </w:rPr>
        <w:t>ii</w:t>
      </w:r>
      <w:r w:rsidRPr="00A3713A">
        <w:t>)</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0EAAD1C9" w14:textId="77777777" w:rsidR="008B3F74" w:rsidRPr="00A3713A" w:rsidRDefault="008B3F74" w:rsidP="008B3F74">
      <w:pPr>
        <w:pStyle w:val="B1"/>
        <w:rPr>
          <w:noProof/>
          <w:lang w:val="en-US"/>
        </w:rPr>
      </w:pPr>
      <w:r w:rsidRPr="00A3713A">
        <w:t>4.</w:t>
      </w:r>
      <w:r w:rsidRPr="00A3713A">
        <w:tab/>
        <w:t>i</w:t>
      </w:r>
      <w:r w:rsidRPr="00A3713A">
        <w:rPr>
          <w:noProof/>
        </w:rPr>
        <w:t>n an off</w:t>
      </w:r>
      <w:r w:rsidRPr="00A3713A">
        <w:rPr>
          <w:noProof/>
          <w:lang w:val="en-US"/>
        </w:rPr>
        <w:t>-network group call of an MCPTT group:</w:t>
      </w:r>
    </w:p>
    <w:p w14:paraId="4A3ED5F9" w14:textId="77777777" w:rsidR="008B3F74" w:rsidRPr="00A3713A" w:rsidRDefault="008B3F74" w:rsidP="008B3F74">
      <w:pPr>
        <w:pStyle w:val="B2"/>
        <w:rPr>
          <w:noProof/>
        </w:rPr>
      </w:pPr>
      <w:r w:rsidRPr="00A3713A">
        <w:rPr>
          <w:noProof/>
        </w:rPr>
        <w:t>A)</w:t>
      </w:r>
      <w:r w:rsidRPr="00A3713A">
        <w:rPr>
          <w:noProof/>
        </w:rPr>
        <w:tab/>
      </w:r>
      <w:r w:rsidRPr="00A3713A">
        <w:rPr>
          <w:noProof/>
          <w:lang w:val="en-US"/>
        </w:rPr>
        <w:t xml:space="preserve">if protection of media is announced and </w:t>
      </w:r>
      <w:r w:rsidRPr="00A3713A">
        <w:t xml:space="preserve">the </w:t>
      </w:r>
      <w:r w:rsidRPr="00A3713A">
        <w:rPr>
          <w:lang w:val="en-US"/>
        </w:rPr>
        <w:t xml:space="preserve">GMK and </w:t>
      </w:r>
      <w:r w:rsidRPr="00A3713A">
        <w:t xml:space="preserve">GMK-ID of the MCPTT group were </w:t>
      </w:r>
      <w:r w:rsidRPr="00A3713A">
        <w:rPr>
          <w:lang w:val="en-US"/>
        </w:rPr>
        <w:t xml:space="preserve">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67A39602"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09BEC1CB" w14:textId="77777777" w:rsidR="008B3F74" w:rsidRPr="00A3713A" w:rsidRDefault="008B3F74" w:rsidP="008B3F74">
      <w:pPr>
        <w:pStyle w:val="B3"/>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761D2DE8"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is announced and </w:t>
      </w:r>
      <w:r w:rsidRPr="00A3713A">
        <w:rPr>
          <w:noProof/>
        </w:rPr>
        <w:t xml:space="preserve">the </w:t>
      </w:r>
      <w:r w:rsidRPr="00A3713A">
        <w:t xml:space="preserve">GMK and the GMK-ID of the MCPTT group </w:t>
      </w:r>
      <w:r w:rsidRPr="00A3713A">
        <w:rPr>
          <w:lang w:val="en-US"/>
        </w:rPr>
        <w:t xml:space="preserve">were 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lang w:val="en-US"/>
        </w:rPr>
        <w:t>:</w:t>
      </w:r>
    </w:p>
    <w:p w14:paraId="58772114" w14:textId="77777777" w:rsidR="008B3F74" w:rsidRPr="00A3713A" w:rsidRDefault="008B3F74" w:rsidP="008B3F74">
      <w:pPr>
        <w:pStyle w:val="B3"/>
      </w:pPr>
      <w:r w:rsidRPr="00A3713A">
        <w:rPr>
          <w:lang w:val="en-US"/>
        </w:rPr>
        <w:t>i)</w:t>
      </w:r>
      <w:r w:rsidRPr="00A3713A">
        <w:tab/>
        <w:t xml:space="preserve">shall encrypt sent floor control messages according to IETF RFC 3711 [16] and </w:t>
      </w:r>
      <w:r w:rsidR="0055637E" w:rsidRPr="00A3713A">
        <w:t>3GPP TS 33.180 [18]</w:t>
      </w:r>
      <w:r w:rsidRPr="00A3713A">
        <w:t xml:space="preserve"> using SRTP-MK, SRTP-MS and SRTP-MKI generated using the GMK and GMK-ID as specified in </w:t>
      </w:r>
      <w:r w:rsidR="0017013C" w:rsidRPr="00A3713A">
        <w:t>clause</w:t>
      </w:r>
      <w:r w:rsidRPr="00A3713A">
        <w:t> 13.2; and</w:t>
      </w:r>
    </w:p>
    <w:p w14:paraId="6D3CE995" w14:textId="77777777" w:rsidR="008B3F74" w:rsidRPr="00A3713A" w:rsidRDefault="008B3F74" w:rsidP="008B3F74">
      <w:pPr>
        <w:pStyle w:val="B3"/>
      </w:pPr>
      <w:r w:rsidRPr="00A3713A">
        <w:rPr>
          <w:lang w:val="en-US"/>
        </w:rPr>
        <w:t>ii</w:t>
      </w:r>
      <w:r w:rsidRPr="00A3713A">
        <w:t>)</w:t>
      </w:r>
      <w:r w:rsidRPr="00A3713A">
        <w:tab/>
        <w:t xml:space="preserve">shall decrypt received floor control messages according to IETF RFC 3711 [16] and </w:t>
      </w:r>
      <w:r w:rsidR="0055637E" w:rsidRPr="00A3713A">
        <w:t>3GPP TS 33.180 [18]</w:t>
      </w:r>
      <w:r w:rsidRPr="00A3713A">
        <w:t xml:space="preserve"> using SRTP-MK, SRTP-MS and SRTP-MKI generated using the GMK and GMK-ID as specified in </w:t>
      </w:r>
      <w:r w:rsidR="0017013C" w:rsidRPr="00A3713A">
        <w:t>clause</w:t>
      </w:r>
      <w:r w:rsidRPr="00A3713A">
        <w:t> 13.2; and</w:t>
      </w:r>
    </w:p>
    <w:p w14:paraId="54D9F9DB" w14:textId="77777777" w:rsidR="008B3F74" w:rsidRPr="00A3713A" w:rsidRDefault="008B3F74" w:rsidP="008B3F74">
      <w:pPr>
        <w:pStyle w:val="B2"/>
        <w:rPr>
          <w:noProof/>
        </w:rPr>
      </w:pPr>
      <w:r w:rsidRPr="00A3713A">
        <w:rPr>
          <w:noProof/>
          <w:lang w:val="en-US"/>
        </w:rPr>
        <w:t>C</w:t>
      </w:r>
      <w:r w:rsidRPr="00A3713A">
        <w:rPr>
          <w:noProof/>
        </w:rPr>
        <w:t>)</w:t>
      </w:r>
      <w:r w:rsidRPr="00A3713A">
        <w:rPr>
          <w:noProof/>
        </w:rPr>
        <w:tab/>
      </w:r>
      <w:r w:rsidRPr="00A3713A">
        <w:rPr>
          <w:noProof/>
          <w:lang w:val="en-US"/>
        </w:rPr>
        <w:t xml:space="preserve">if protection of media control messages is announced and </w:t>
      </w:r>
      <w:r w:rsidRPr="00A3713A">
        <w:t xml:space="preserve">the </w:t>
      </w:r>
      <w:r w:rsidRPr="00A3713A">
        <w:rPr>
          <w:lang w:val="en-US"/>
        </w:rPr>
        <w:t xml:space="preserve">GMK and </w:t>
      </w:r>
      <w:r w:rsidRPr="00A3713A">
        <w:t xml:space="preserve">GMK-ID of the MCPTT group were </w:t>
      </w:r>
      <w:r w:rsidRPr="00A3713A">
        <w:rPr>
          <w:lang w:val="en-US"/>
        </w:rPr>
        <w:t xml:space="preserve">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495322C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sent media control messages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156AB697" w14:textId="77777777" w:rsidR="008B3F74" w:rsidRPr="00A3713A" w:rsidRDefault="008B3F74" w:rsidP="008B3F74">
      <w:pPr>
        <w:pStyle w:val="B3"/>
      </w:pPr>
      <w:r w:rsidRPr="00A3713A">
        <w:rPr>
          <w:lang w:val="en-US"/>
        </w:rPr>
        <w:t>ii</w:t>
      </w:r>
      <w:r w:rsidRPr="00A3713A">
        <w:t>)</w:t>
      </w:r>
      <w:r w:rsidRPr="00A3713A">
        <w:tab/>
        <w:t xml:space="preserve">shall decrypt received received media control messages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39EB8776" w14:textId="77777777" w:rsidR="008B3F74" w:rsidRPr="00A3713A" w:rsidRDefault="008B3F74" w:rsidP="008B3F74">
      <w:pPr>
        <w:pStyle w:val="B1"/>
        <w:rPr>
          <w:noProof/>
          <w:lang w:val="en-US"/>
        </w:rPr>
      </w:pPr>
      <w:r w:rsidRPr="00A3713A">
        <w:rPr>
          <w:noProof/>
        </w:rPr>
        <w:t>5.</w:t>
      </w:r>
      <w:r w:rsidRPr="00A3713A">
        <w:rPr>
          <w:noProof/>
        </w:rPr>
        <w:tab/>
        <w:t xml:space="preserve">in an off-network private </w:t>
      </w:r>
      <w:r w:rsidRPr="00A3713A">
        <w:rPr>
          <w:noProof/>
          <w:lang w:val="en-US"/>
        </w:rPr>
        <w:t>call:</w:t>
      </w:r>
    </w:p>
    <w:p w14:paraId="1BB89415" w14:textId="77777777" w:rsidR="008B3F74" w:rsidRPr="00A3713A" w:rsidRDefault="008B3F74" w:rsidP="008B3F74">
      <w:pPr>
        <w:pStyle w:val="B2"/>
        <w:rPr>
          <w:noProof/>
          <w:lang w:val="en-US"/>
        </w:rPr>
      </w:pPr>
      <w:r w:rsidRPr="00A3713A">
        <w:rPr>
          <w:noProof/>
          <w:lang w:val="en-US"/>
        </w:rPr>
        <w:t>A)</w:t>
      </w:r>
      <w:r w:rsidRPr="00A3713A">
        <w:rPr>
          <w:noProof/>
          <w:lang w:val="en-US"/>
        </w:rPr>
        <w:tab/>
        <w:t>if:</w:t>
      </w:r>
    </w:p>
    <w:p w14:paraId="1315B7C8" w14:textId="77777777" w:rsidR="008B3F74" w:rsidRPr="00A3713A" w:rsidRDefault="008B3F74" w:rsidP="008B3F74">
      <w:pPr>
        <w:pStyle w:val="B3"/>
        <w:rPr>
          <w:lang w:val="en-US"/>
        </w:rPr>
      </w:pPr>
      <w:r w:rsidRPr="00A3713A">
        <w:rPr>
          <w:noProof/>
          <w:lang w:val="en-US"/>
        </w:rPr>
        <w:lastRenderedPageBreak/>
        <w:t>i)</w:t>
      </w:r>
      <w:r w:rsidRPr="00A3713A">
        <w:rPr>
          <w:noProof/>
          <w:lang w:val="en-US"/>
        </w:rPr>
        <w:tab/>
        <w:t xml:space="preserve">protection of media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43383871"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media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5EDA1726" w14:textId="77777777" w:rsidR="008B3F74" w:rsidRPr="00A3713A" w:rsidRDefault="008B3F74" w:rsidP="008B3F74">
      <w:pPr>
        <w:pStyle w:val="B2"/>
        <w:rPr>
          <w:lang w:val="en-US"/>
        </w:rPr>
      </w:pPr>
      <w:r w:rsidRPr="00A3713A">
        <w:tab/>
        <w:t>then</w:t>
      </w:r>
      <w:r w:rsidRPr="00A3713A">
        <w:rPr>
          <w:lang w:val="en-US"/>
        </w:rPr>
        <w:t>:</w:t>
      </w:r>
    </w:p>
    <w:p w14:paraId="6FB6ED4F"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57BAEE1A" w14:textId="77777777" w:rsidR="008B3F74" w:rsidRPr="00A3713A" w:rsidRDefault="008B3F74" w:rsidP="008B3F74">
      <w:pPr>
        <w:pStyle w:val="B3"/>
        <w:rPr>
          <w:lang w:val="en-US"/>
        </w:rPr>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w:t>
      </w:r>
    </w:p>
    <w:p w14:paraId="394D45C5" w14:textId="77777777" w:rsidR="008B3F74" w:rsidRPr="00A3713A" w:rsidRDefault="008B3F74" w:rsidP="008B3F74">
      <w:pPr>
        <w:pStyle w:val="B2"/>
        <w:rPr>
          <w:noProof/>
          <w:lang w:val="en-US"/>
        </w:rPr>
      </w:pPr>
      <w:r w:rsidRPr="00A3713A">
        <w:rPr>
          <w:noProof/>
          <w:lang w:val="en-US"/>
        </w:rPr>
        <w:t>B)</w:t>
      </w:r>
      <w:r w:rsidRPr="00A3713A">
        <w:rPr>
          <w:noProof/>
          <w:lang w:val="en-US"/>
        </w:rPr>
        <w:tab/>
        <w:t>if:</w:t>
      </w:r>
    </w:p>
    <w:p w14:paraId="647A66BD"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floor control messages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46C44823"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floor control messages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73103AA2" w14:textId="77777777" w:rsidR="008B3F74" w:rsidRPr="00A3713A" w:rsidRDefault="008B3F74" w:rsidP="008B3F74">
      <w:pPr>
        <w:pStyle w:val="B2"/>
      </w:pPr>
      <w:r w:rsidRPr="00A3713A">
        <w:tab/>
        <w:t>then:</w:t>
      </w:r>
    </w:p>
    <w:p w14:paraId="50A64379"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15776515" w14:textId="77777777" w:rsidR="008B3F74" w:rsidRPr="00A3713A" w:rsidRDefault="008B3F74" w:rsidP="008B3F74">
      <w:pPr>
        <w:pStyle w:val="B3"/>
      </w:pPr>
      <w:r w:rsidRPr="00A3713A">
        <w:rPr>
          <w:lang w:val="en-US"/>
        </w:rPr>
        <w:t>ii</w:t>
      </w:r>
      <w:r w:rsidRPr="00A3713A">
        <w:t>)</w:t>
      </w:r>
      <w:r w:rsidRPr="00A3713A">
        <w:tab/>
        <w:t xml:space="preserve">shall decrypt received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 xml:space="preserve">PCK </w:t>
      </w:r>
      <w:r w:rsidRPr="00A3713A">
        <w:t xml:space="preserve">and </w:t>
      </w:r>
      <w:r w:rsidRPr="00A3713A">
        <w:rPr>
          <w:lang w:val="en-US"/>
        </w:rPr>
        <w:t xml:space="preserve">PCK </w:t>
      </w:r>
      <w:r w:rsidRPr="00A3713A">
        <w:t xml:space="preserve">-ID as specified in </w:t>
      </w:r>
      <w:r w:rsidR="0017013C" w:rsidRPr="00A3713A">
        <w:t>clause</w:t>
      </w:r>
      <w:r w:rsidRPr="00A3713A">
        <w:t> 13.2; and</w:t>
      </w:r>
    </w:p>
    <w:p w14:paraId="206D8E3A" w14:textId="77777777" w:rsidR="008B3F74" w:rsidRPr="00A3713A" w:rsidRDefault="008B3F74" w:rsidP="008B3F74">
      <w:pPr>
        <w:pStyle w:val="B2"/>
        <w:rPr>
          <w:noProof/>
          <w:lang w:val="en-US"/>
        </w:rPr>
      </w:pPr>
      <w:r w:rsidRPr="00A3713A">
        <w:rPr>
          <w:noProof/>
          <w:lang w:val="en-US"/>
        </w:rPr>
        <w:t>C)</w:t>
      </w:r>
      <w:r w:rsidRPr="00A3713A">
        <w:rPr>
          <w:noProof/>
          <w:lang w:val="en-US"/>
        </w:rPr>
        <w:tab/>
        <w:t>if:</w:t>
      </w:r>
    </w:p>
    <w:p w14:paraId="25F6185F"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media control messages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6D11AB0F"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media control messages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59DC4147" w14:textId="77777777" w:rsidR="008B3F74" w:rsidRPr="00A3713A" w:rsidRDefault="008B3F74" w:rsidP="008B3F74">
      <w:pPr>
        <w:pStyle w:val="B2"/>
        <w:rPr>
          <w:lang w:val="en-US"/>
        </w:rPr>
      </w:pPr>
      <w:r w:rsidRPr="00A3713A">
        <w:tab/>
        <w:t>then</w:t>
      </w:r>
      <w:r w:rsidRPr="00A3713A">
        <w:rPr>
          <w:lang w:val="en-US"/>
        </w:rPr>
        <w:t>:</w:t>
      </w:r>
    </w:p>
    <w:p w14:paraId="71C1311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sent media control messages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1B85E3BA" w14:textId="77777777" w:rsidR="008B3F74" w:rsidRPr="00A3713A" w:rsidRDefault="008B3F74" w:rsidP="008B3F74">
      <w:pPr>
        <w:pStyle w:val="B3"/>
        <w:rPr>
          <w:lang w:val="en-US"/>
        </w:rPr>
      </w:pPr>
      <w:r w:rsidRPr="00A3713A">
        <w:rPr>
          <w:lang w:val="en-US"/>
        </w:rPr>
        <w:t>ii</w:t>
      </w:r>
      <w:r w:rsidRPr="00A3713A">
        <w:t>)</w:t>
      </w:r>
      <w:r w:rsidRPr="00A3713A">
        <w:tab/>
        <w:t xml:space="preserve">shall decrypt received received media control messages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w:t>
      </w:r>
    </w:p>
    <w:p w14:paraId="7A7E276A" w14:textId="77777777" w:rsidR="008B3F74" w:rsidRPr="00A3713A" w:rsidRDefault="008B3F74" w:rsidP="008B3F74">
      <w:pPr>
        <w:pStyle w:val="B1"/>
      </w:pPr>
      <w:r w:rsidRPr="00A3713A">
        <w:t>6.</w:t>
      </w:r>
      <w:r w:rsidRPr="00A3713A">
        <w:tab/>
      </w:r>
      <w:r w:rsidRPr="00A3713A">
        <w:rPr>
          <w:noProof/>
        </w:rPr>
        <w:t xml:space="preserve">if </w:t>
      </w:r>
      <w:r w:rsidRPr="00A3713A">
        <w:rPr>
          <w:noProof/>
          <w:lang w:val="en-US"/>
        </w:rPr>
        <w:t xml:space="preserve">protection of </w:t>
      </w:r>
      <w:r w:rsidRPr="00A3713A">
        <w:t xml:space="preserve">pre-established session control messages </w:t>
      </w:r>
      <w:r w:rsidRPr="00A3713A">
        <w:rPr>
          <w:noProof/>
          <w:lang w:val="en-US"/>
        </w:rPr>
        <w:t xml:space="preserve">is negotiated and the </w:t>
      </w:r>
      <w:r w:rsidRPr="00A3713A">
        <w:t>CSK and the CSK-ID</w:t>
      </w:r>
      <w:r w:rsidRPr="00A3713A">
        <w:rPr>
          <w:lang w:val="en-US"/>
        </w:rPr>
        <w:t xml:space="preserve"> were sent to the participating MCPTT function </w:t>
      </w:r>
      <w:r w:rsidRPr="00A3713A">
        <w:t>using SIP signalling according to 3GPP TS 24.379 [2]:</w:t>
      </w:r>
    </w:p>
    <w:p w14:paraId="54BB0D56" w14:textId="77777777" w:rsidR="008B3F74" w:rsidRPr="00A3713A" w:rsidRDefault="008B3F74" w:rsidP="008B3F74">
      <w:pPr>
        <w:pStyle w:val="B2"/>
        <w:rPr>
          <w:lang w:val="en-US"/>
        </w:rPr>
      </w:pPr>
      <w:r w:rsidRPr="00A3713A">
        <w:t>A)</w:t>
      </w:r>
      <w:r w:rsidRPr="00A3713A">
        <w:tab/>
        <w:t xml:space="preserve">shall encrypt </w:t>
      </w:r>
      <w:r w:rsidRPr="00A3713A">
        <w:rPr>
          <w:lang w:val="en-US"/>
        </w:rPr>
        <w:t xml:space="preserve">sent </w:t>
      </w:r>
      <w:r w:rsidRPr="00A3713A">
        <w:t xml:space="preserve">pre-established session </w:t>
      </w:r>
      <w:r w:rsidRPr="00A3713A">
        <w:rPr>
          <w:lang w:val="en-US"/>
        </w:rPr>
        <w:t xml:space="preserve">call </w:t>
      </w:r>
      <w:r w:rsidRPr="00A3713A">
        <w:t xml:space="preserve">control messages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xml:space="preserve"> and</w:t>
      </w:r>
    </w:p>
    <w:p w14:paraId="26FB7196" w14:textId="77777777" w:rsidR="008B3F74" w:rsidRPr="00A3713A" w:rsidRDefault="008B3F74" w:rsidP="008B3F74">
      <w:pPr>
        <w:pStyle w:val="B2"/>
        <w:rPr>
          <w:lang w:val="en-US"/>
        </w:rPr>
      </w:pPr>
      <w:r w:rsidRPr="00A3713A">
        <w:rPr>
          <w:lang w:val="en-US"/>
        </w:rPr>
        <w:t>B</w:t>
      </w:r>
      <w:r w:rsidRPr="00A3713A">
        <w:t>)</w:t>
      </w:r>
      <w:r w:rsidRPr="00A3713A">
        <w:tab/>
        <w:t xml:space="preserve">shall </w:t>
      </w:r>
      <w:r w:rsidRPr="00A3713A">
        <w:rPr>
          <w:lang w:val="en-US"/>
        </w:rPr>
        <w:t>de</w:t>
      </w:r>
      <w:r w:rsidRPr="00A3713A">
        <w:t xml:space="preserve">crypt </w:t>
      </w:r>
      <w:r w:rsidRPr="00A3713A">
        <w:rPr>
          <w:lang w:val="en-US"/>
        </w:rPr>
        <w:t xml:space="preserve">received </w:t>
      </w:r>
      <w:r w:rsidRPr="00A3713A">
        <w:t xml:space="preserve">pre-established session </w:t>
      </w:r>
      <w:r w:rsidRPr="00A3713A">
        <w:rPr>
          <w:lang w:val="en-US"/>
        </w:rPr>
        <w:t xml:space="preserve">call </w:t>
      </w:r>
      <w:r w:rsidRPr="00A3713A">
        <w:t xml:space="preserve">control messages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and</w:t>
      </w:r>
    </w:p>
    <w:p w14:paraId="17415D10" w14:textId="77777777" w:rsidR="008B3F74" w:rsidRPr="00A3713A" w:rsidRDefault="008B3F74" w:rsidP="008B3F74">
      <w:pPr>
        <w:pStyle w:val="B1"/>
      </w:pPr>
      <w:r w:rsidRPr="00A3713A">
        <w:t>6.</w:t>
      </w:r>
      <w:r w:rsidRPr="00A3713A">
        <w:tab/>
        <w:t xml:space="preserve">if </w:t>
      </w:r>
      <w:r w:rsidRPr="00A3713A">
        <w:rPr>
          <w:lang w:eastAsia="en-US"/>
        </w:rPr>
        <w:t>t</w:t>
      </w:r>
      <w:r w:rsidRPr="00A3713A">
        <w:t>he MSCCK and the MSCCK-ID</w:t>
      </w:r>
      <w:r w:rsidRPr="00A3713A">
        <w:rPr>
          <w:lang w:val="en-US"/>
        </w:rPr>
        <w:t xml:space="preserve"> associated with the MBMS bearer </w:t>
      </w:r>
      <w:r w:rsidRPr="00A3713A">
        <w:t>were received from the participating MCPTT function using SIP signalling according to 3GPP TS 24.379 [2]:</w:t>
      </w:r>
    </w:p>
    <w:p w14:paraId="419BF2EC" w14:textId="77777777" w:rsidR="008B3F74" w:rsidRPr="00A3713A" w:rsidRDefault="008B3F74" w:rsidP="008B3F74">
      <w:pPr>
        <w:pStyle w:val="B2"/>
      </w:pPr>
      <w:r w:rsidRPr="00A3713A">
        <w:rPr>
          <w:lang w:val="en-US"/>
        </w:rPr>
        <w:lastRenderedPageBreak/>
        <w:t>A</w:t>
      </w:r>
      <w:r w:rsidRPr="00A3713A">
        <w:t>)</w:t>
      </w:r>
      <w:r w:rsidRPr="00A3713A">
        <w:tab/>
        <w:t xml:space="preserve">shall </w:t>
      </w:r>
      <w:r w:rsidRPr="00A3713A">
        <w:rPr>
          <w:lang w:val="en-US"/>
        </w:rPr>
        <w:t>de</w:t>
      </w:r>
      <w:r w:rsidRPr="00A3713A">
        <w:t xml:space="preserve">crypt </w:t>
      </w:r>
      <w:r w:rsidRPr="00A3713A">
        <w:rPr>
          <w:noProof/>
        </w:rPr>
        <w:t xml:space="preserve">MBMS subchannel control messages specified in </w:t>
      </w:r>
      <w:r w:rsidR="0017013C" w:rsidRPr="00A3713A">
        <w:rPr>
          <w:noProof/>
        </w:rPr>
        <w:t>clause</w:t>
      </w:r>
      <w:r w:rsidRPr="00A3713A">
        <w:rPr>
          <w:noProof/>
        </w:rPr>
        <w:t xml:space="preserve"> 8.4 </w:t>
      </w:r>
      <w:r w:rsidRPr="00A3713A">
        <w:rPr>
          <w:noProof/>
          <w:lang w:val="en-US"/>
        </w:rPr>
        <w:t>received over</w:t>
      </w:r>
      <w:r w:rsidRPr="00A3713A">
        <w:rPr>
          <w:noProof/>
        </w:rPr>
        <w:t xml:space="preserve"> the </w:t>
      </w:r>
      <w:r w:rsidRPr="00A3713A">
        <w:t>general purpose MBMS subchannel</w:t>
      </w:r>
      <w:r w:rsidRPr="00A3713A">
        <w:rPr>
          <w:noProof/>
        </w:rPr>
        <w:t xml:space="preserve"> of </w:t>
      </w:r>
      <w:r w:rsidRPr="00A3713A">
        <w:rPr>
          <w:noProof/>
          <w:lang w:val="en-US"/>
        </w:rPr>
        <w:t xml:space="preserve">the </w:t>
      </w:r>
      <w:r w:rsidRPr="00A3713A">
        <w:rPr>
          <w:noProof/>
        </w:rPr>
        <w:t>MBMS bearer</w:t>
      </w:r>
      <w:r w:rsidRPr="00A3713A">
        <w:t xml:space="preserve">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lang w:val="en-US"/>
        </w:rPr>
        <w:t>MSCCK</w:t>
      </w:r>
      <w:r w:rsidRPr="00A3713A">
        <w:t xml:space="preserve"> and </w:t>
      </w:r>
      <w:r w:rsidRPr="00A3713A">
        <w:rPr>
          <w:lang w:val="en-US"/>
        </w:rPr>
        <w:t>MSCCK</w:t>
      </w:r>
      <w:r w:rsidRPr="00A3713A">
        <w:t xml:space="preserve">-ID </w:t>
      </w:r>
      <w:r w:rsidRPr="00A3713A">
        <w:rPr>
          <w:lang w:val="en-US"/>
        </w:rPr>
        <w:t xml:space="preserve">associated with the MBMS bearer </w:t>
      </w:r>
      <w:r w:rsidRPr="00A3713A">
        <w:t xml:space="preserve">as specified in </w:t>
      </w:r>
      <w:r w:rsidR="0017013C" w:rsidRPr="00A3713A">
        <w:t>clause</w:t>
      </w:r>
      <w:r w:rsidRPr="00A3713A">
        <w:t> 13.2.</w:t>
      </w:r>
    </w:p>
    <w:p w14:paraId="16C325D9" w14:textId="77777777" w:rsidR="00AA41D6" w:rsidRPr="00A3713A" w:rsidRDefault="00AA41D6" w:rsidP="00EC4657">
      <w:pPr>
        <w:pStyle w:val="Heading3"/>
        <w:rPr>
          <w:noProof/>
        </w:rPr>
      </w:pPr>
      <w:bookmarkStart w:id="3465" w:name="_Toc20157211"/>
      <w:bookmarkStart w:id="3466" w:name="_Toc27502407"/>
      <w:bookmarkStart w:id="3467" w:name="_Toc45212575"/>
      <w:bookmarkStart w:id="3468" w:name="_Toc51933893"/>
      <w:bookmarkStart w:id="3469" w:name="_Toc154497004"/>
      <w:r w:rsidRPr="00A3713A">
        <w:rPr>
          <w:noProof/>
        </w:rPr>
        <w:t>13.3.4</w:t>
      </w:r>
      <w:r w:rsidRPr="00A3713A">
        <w:rPr>
          <w:noProof/>
        </w:rPr>
        <w:tab/>
        <w:t>The controlling MCPTT function</w:t>
      </w:r>
      <w:bookmarkEnd w:id="3465"/>
      <w:bookmarkEnd w:id="3466"/>
      <w:bookmarkEnd w:id="3467"/>
      <w:bookmarkEnd w:id="3468"/>
      <w:bookmarkEnd w:id="3469"/>
    </w:p>
    <w:p w14:paraId="578FAEB4" w14:textId="77777777" w:rsidR="008B3F74" w:rsidRPr="00A3713A" w:rsidRDefault="008B3F74" w:rsidP="008B3F74">
      <w:r w:rsidRPr="00A3713A">
        <w:t>The controlling MCPTT function:</w:t>
      </w:r>
    </w:p>
    <w:p w14:paraId="3E2E040F"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065E9708" w14:textId="77777777" w:rsidR="008B3F74" w:rsidRPr="00A3713A" w:rsidRDefault="008B3F74" w:rsidP="008B3F74">
      <w:pPr>
        <w:pStyle w:val="B1"/>
        <w:rPr>
          <w:noProof/>
          <w:lang w:val="en-US"/>
        </w:rPr>
      </w:pPr>
      <w:r w:rsidRPr="00A3713A">
        <w:t>2.</w:t>
      </w:r>
      <w:r w:rsidRPr="00A3713A">
        <w:tab/>
        <w:t>i</w:t>
      </w:r>
      <w:r w:rsidRPr="00A3713A">
        <w:rPr>
          <w:noProof/>
        </w:rPr>
        <w:t>n an on</w:t>
      </w:r>
      <w:r w:rsidRPr="00A3713A">
        <w:rPr>
          <w:noProof/>
          <w:lang w:val="en-US"/>
        </w:rPr>
        <w:t>-network group call of an MCPTT group which is not a constituent MCPTT group of a temporary MCPTT group:</w:t>
      </w:r>
    </w:p>
    <w:p w14:paraId="75D4D0BD" w14:textId="77777777" w:rsidR="008B3F74" w:rsidRPr="00A3713A" w:rsidRDefault="008B3F74" w:rsidP="008B3F74">
      <w:pPr>
        <w:pStyle w:val="B2"/>
        <w:rPr>
          <w:noProof/>
          <w:lang w:val="en-US"/>
        </w:rPr>
      </w:pPr>
      <w:r w:rsidRPr="00A3713A">
        <w:rPr>
          <w:noProof/>
          <w:lang w:val="en-US"/>
        </w:rPr>
        <w:t>A)</w:t>
      </w:r>
      <w:r w:rsidRPr="00A3713A">
        <w:rPr>
          <w:noProof/>
          <w:lang w:val="en-US"/>
        </w:rPr>
        <w:tab/>
        <w:t xml:space="preserve">if protection of floor control messages </w:t>
      </w:r>
      <w:r w:rsidRPr="00A3713A">
        <w:t>between the controlling MCPTT function</w:t>
      </w:r>
      <w:r w:rsidRPr="00A3713A">
        <w:rPr>
          <w:lang w:val="en-US"/>
        </w:rPr>
        <w:t xml:space="preserve"> and </w:t>
      </w:r>
      <w:r w:rsidRPr="00A3713A">
        <w:t xml:space="preserve">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0058E3C4" w14:textId="77777777" w:rsidR="008B3F74" w:rsidRPr="00A3713A" w:rsidRDefault="008B3F74" w:rsidP="008B3F74">
      <w:pPr>
        <w:pStyle w:val="B3"/>
      </w:pPr>
      <w:r w:rsidRPr="00A3713A">
        <w:rPr>
          <w:lang w:val="en-US"/>
        </w:rPr>
        <w:t>i)</w:t>
      </w:r>
      <w:r w:rsidRPr="00A3713A">
        <w:tab/>
        <w:t xml:space="preserve">shall encrypt floor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6D26887A"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A4EABF3"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media control messages </w:t>
      </w:r>
      <w:r w:rsidRPr="00A3713A">
        <w:t>between the controlling MCPTT function and the participating 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37278CA1" w14:textId="77777777" w:rsidR="008B3F74" w:rsidRPr="00A3713A" w:rsidRDefault="008B3F74" w:rsidP="008B3F74">
      <w:pPr>
        <w:pStyle w:val="B3"/>
      </w:pPr>
      <w:r w:rsidRPr="00A3713A">
        <w:rPr>
          <w:lang w:val="en-US"/>
        </w:rPr>
        <w:t>i)</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034AC001" w14:textId="77777777" w:rsidR="008B3F74" w:rsidRPr="00A3713A" w:rsidRDefault="008B3F74" w:rsidP="008B3F74">
      <w:pPr>
        <w:pStyle w:val="B3"/>
      </w:pPr>
      <w:r w:rsidRPr="00A3713A">
        <w:rPr>
          <w:lang w:val="en-US"/>
        </w:rPr>
        <w:t>ii</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65B48CB9" w14:textId="77777777" w:rsidR="008B3F74" w:rsidRPr="00A3713A" w:rsidRDefault="008B3F74" w:rsidP="008B3F74">
      <w:pPr>
        <w:pStyle w:val="B1"/>
      </w:pPr>
      <w:r w:rsidRPr="00A3713A">
        <w:t>3.</w:t>
      </w:r>
      <w:r w:rsidRPr="00A3713A">
        <w:tab/>
      </w:r>
      <w:r w:rsidRPr="00A3713A">
        <w:rPr>
          <w:noProof/>
        </w:rPr>
        <w:t>in an on</w:t>
      </w:r>
      <w:r w:rsidRPr="00A3713A">
        <w:rPr>
          <w:noProof/>
          <w:lang w:val="en-US"/>
        </w:rPr>
        <w:t>-network group call of an MCPTT group which is a constituent MCPTT group of a temporary MCPTT group:</w:t>
      </w:r>
    </w:p>
    <w:p w14:paraId="5A879569" w14:textId="77777777" w:rsidR="008B3F74" w:rsidRPr="00A3713A" w:rsidRDefault="008B3F74" w:rsidP="008B3F74">
      <w:pPr>
        <w:pStyle w:val="B2"/>
        <w:rPr>
          <w:noProof/>
          <w:lang w:val="en-US"/>
        </w:rPr>
      </w:pPr>
      <w:r w:rsidRPr="00A3713A">
        <w:rPr>
          <w:noProof/>
          <w:lang w:val="en-US"/>
        </w:rPr>
        <w:t>A)</w:t>
      </w:r>
      <w:r w:rsidRPr="00A3713A">
        <w:rPr>
          <w:noProof/>
          <w:lang w:val="en-US"/>
        </w:rPr>
        <w:tab/>
        <w:t xml:space="preserve">if protection of floor control messages </w:t>
      </w:r>
      <w:r w:rsidRPr="00A3713A">
        <w:t>between the controlling MCPTT function</w:t>
      </w:r>
      <w:r w:rsidRPr="00A3713A">
        <w:rPr>
          <w:noProof/>
          <w:lang w:val="en-US"/>
        </w:rPr>
        <w:t xml:space="preserve"> and </w:t>
      </w:r>
      <w:r w:rsidRPr="00A3713A">
        <w:t xml:space="preserve">the </w:t>
      </w:r>
      <w:r w:rsidRPr="00A3713A">
        <w:rPr>
          <w:lang w:val="en-US"/>
        </w:rPr>
        <w:t xml:space="preserve">non-controlling </w:t>
      </w:r>
      <w:r w:rsidRPr="00A3713A">
        <w:t xml:space="preserve">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1E7BC5D2" w14:textId="77777777" w:rsidR="008B3F74" w:rsidRPr="00A3713A" w:rsidRDefault="008B3F74" w:rsidP="008B3F74">
      <w:pPr>
        <w:pStyle w:val="B3"/>
      </w:pPr>
      <w:r w:rsidRPr="00A3713A">
        <w:rPr>
          <w:lang w:val="en-US"/>
        </w:rPr>
        <w:t>i)</w:t>
      </w:r>
      <w:r w:rsidRPr="00A3713A">
        <w:tab/>
        <w:t xml:space="preserve">shall encrypt floor control messages sent to the non-controlling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0D60D99E"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non-controlling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57892B15"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media control messages </w:t>
      </w:r>
      <w:r w:rsidRPr="00A3713A">
        <w:t xml:space="preserve">between the controlling MCPTT function and the </w:t>
      </w:r>
      <w:r w:rsidRPr="00A3713A">
        <w:rPr>
          <w:lang w:val="en-US"/>
        </w:rPr>
        <w:t xml:space="preserve">non-controlling </w:t>
      </w:r>
      <w:r w:rsidRPr="00A3713A">
        <w:t>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4446B6AB" w14:textId="77777777" w:rsidR="008B3F74" w:rsidRPr="00A3713A" w:rsidRDefault="008B3F74" w:rsidP="008B3F74">
      <w:pPr>
        <w:pStyle w:val="B3"/>
      </w:pPr>
      <w:r w:rsidRPr="00A3713A">
        <w:rPr>
          <w:lang w:val="en-US"/>
        </w:rPr>
        <w:t>i)</w:t>
      </w:r>
      <w:r w:rsidRPr="00A3713A">
        <w:tab/>
        <w:t xml:space="preserve">shall encrypt media control messages sent to the </w:t>
      </w:r>
      <w:r w:rsidRPr="00A3713A">
        <w:rPr>
          <w:lang w:val="en-US"/>
        </w:rPr>
        <w:t xml:space="preserve">non-controlling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67DAA97E" w14:textId="77777777" w:rsidR="008B3F74" w:rsidRPr="00A3713A" w:rsidRDefault="008B3F74" w:rsidP="008B3F74">
      <w:pPr>
        <w:pStyle w:val="B3"/>
      </w:pPr>
      <w:r w:rsidRPr="00A3713A">
        <w:rPr>
          <w:lang w:val="en-US"/>
        </w:rPr>
        <w:lastRenderedPageBreak/>
        <w:t>ii</w:t>
      </w:r>
      <w:r w:rsidRPr="00A3713A">
        <w:t>)</w:t>
      </w:r>
      <w:r w:rsidRPr="00A3713A">
        <w:tab/>
        <w:t xml:space="preserve">shall decrypt media control messages received from the </w:t>
      </w:r>
      <w:r w:rsidRPr="00A3713A">
        <w:rPr>
          <w:lang w:val="en-US"/>
        </w:rPr>
        <w:t xml:space="preserve">non-controlling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4AA52BC7" w14:textId="77777777" w:rsidR="008B3F74" w:rsidRPr="00A3713A" w:rsidRDefault="008B3F74" w:rsidP="008B3F74">
      <w:pPr>
        <w:pStyle w:val="B1"/>
        <w:rPr>
          <w:noProof/>
          <w:lang w:val="en-US"/>
        </w:rPr>
      </w:pPr>
      <w:r w:rsidRPr="00A3713A">
        <w:rPr>
          <w:noProof/>
        </w:rPr>
        <w:t>4.</w:t>
      </w:r>
      <w:r w:rsidRPr="00A3713A">
        <w:rPr>
          <w:noProof/>
        </w:rPr>
        <w:tab/>
        <w:t xml:space="preserve">in an on-network private </w:t>
      </w:r>
      <w:r w:rsidRPr="00A3713A">
        <w:rPr>
          <w:noProof/>
          <w:lang w:val="en-US"/>
        </w:rPr>
        <w:t>call:</w:t>
      </w:r>
    </w:p>
    <w:p w14:paraId="3D8D4570" w14:textId="77777777" w:rsidR="008B3F74" w:rsidRPr="00A3713A" w:rsidRDefault="008B3F74" w:rsidP="008B3F74">
      <w:pPr>
        <w:pStyle w:val="B2"/>
        <w:rPr>
          <w:noProof/>
          <w:lang w:val="en-US"/>
        </w:rPr>
      </w:pPr>
      <w:r w:rsidRPr="00A3713A">
        <w:rPr>
          <w:noProof/>
          <w:lang w:val="en-US"/>
        </w:rPr>
        <w:t>A)</w:t>
      </w:r>
      <w:r w:rsidRPr="00A3713A">
        <w:rPr>
          <w:noProof/>
          <w:lang w:val="en-US"/>
        </w:rPr>
        <w:tab/>
        <w:t xml:space="preserve">if protection of floor control messages </w:t>
      </w:r>
      <w:r w:rsidRPr="00A3713A">
        <w:t>between the controlling MCPTT function</w:t>
      </w:r>
      <w:r w:rsidRPr="00A3713A">
        <w:rPr>
          <w:lang w:val="en-US"/>
        </w:rPr>
        <w:t xml:space="preserve"> and </w:t>
      </w:r>
      <w:r w:rsidRPr="00A3713A">
        <w:t xml:space="preserve">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6FADB2D9" w14:textId="77777777" w:rsidR="008B3F74" w:rsidRPr="00A3713A" w:rsidRDefault="008B3F74" w:rsidP="008B3F74">
      <w:pPr>
        <w:pStyle w:val="B3"/>
      </w:pPr>
      <w:r w:rsidRPr="00A3713A">
        <w:rPr>
          <w:lang w:val="en-US"/>
        </w:rPr>
        <w:t>i)</w:t>
      </w:r>
      <w:r w:rsidRPr="00A3713A">
        <w:tab/>
        <w:t xml:space="preserve">shall encrypt floor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5B334E0"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70073ED"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media control messages </w:t>
      </w:r>
      <w:r w:rsidRPr="00A3713A">
        <w:t>between the controlling MCPTT function and the participating 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676C435B" w14:textId="77777777" w:rsidR="008B3F74" w:rsidRPr="00A3713A" w:rsidRDefault="008B3F74" w:rsidP="008B3F74">
      <w:pPr>
        <w:pStyle w:val="B3"/>
      </w:pPr>
      <w:r w:rsidRPr="00A3713A">
        <w:rPr>
          <w:lang w:val="en-US"/>
        </w:rPr>
        <w:t>i)</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3F60E86E" w14:textId="77777777" w:rsidR="00AA41D6" w:rsidRPr="00A3713A" w:rsidRDefault="008B3F74" w:rsidP="008B3F74">
      <w:pPr>
        <w:pStyle w:val="B3"/>
      </w:pPr>
      <w:r w:rsidRPr="00A3713A">
        <w:rPr>
          <w:lang w:val="en-US"/>
        </w:rPr>
        <w:t>ii</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03C18CCC" w14:textId="77777777" w:rsidR="00AA41D6" w:rsidRPr="00A3713A" w:rsidRDefault="00AA41D6" w:rsidP="00EC4657">
      <w:pPr>
        <w:pStyle w:val="Heading3"/>
        <w:rPr>
          <w:noProof/>
        </w:rPr>
      </w:pPr>
      <w:bookmarkStart w:id="3470" w:name="_Toc20157212"/>
      <w:bookmarkStart w:id="3471" w:name="_Toc27502408"/>
      <w:bookmarkStart w:id="3472" w:name="_Toc45212576"/>
      <w:bookmarkStart w:id="3473" w:name="_Toc51933894"/>
      <w:bookmarkStart w:id="3474" w:name="_Toc154497005"/>
      <w:r w:rsidRPr="00A3713A">
        <w:rPr>
          <w:noProof/>
        </w:rPr>
        <w:t>13.3.</w:t>
      </w:r>
      <w:r w:rsidR="00360A47" w:rsidRPr="00A3713A">
        <w:rPr>
          <w:noProof/>
        </w:rPr>
        <w:t>5</w:t>
      </w:r>
      <w:r w:rsidRPr="00A3713A">
        <w:rPr>
          <w:noProof/>
        </w:rPr>
        <w:tab/>
        <w:t>The non-controlling MCPTT function</w:t>
      </w:r>
      <w:bookmarkEnd w:id="3470"/>
      <w:bookmarkEnd w:id="3471"/>
      <w:bookmarkEnd w:id="3472"/>
      <w:bookmarkEnd w:id="3473"/>
      <w:bookmarkEnd w:id="3474"/>
    </w:p>
    <w:p w14:paraId="33431081" w14:textId="77777777" w:rsidR="008B3F74" w:rsidRPr="00A3713A" w:rsidRDefault="008B3F74" w:rsidP="008B3F74">
      <w:r w:rsidRPr="00A3713A">
        <w:t>The non-controlling MCPTT function:</w:t>
      </w:r>
    </w:p>
    <w:p w14:paraId="2EDCE6A7"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6B895A93"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w:t>
      </w:r>
      <w:r w:rsidRPr="00A3713A">
        <w:t xml:space="preserve">between the non-controlling MCPTT function and 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non-controlling MCPTT function</w:t>
      </w:r>
      <w:r w:rsidRPr="00A3713A">
        <w:rPr>
          <w:noProof/>
          <w:lang w:val="en-US"/>
        </w:rPr>
        <w:t>:</w:t>
      </w:r>
    </w:p>
    <w:p w14:paraId="0F64A54D" w14:textId="77777777" w:rsidR="008B3F74" w:rsidRPr="00A3713A" w:rsidRDefault="008B3F74" w:rsidP="008B3F74">
      <w:pPr>
        <w:pStyle w:val="B2"/>
        <w:rPr>
          <w:lang w:val="en-US"/>
        </w:rPr>
      </w:pPr>
      <w:r w:rsidRPr="00A3713A">
        <w:rPr>
          <w:lang w:val="en-US"/>
        </w:rPr>
        <w:t>A)</w:t>
      </w:r>
      <w:r w:rsidRPr="00A3713A">
        <w:tab/>
        <w:t xml:space="preserve">shall encrypt floor control messages sent </w:t>
      </w:r>
      <w:r w:rsidRPr="00A3713A">
        <w:rPr>
          <w:lang w:val="en-US"/>
        </w:rPr>
        <w:t xml:space="preserve">to the </w:t>
      </w:r>
      <w:r w:rsidRPr="00A3713A">
        <w:t xml:space="preserve">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23264408" w14:textId="77777777" w:rsidR="008B3F74" w:rsidRPr="00A3713A" w:rsidRDefault="008B3F74" w:rsidP="008B3F74">
      <w:pPr>
        <w:pStyle w:val="B2"/>
        <w:rPr>
          <w:lang w:val="en-US"/>
        </w:rPr>
      </w:pPr>
      <w:r w:rsidRPr="00A3713A">
        <w:rPr>
          <w:lang w:val="en-US"/>
        </w:rPr>
        <w:t>B</w:t>
      </w:r>
      <w:r w:rsidRPr="00A3713A">
        <w:t>)</w:t>
      </w:r>
      <w:r w:rsidRPr="00A3713A">
        <w:tab/>
        <w:t xml:space="preserve">shall decrypt floor control messages received </w:t>
      </w:r>
      <w:r w:rsidRPr="00A3713A">
        <w:rPr>
          <w:lang w:val="en-US"/>
        </w:rPr>
        <w:t xml:space="preserve">from the </w:t>
      </w:r>
      <w:r w:rsidRPr="00A3713A">
        <w:t xml:space="preserve">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0E0C9E35" w14:textId="77777777" w:rsidR="008B3F74" w:rsidRPr="00A3713A" w:rsidRDefault="008B3F74" w:rsidP="008B3F74">
      <w:pPr>
        <w:pStyle w:val="B1"/>
        <w:rPr>
          <w:noProof/>
          <w:lang w:val="en-US"/>
        </w:rPr>
      </w:pPr>
      <w:r w:rsidRPr="00A3713A">
        <w:rPr>
          <w:noProof/>
          <w:lang w:val="en-US"/>
        </w:rPr>
        <w:t>3.</w:t>
      </w:r>
      <w:r w:rsidRPr="00A3713A">
        <w:rPr>
          <w:noProof/>
          <w:lang w:val="en-US"/>
        </w:rPr>
        <w:tab/>
        <w:t xml:space="preserve">if protection of floor control messages </w:t>
      </w:r>
      <w:r w:rsidRPr="00A3713A">
        <w:t xml:space="preserve">between the non-controlling MCPTT function and the controlling 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non-controlling MCPTT function</w:t>
      </w:r>
      <w:r w:rsidRPr="00A3713A">
        <w:rPr>
          <w:noProof/>
          <w:lang w:val="en-US"/>
        </w:rPr>
        <w:t>:</w:t>
      </w:r>
    </w:p>
    <w:p w14:paraId="151E0CAE" w14:textId="77777777" w:rsidR="008B3F74" w:rsidRPr="00A3713A" w:rsidRDefault="008B3F74" w:rsidP="008B3F74">
      <w:pPr>
        <w:pStyle w:val="B2"/>
        <w:rPr>
          <w:lang w:val="en-US"/>
        </w:rPr>
      </w:pPr>
      <w:r w:rsidRPr="00A3713A">
        <w:rPr>
          <w:lang w:val="en-US"/>
        </w:rPr>
        <w:t>A)</w:t>
      </w:r>
      <w:r w:rsidRPr="00A3713A">
        <w:tab/>
        <w:t xml:space="preserve">shall encrypt floor control messages sent </w:t>
      </w:r>
      <w:r w:rsidRPr="00A3713A">
        <w:rPr>
          <w:lang w:val="en-US"/>
        </w:rPr>
        <w:t xml:space="preserve">to the </w:t>
      </w:r>
      <w:r w:rsidRPr="00A3713A">
        <w:t xml:space="preserve">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3CD9363E" w14:textId="77777777" w:rsidR="008B3F74" w:rsidRPr="00A3713A" w:rsidRDefault="008B3F74" w:rsidP="008B3F74">
      <w:pPr>
        <w:pStyle w:val="B2"/>
      </w:pPr>
      <w:r w:rsidRPr="00A3713A">
        <w:rPr>
          <w:lang w:val="en-US"/>
        </w:rPr>
        <w:t>B</w:t>
      </w:r>
      <w:r w:rsidRPr="00A3713A">
        <w:t>)</w:t>
      </w:r>
      <w:r w:rsidRPr="00A3713A">
        <w:tab/>
        <w:t xml:space="preserve">shall decrypt floor control messages received </w:t>
      </w:r>
      <w:r w:rsidRPr="00A3713A">
        <w:rPr>
          <w:lang w:val="en-US"/>
        </w:rPr>
        <w:t xml:space="preserve">from the </w:t>
      </w:r>
      <w:r w:rsidRPr="00A3713A">
        <w:t xml:space="preserve">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w:t>
      </w:r>
    </w:p>
    <w:p w14:paraId="7402C9DA" w14:textId="77777777" w:rsidR="008B3F74" w:rsidRPr="00A3713A" w:rsidRDefault="008B3F74" w:rsidP="008B3F74">
      <w:pPr>
        <w:pStyle w:val="B1"/>
        <w:rPr>
          <w:noProof/>
          <w:lang w:val="en-US"/>
        </w:rPr>
      </w:pPr>
      <w:r w:rsidRPr="00A3713A">
        <w:rPr>
          <w:noProof/>
          <w:lang w:val="en-US"/>
        </w:rPr>
        <w:t>4)</w:t>
      </w:r>
      <w:r w:rsidRPr="00A3713A">
        <w:rPr>
          <w:noProof/>
          <w:lang w:val="en-US"/>
        </w:rPr>
        <w:tab/>
        <w:t xml:space="preserve">if protection of media control messages </w:t>
      </w:r>
      <w:r w:rsidRPr="00A3713A">
        <w:t xml:space="preserve">between the non-controlling MCPTT function and the participating MCPTT function is negotiated and </w:t>
      </w:r>
      <w:r w:rsidRPr="00A3713A">
        <w:rPr>
          <w:lang w:eastAsia="en-US"/>
        </w:rPr>
        <w:t>t</w:t>
      </w:r>
      <w:r w:rsidRPr="00A3713A">
        <w:t>he SPK and the SPK-ID</w:t>
      </w:r>
      <w:r w:rsidRPr="00A3713A">
        <w:rPr>
          <w:lang w:val="en-US"/>
        </w:rPr>
        <w:t xml:space="preserve"> are configured in the non-</w:t>
      </w:r>
      <w:r w:rsidRPr="00A3713A">
        <w:t xml:space="preserve">controlling </w:t>
      </w:r>
      <w:r w:rsidRPr="00A3713A">
        <w:rPr>
          <w:lang w:val="en-US"/>
        </w:rPr>
        <w:t>MCPTT function</w:t>
      </w:r>
      <w:r w:rsidRPr="00A3713A">
        <w:rPr>
          <w:noProof/>
          <w:lang w:val="en-US"/>
        </w:rPr>
        <w:t>:</w:t>
      </w:r>
    </w:p>
    <w:p w14:paraId="2A06AE87" w14:textId="77777777" w:rsidR="008B3F74" w:rsidRPr="00A3713A" w:rsidRDefault="008B3F74" w:rsidP="008B3F74">
      <w:pPr>
        <w:pStyle w:val="B2"/>
        <w:rPr>
          <w:lang w:val="en-US"/>
        </w:rPr>
      </w:pPr>
      <w:r w:rsidRPr="00A3713A">
        <w:rPr>
          <w:lang w:val="en-US"/>
        </w:rPr>
        <w:lastRenderedPageBreak/>
        <w:t>A)</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5D622E1C" w14:textId="77777777" w:rsidR="008B3F74" w:rsidRPr="00A3713A" w:rsidRDefault="008B3F74" w:rsidP="008B3F74">
      <w:pPr>
        <w:pStyle w:val="B2"/>
      </w:pPr>
      <w:r w:rsidRPr="00A3713A">
        <w:rPr>
          <w:lang w:val="en-US"/>
        </w:rPr>
        <w:t>B</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1A8FC370" w14:textId="77777777" w:rsidR="008B3F74" w:rsidRPr="00A3713A" w:rsidRDefault="008B3F74" w:rsidP="008B3F74">
      <w:pPr>
        <w:pStyle w:val="B1"/>
        <w:rPr>
          <w:noProof/>
          <w:lang w:val="en-US"/>
        </w:rPr>
      </w:pPr>
      <w:r w:rsidRPr="00A3713A">
        <w:rPr>
          <w:noProof/>
          <w:lang w:val="en-US"/>
        </w:rPr>
        <w:t>5)</w:t>
      </w:r>
      <w:r w:rsidRPr="00A3713A">
        <w:rPr>
          <w:noProof/>
          <w:lang w:val="en-US"/>
        </w:rPr>
        <w:tab/>
        <w:t xml:space="preserve">if protection of media control messages </w:t>
      </w:r>
      <w:r w:rsidRPr="00A3713A">
        <w:t xml:space="preserve">between the non-controlling MCPTT function and the controlling MCPTT function is negotiated and </w:t>
      </w:r>
      <w:r w:rsidRPr="00A3713A">
        <w:rPr>
          <w:lang w:eastAsia="en-US"/>
        </w:rPr>
        <w:t>t</w:t>
      </w:r>
      <w:r w:rsidRPr="00A3713A">
        <w:t>he SPK and the SPK-ID</w:t>
      </w:r>
      <w:r w:rsidRPr="00A3713A">
        <w:rPr>
          <w:lang w:val="en-US"/>
        </w:rPr>
        <w:t xml:space="preserve"> are configured in the non-</w:t>
      </w:r>
      <w:r w:rsidRPr="00A3713A">
        <w:t xml:space="preserve">controlling </w:t>
      </w:r>
      <w:r w:rsidRPr="00A3713A">
        <w:rPr>
          <w:lang w:val="en-US"/>
        </w:rPr>
        <w:t>MCPTT function</w:t>
      </w:r>
      <w:r w:rsidRPr="00A3713A">
        <w:rPr>
          <w:noProof/>
          <w:lang w:val="en-US"/>
        </w:rPr>
        <w:t>:</w:t>
      </w:r>
    </w:p>
    <w:p w14:paraId="18495C4F" w14:textId="77777777" w:rsidR="008B3F74" w:rsidRPr="00A3713A" w:rsidRDefault="008B3F74" w:rsidP="008B3F74">
      <w:pPr>
        <w:pStyle w:val="B2"/>
        <w:rPr>
          <w:lang w:val="en-US"/>
        </w:rPr>
      </w:pPr>
      <w:r w:rsidRPr="00A3713A">
        <w:rPr>
          <w:lang w:val="en-US"/>
        </w:rPr>
        <w:t>A)</w:t>
      </w:r>
      <w:r w:rsidRPr="00A3713A">
        <w:tab/>
        <w:t xml:space="preserve">shall encrypt media control messages sent to the </w:t>
      </w:r>
      <w:r w:rsidRPr="00A3713A">
        <w:rPr>
          <w:lang w:val="en-US"/>
        </w:rPr>
        <w:t xml:space="preserve">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5166F427" w14:textId="77777777" w:rsidR="00AA41D6" w:rsidRPr="00A3713A" w:rsidRDefault="008B3F74" w:rsidP="008B3F74">
      <w:pPr>
        <w:pStyle w:val="B2"/>
      </w:pPr>
      <w:r w:rsidRPr="00A3713A">
        <w:rPr>
          <w:lang w:val="en-US"/>
        </w:rPr>
        <w:t>B</w:t>
      </w:r>
      <w:r w:rsidRPr="00A3713A">
        <w:t>)</w:t>
      </w:r>
      <w:r w:rsidRPr="00A3713A">
        <w:tab/>
        <w:t xml:space="preserve">shall decrypt media control messages received from the </w:t>
      </w:r>
      <w:r w:rsidRPr="00A3713A">
        <w:rPr>
          <w:lang w:val="en-US"/>
        </w:rPr>
        <w:t xml:space="preserve">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75B15182" w14:textId="77777777" w:rsidR="00BB3BB6" w:rsidRPr="00A3713A" w:rsidRDefault="00BA6769" w:rsidP="00EC4657">
      <w:pPr>
        <w:pStyle w:val="Heading1"/>
      </w:pPr>
      <w:bookmarkStart w:id="3475" w:name="_Toc20157213"/>
      <w:bookmarkStart w:id="3476" w:name="_Toc27502409"/>
      <w:bookmarkStart w:id="3477" w:name="_Toc45212577"/>
      <w:bookmarkStart w:id="3478" w:name="_Toc51933895"/>
      <w:bookmarkStart w:id="3479" w:name="_Toc154497006"/>
      <w:r w:rsidRPr="00A3713A">
        <w:t>14</w:t>
      </w:r>
      <w:r w:rsidR="00BB3BB6" w:rsidRPr="00A3713A">
        <w:tab/>
        <w:t>SDP offer/ answer procedures</w:t>
      </w:r>
      <w:bookmarkEnd w:id="3475"/>
      <w:bookmarkEnd w:id="3476"/>
      <w:bookmarkEnd w:id="3477"/>
      <w:bookmarkEnd w:id="3478"/>
      <w:bookmarkEnd w:id="3479"/>
    </w:p>
    <w:p w14:paraId="2E90E429" w14:textId="77777777" w:rsidR="00BB3BB6" w:rsidRPr="00A3713A" w:rsidRDefault="00BA6769" w:rsidP="00EC4657">
      <w:pPr>
        <w:pStyle w:val="Heading2"/>
      </w:pPr>
      <w:bookmarkStart w:id="3480" w:name="_Toc20157214"/>
      <w:bookmarkStart w:id="3481" w:name="_Toc27502410"/>
      <w:bookmarkStart w:id="3482" w:name="_Toc45212578"/>
      <w:bookmarkStart w:id="3483" w:name="_Toc51933896"/>
      <w:bookmarkStart w:id="3484" w:name="_Toc154497007"/>
      <w:r w:rsidRPr="00A3713A">
        <w:t>14</w:t>
      </w:r>
      <w:r w:rsidR="00BB3BB6" w:rsidRPr="00A3713A">
        <w:t>.1</w:t>
      </w:r>
      <w:r w:rsidR="00BB3BB6" w:rsidRPr="00A3713A">
        <w:tab/>
        <w:t>General</w:t>
      </w:r>
      <w:bookmarkEnd w:id="3480"/>
      <w:bookmarkEnd w:id="3481"/>
      <w:bookmarkEnd w:id="3482"/>
      <w:bookmarkEnd w:id="3483"/>
      <w:bookmarkEnd w:id="3484"/>
    </w:p>
    <w:p w14:paraId="078DBD28" w14:textId="77777777" w:rsidR="00BB3BB6" w:rsidRPr="00A3713A" w:rsidRDefault="00BB3BB6" w:rsidP="00897B81">
      <w:pPr>
        <w:rPr>
          <w:lang w:eastAsia="x-none"/>
        </w:rPr>
      </w:pPr>
      <w:r w:rsidRPr="00A3713A">
        <w:rPr>
          <w:lang w:eastAsia="x-none"/>
        </w:rPr>
        <w:t xml:space="preserve">The capabilities described in </w:t>
      </w:r>
      <w:r w:rsidR="0017013C" w:rsidRPr="00A3713A">
        <w:rPr>
          <w:lang w:eastAsia="x-none"/>
        </w:rPr>
        <w:t>clause</w:t>
      </w:r>
      <w:r w:rsidRPr="00A3713A">
        <w:rPr>
          <w:lang w:eastAsia="x-none"/>
        </w:rPr>
        <w:t xml:space="preserve"> 4.3 </w:t>
      </w:r>
      <w:r w:rsidR="00ED64CA" w:rsidRPr="00A3713A">
        <w:t xml:space="preserve">are </w:t>
      </w:r>
      <w:r w:rsidRPr="00A3713A">
        <w:rPr>
          <w:lang w:eastAsia="x-none"/>
        </w:rPr>
        <w:t>negotiated in the signalling and application plane using SDP offer / answer in SIP requests or SIP responses as specified in 3GPP TS 24.379 [2].</w:t>
      </w:r>
    </w:p>
    <w:p w14:paraId="639E6D36" w14:textId="77777777" w:rsidR="00ED64CA" w:rsidRPr="00A3713A" w:rsidRDefault="00ED64CA" w:rsidP="00ED64CA">
      <w:pPr>
        <w:pStyle w:val="NO"/>
        <w:keepLines w:val="0"/>
      </w:pPr>
      <w:r w:rsidRPr="00A3713A">
        <w:t>NOTE:</w:t>
      </w:r>
      <w:r w:rsidRPr="00A3713A">
        <w:tab/>
        <w:t>If the group is configured for audio cut-in floor control the "mc_quueing" and the "mc_priority" attributes are ignored as specified in 3GPP TS 24.379 [2].</w:t>
      </w:r>
    </w:p>
    <w:p w14:paraId="4FD0ADF9" w14:textId="77777777" w:rsidR="00BB3BB6" w:rsidRPr="00A3713A" w:rsidRDefault="00BB3BB6" w:rsidP="00897B81">
      <w:pPr>
        <w:rPr>
          <w:lang w:eastAsia="x-none"/>
        </w:rPr>
      </w:pPr>
      <w:r w:rsidRPr="00A3713A">
        <w:rPr>
          <w:lang w:eastAsia="x-none"/>
        </w:rPr>
        <w:t>This clause describes the details of the SDP offer / answer procedures with regards to the MCPTT fmtp attribute in the "m=application" m-line.</w:t>
      </w:r>
    </w:p>
    <w:p w14:paraId="13AEFEE1" w14:textId="77777777" w:rsidR="00BB3BB6" w:rsidRPr="00A3713A" w:rsidRDefault="00BA6769" w:rsidP="00EC4657">
      <w:pPr>
        <w:pStyle w:val="Heading2"/>
      </w:pPr>
      <w:bookmarkStart w:id="3485" w:name="_Toc20157215"/>
      <w:bookmarkStart w:id="3486" w:name="_Toc27502411"/>
      <w:bookmarkStart w:id="3487" w:name="_Toc45212579"/>
      <w:bookmarkStart w:id="3488" w:name="_Toc51933897"/>
      <w:bookmarkStart w:id="3489" w:name="_Toc154497008"/>
      <w:r w:rsidRPr="00A3713A">
        <w:t>14</w:t>
      </w:r>
      <w:r w:rsidR="00BB3BB6" w:rsidRPr="00A3713A">
        <w:t>.2</w:t>
      </w:r>
      <w:r w:rsidR="00BB3BB6" w:rsidRPr="00A3713A">
        <w:tab/>
        <w:t>Generating an SDP offer</w:t>
      </w:r>
      <w:bookmarkEnd w:id="3485"/>
      <w:bookmarkEnd w:id="3486"/>
      <w:bookmarkEnd w:id="3487"/>
      <w:bookmarkEnd w:id="3488"/>
      <w:bookmarkEnd w:id="3489"/>
    </w:p>
    <w:p w14:paraId="3B74B3E9" w14:textId="77777777" w:rsidR="00BB3BB6" w:rsidRPr="00A3713A" w:rsidRDefault="00BA6769" w:rsidP="00EC4657">
      <w:pPr>
        <w:pStyle w:val="Heading3"/>
      </w:pPr>
      <w:bookmarkStart w:id="3490" w:name="_Toc20157216"/>
      <w:bookmarkStart w:id="3491" w:name="_Toc27502412"/>
      <w:bookmarkStart w:id="3492" w:name="_Toc45212580"/>
      <w:bookmarkStart w:id="3493" w:name="_Toc51933898"/>
      <w:bookmarkStart w:id="3494" w:name="_Toc154497009"/>
      <w:r w:rsidRPr="00A3713A">
        <w:t>14</w:t>
      </w:r>
      <w:r w:rsidR="00BB3BB6" w:rsidRPr="00A3713A">
        <w:t>.2.1</w:t>
      </w:r>
      <w:r w:rsidR="00BB3BB6" w:rsidRPr="00A3713A">
        <w:tab/>
        <w:t>General</w:t>
      </w:r>
      <w:bookmarkEnd w:id="3490"/>
      <w:bookmarkEnd w:id="3491"/>
      <w:bookmarkEnd w:id="3492"/>
      <w:bookmarkEnd w:id="3493"/>
      <w:bookmarkEnd w:id="3494"/>
    </w:p>
    <w:p w14:paraId="0726D800" w14:textId="77777777" w:rsidR="00BB3BB6" w:rsidRPr="00A3713A" w:rsidRDefault="00BB3BB6" w:rsidP="00BB3BB6">
      <w:r w:rsidRPr="00A3713A">
        <w:t>When the offerer generates an SDP offer, in order to negotiate the establishment of a media plane control channel, the offerer shall include a media description ("m=" line) associated with the media plane control channel. In addition, the offerer may associate an SDP fmtp attribute with the media description.</w:t>
      </w:r>
    </w:p>
    <w:p w14:paraId="7839301E" w14:textId="77777777" w:rsidR="00BB3BB6" w:rsidRPr="00A3713A" w:rsidRDefault="00BB3BB6" w:rsidP="001D0801">
      <w:pPr>
        <w:pStyle w:val="NO"/>
      </w:pPr>
      <w:r w:rsidRPr="00A3713A">
        <w:t>NOTE:</w:t>
      </w:r>
      <w:r w:rsidRPr="00A3713A">
        <w:tab/>
        <w:t>"Initial offer" refers to the offer when the media plane control channel is initially negotiated. It might, or might not, be the initial offer within the session.</w:t>
      </w:r>
    </w:p>
    <w:p w14:paraId="44F7F0F9" w14:textId="77777777" w:rsidR="00BB3BB6" w:rsidRPr="00A3713A" w:rsidRDefault="00BA6769" w:rsidP="00EC4657">
      <w:pPr>
        <w:pStyle w:val="Heading3"/>
      </w:pPr>
      <w:bookmarkStart w:id="3495" w:name="_Toc20157217"/>
      <w:bookmarkStart w:id="3496" w:name="_Toc27502413"/>
      <w:bookmarkStart w:id="3497" w:name="_Toc45212581"/>
      <w:bookmarkStart w:id="3498" w:name="_Toc51933899"/>
      <w:bookmarkStart w:id="3499" w:name="_Toc154497010"/>
      <w:r w:rsidRPr="00A3713A">
        <w:rPr>
          <w:noProof/>
        </w:rPr>
        <w:t>14</w:t>
      </w:r>
      <w:r w:rsidR="00BB3BB6" w:rsidRPr="00A3713A">
        <w:rPr>
          <w:noProof/>
        </w:rPr>
        <w:t>.2.2</w:t>
      </w:r>
      <w:r w:rsidR="00BB3BB6" w:rsidRPr="00A3713A">
        <w:rPr>
          <w:noProof/>
        </w:rPr>
        <w:tab/>
        <w:t>"</w:t>
      </w:r>
      <w:r w:rsidR="00BB3BB6" w:rsidRPr="00A3713A">
        <w:t>mc_queu</w:t>
      </w:r>
      <w:r w:rsidR="00176E27" w:rsidRPr="00A3713A">
        <w:t>e</w:t>
      </w:r>
      <w:r w:rsidR="00BB3BB6" w:rsidRPr="00A3713A">
        <w:t>ing" fmtp attribute</w:t>
      </w:r>
      <w:bookmarkEnd w:id="3495"/>
      <w:bookmarkEnd w:id="3496"/>
      <w:bookmarkEnd w:id="3497"/>
      <w:bookmarkEnd w:id="3498"/>
      <w:bookmarkEnd w:id="3499"/>
    </w:p>
    <w:p w14:paraId="76E466E2" w14:textId="77777777" w:rsidR="00BB3BB6" w:rsidRPr="00A3713A" w:rsidRDefault="00BB3BB6" w:rsidP="00897B81">
      <w:r w:rsidRPr="00A3713A">
        <w:rPr>
          <w:lang w:eastAsia="x-none"/>
        </w:rPr>
        <w:t xml:space="preserve">The MCPTT client shall include the </w:t>
      </w:r>
      <w:r w:rsidRPr="00A3713A">
        <w:rPr>
          <w:noProof/>
        </w:rPr>
        <w:t>"</w:t>
      </w:r>
      <w:r w:rsidRPr="00A3713A">
        <w:t>mc_queu</w:t>
      </w:r>
      <w:r w:rsidR="00176E27" w:rsidRPr="00A3713A">
        <w:t>e</w:t>
      </w:r>
      <w:r w:rsidRPr="00A3713A">
        <w:t>ing" fmtp attribute in SDP offers when queueing of floor request is supported.</w:t>
      </w:r>
    </w:p>
    <w:p w14:paraId="334BD18E" w14:textId="77777777" w:rsidR="00BB3BB6" w:rsidRPr="00A3713A" w:rsidRDefault="00BB3BB6" w:rsidP="00897B81">
      <w:r w:rsidRPr="00A3713A">
        <w:rPr>
          <w:lang w:eastAsia="x-none"/>
        </w:rPr>
        <w:t xml:space="preserve">The controlling MCPTT function shall include the </w:t>
      </w:r>
      <w:r w:rsidRPr="00A3713A">
        <w:rPr>
          <w:noProof/>
        </w:rPr>
        <w:t>"</w:t>
      </w:r>
      <w:r w:rsidRPr="00A3713A">
        <w:t>mc_queu</w:t>
      </w:r>
      <w:r w:rsidR="00176E27" w:rsidRPr="00A3713A">
        <w:t>e</w:t>
      </w:r>
      <w:r w:rsidRPr="00A3713A">
        <w:t>ing" fmtp attribute in SDP offers when queueing of floor request is supported.</w:t>
      </w:r>
    </w:p>
    <w:p w14:paraId="7EB30C53" w14:textId="77777777" w:rsidR="00BB3BB6" w:rsidRPr="00A3713A" w:rsidRDefault="00BB3BB6" w:rsidP="00897B81">
      <w:pPr>
        <w:rPr>
          <w:noProof/>
        </w:rPr>
      </w:pPr>
      <w:r w:rsidRPr="00A3713A">
        <w:t xml:space="preserve">The non-controlling MCPTT function shall include the </w:t>
      </w:r>
      <w:r w:rsidRPr="00A3713A">
        <w:rPr>
          <w:noProof/>
        </w:rPr>
        <w:t>"</w:t>
      </w:r>
      <w:r w:rsidRPr="00A3713A">
        <w:t>mc_queu</w:t>
      </w:r>
      <w:r w:rsidR="00176E27" w:rsidRPr="00A3713A">
        <w:t>e</w:t>
      </w:r>
      <w:r w:rsidRPr="00A3713A">
        <w:t xml:space="preserve">ing" fmtp attribute in SDP offers if the controlling MCPTT included the </w:t>
      </w:r>
      <w:r w:rsidRPr="00A3713A">
        <w:rPr>
          <w:noProof/>
        </w:rPr>
        <w:t>"</w:t>
      </w:r>
      <w:r w:rsidRPr="00A3713A">
        <w:t>mc_queu</w:t>
      </w:r>
      <w:r w:rsidR="00176E27" w:rsidRPr="00A3713A">
        <w:t>e</w:t>
      </w:r>
      <w:r w:rsidRPr="00A3713A">
        <w:t>ing" fmtp attribute in the SDP offer.</w:t>
      </w:r>
    </w:p>
    <w:p w14:paraId="35ECC0E4" w14:textId="77777777" w:rsidR="00BB3BB6" w:rsidRPr="00A3713A" w:rsidRDefault="00BA6769" w:rsidP="00EC4657">
      <w:pPr>
        <w:pStyle w:val="Heading3"/>
      </w:pPr>
      <w:bookmarkStart w:id="3500" w:name="_Toc20157218"/>
      <w:bookmarkStart w:id="3501" w:name="_Toc27502414"/>
      <w:bookmarkStart w:id="3502" w:name="_Toc45212582"/>
      <w:bookmarkStart w:id="3503" w:name="_Toc51933900"/>
      <w:bookmarkStart w:id="3504" w:name="_Toc154497011"/>
      <w:r w:rsidRPr="00A3713A">
        <w:rPr>
          <w:noProof/>
        </w:rPr>
        <w:lastRenderedPageBreak/>
        <w:t>14</w:t>
      </w:r>
      <w:r w:rsidR="00BB3BB6" w:rsidRPr="00A3713A">
        <w:rPr>
          <w:noProof/>
        </w:rPr>
        <w:t>.2.3</w:t>
      </w:r>
      <w:r w:rsidR="00BB3BB6" w:rsidRPr="00A3713A">
        <w:rPr>
          <w:noProof/>
        </w:rPr>
        <w:tab/>
        <w:t>"</w:t>
      </w:r>
      <w:r w:rsidR="00BB3BB6" w:rsidRPr="00A3713A">
        <w:t>mc_priority" fmtp attribute</w:t>
      </w:r>
      <w:bookmarkEnd w:id="3500"/>
      <w:bookmarkEnd w:id="3501"/>
      <w:bookmarkEnd w:id="3502"/>
      <w:bookmarkEnd w:id="3503"/>
      <w:bookmarkEnd w:id="3504"/>
    </w:p>
    <w:p w14:paraId="56B0C4AB" w14:textId="77777777" w:rsidR="00BB3BB6" w:rsidRPr="00A3713A" w:rsidRDefault="00BB3BB6" w:rsidP="008354D9">
      <w:pPr>
        <w:rPr>
          <w:lang w:eastAsia="x-none"/>
        </w:rPr>
      </w:pPr>
      <w:r w:rsidRPr="00A3713A">
        <w:rPr>
          <w:lang w:eastAsia="x-none"/>
        </w:rPr>
        <w:t xml:space="preserve">The MCPTT client shall include the "mc_priority" fmtp attribute when a floor priority </w:t>
      </w:r>
      <w:r w:rsidR="008354D9" w:rsidRPr="00A3713A">
        <w:rPr>
          <w:lang w:eastAsia="x-none"/>
        </w:rPr>
        <w:t xml:space="preserve">different </w:t>
      </w:r>
      <w:r w:rsidRPr="00A3713A">
        <w:rPr>
          <w:lang w:eastAsia="x-none"/>
        </w:rPr>
        <w:t>than the default priority is required. The MCPTT client should base floor priority on the configured value in 3GPP TS </w:t>
      </w:r>
      <w:r w:rsidR="009C783F" w:rsidRPr="00A3713A">
        <w:rPr>
          <w:lang w:eastAsia="x-none"/>
        </w:rPr>
        <w:t>24.484</w:t>
      </w:r>
      <w:r w:rsidRPr="00A3713A">
        <w:rPr>
          <w:lang w:eastAsia="x-none"/>
        </w:rPr>
        <w:t> [</w:t>
      </w:r>
      <w:r w:rsidR="00BA6769" w:rsidRPr="00A3713A">
        <w:rPr>
          <w:lang w:eastAsia="x-none"/>
        </w:rPr>
        <w:t>13</w:t>
      </w:r>
      <w:r w:rsidRPr="00A3713A">
        <w:rPr>
          <w:lang w:eastAsia="x-none"/>
        </w:rPr>
        <w:t>].</w:t>
      </w:r>
    </w:p>
    <w:p w14:paraId="5675A5CB" w14:textId="77777777" w:rsidR="00BB3BB6" w:rsidRPr="00A3713A" w:rsidRDefault="00BB3BB6" w:rsidP="00897B81">
      <w:r w:rsidRPr="00A3713A">
        <w:t>When inviting an MCPTT client or a</w:t>
      </w:r>
      <w:r w:rsidR="00836F12" w:rsidRPr="00A3713A">
        <w:t>n</w:t>
      </w:r>
      <w:r w:rsidRPr="00A3713A">
        <w:t xml:space="preserve"> MCPTT group to a pre-arranged group call, the controlling MCPTT function and the non-controlling MCPTT function shall include in the </w:t>
      </w:r>
      <w:r w:rsidRPr="00A3713A">
        <w:rPr>
          <w:lang w:eastAsia="x-none"/>
        </w:rPr>
        <w:t xml:space="preserve">"mc_priority" fmtp attribute </w:t>
      </w:r>
      <w:r w:rsidR="008354D9" w:rsidRPr="00A3713A">
        <w:rPr>
          <w:lang w:eastAsia="x-none"/>
        </w:rPr>
        <w:t xml:space="preserve">with </w:t>
      </w:r>
      <w:r w:rsidRPr="00A3713A">
        <w:t>the value of the &lt;user-priority&gt; element in the &lt;entry&gt; element specified in 3GPP TS </w:t>
      </w:r>
      <w:r w:rsidR="009C783F" w:rsidRPr="00A3713A">
        <w:t>24.481</w:t>
      </w:r>
      <w:r w:rsidRPr="00A3713A">
        <w:t> [</w:t>
      </w:r>
      <w:r w:rsidR="00BA6769" w:rsidRPr="00A3713A">
        <w:t>12</w:t>
      </w:r>
      <w:r w:rsidRPr="00A3713A">
        <w:t>].</w:t>
      </w:r>
    </w:p>
    <w:p w14:paraId="7A663622" w14:textId="77777777" w:rsidR="00BB3BB6" w:rsidRPr="00A3713A" w:rsidRDefault="00BA6769" w:rsidP="00EC4657">
      <w:pPr>
        <w:pStyle w:val="Heading3"/>
      </w:pPr>
      <w:bookmarkStart w:id="3505" w:name="_Toc20157219"/>
      <w:bookmarkStart w:id="3506" w:name="_Toc27502415"/>
      <w:bookmarkStart w:id="3507" w:name="_Toc45212583"/>
      <w:bookmarkStart w:id="3508" w:name="_Toc51933901"/>
      <w:bookmarkStart w:id="3509" w:name="_Toc154497012"/>
      <w:r w:rsidRPr="00A3713A">
        <w:rPr>
          <w:noProof/>
        </w:rPr>
        <w:t>14</w:t>
      </w:r>
      <w:r w:rsidR="00BB3BB6" w:rsidRPr="00A3713A">
        <w:rPr>
          <w:noProof/>
        </w:rPr>
        <w:t>.2.4</w:t>
      </w:r>
      <w:r w:rsidR="00BB3BB6" w:rsidRPr="00A3713A">
        <w:rPr>
          <w:noProof/>
        </w:rPr>
        <w:tab/>
        <w:t>"</w:t>
      </w:r>
      <w:r w:rsidR="00BB3BB6" w:rsidRPr="00A3713A">
        <w:t>mc_granted" fmtp attribute</w:t>
      </w:r>
      <w:bookmarkEnd w:id="3505"/>
      <w:bookmarkEnd w:id="3506"/>
      <w:bookmarkEnd w:id="3507"/>
      <w:bookmarkEnd w:id="3508"/>
      <w:bookmarkEnd w:id="3509"/>
    </w:p>
    <w:p w14:paraId="3E37AAF1" w14:textId="77777777" w:rsidR="00BB3BB6" w:rsidRPr="00A3713A" w:rsidRDefault="00BB3BB6" w:rsidP="00BB3BB6">
      <w:r w:rsidRPr="00A3713A">
        <w:rPr>
          <w:lang w:eastAsia="x-none"/>
        </w:rPr>
        <w:t xml:space="preserve">The MCPTT client shall include the </w:t>
      </w:r>
      <w:r w:rsidRPr="00A3713A">
        <w:rPr>
          <w:noProof/>
        </w:rPr>
        <w:t>"</w:t>
      </w:r>
      <w:r w:rsidRPr="00A3713A">
        <w:t>mc_granted" fmtp attribute in the SDP offer of an initial SIP INVITE request when it is acceptable for the MCPTT client to receive a granted indication in the SIP 200 (OK) response to an initial INVITE request.</w:t>
      </w:r>
    </w:p>
    <w:p w14:paraId="78A5AB4D" w14:textId="77777777" w:rsidR="007A238C" w:rsidRPr="00A3713A" w:rsidRDefault="007A238C" w:rsidP="007A238C">
      <w:pPr>
        <w:pStyle w:val="NO"/>
      </w:pPr>
      <w:r w:rsidRPr="00A3713A">
        <w:rPr>
          <w:rFonts w:hint="eastAsia"/>
        </w:rPr>
        <w:t>NOTE:</w:t>
      </w:r>
      <w:r w:rsidRPr="00A3713A">
        <w:rPr>
          <w:rFonts w:hint="eastAsia"/>
        </w:rPr>
        <w:tab/>
        <w:t xml:space="preserve">The use of </w:t>
      </w:r>
      <w:r w:rsidRPr="00A3713A">
        <w:t>"</w:t>
      </w:r>
      <w:r w:rsidRPr="00A3713A">
        <w:rPr>
          <w:rFonts w:hint="eastAsia"/>
        </w:rPr>
        <w:t>mc_granted</w:t>
      </w:r>
      <w:r w:rsidRPr="00A3713A">
        <w:t>"</w:t>
      </w:r>
      <w:r w:rsidRPr="00A3713A">
        <w:rPr>
          <w:rFonts w:hint="eastAsia"/>
        </w:rPr>
        <w:t xml:space="preserve"> fmtp attribute in the SDP offer in SIP requests does not replace or change </w:t>
      </w:r>
      <w:r w:rsidRPr="00A3713A">
        <w:t>the</w:t>
      </w:r>
      <w:r w:rsidRPr="00A3713A">
        <w:rPr>
          <w:rFonts w:hint="eastAsia"/>
        </w:rPr>
        <w:t xml:space="preserve"> basic operation of Floor Granted message as described in clause</w:t>
      </w:r>
      <w:r w:rsidRPr="00A3713A">
        <w:t> </w:t>
      </w:r>
      <w:r w:rsidRPr="00A3713A">
        <w:rPr>
          <w:rFonts w:hint="eastAsia"/>
        </w:rPr>
        <w:t>6.</w:t>
      </w:r>
    </w:p>
    <w:p w14:paraId="06A99B51" w14:textId="77777777" w:rsidR="00BB3BB6" w:rsidRPr="00A3713A" w:rsidRDefault="00BA6769" w:rsidP="00EC4657">
      <w:pPr>
        <w:pStyle w:val="Heading3"/>
      </w:pPr>
      <w:bookmarkStart w:id="3510" w:name="_Toc20157220"/>
      <w:bookmarkStart w:id="3511" w:name="_Toc27502416"/>
      <w:bookmarkStart w:id="3512" w:name="_Toc45212584"/>
      <w:bookmarkStart w:id="3513" w:name="_Toc51933902"/>
      <w:bookmarkStart w:id="3514" w:name="_Toc154497013"/>
      <w:r w:rsidRPr="00A3713A">
        <w:rPr>
          <w:noProof/>
        </w:rPr>
        <w:t>14</w:t>
      </w:r>
      <w:r w:rsidR="00BB3BB6" w:rsidRPr="00A3713A">
        <w:rPr>
          <w:noProof/>
        </w:rPr>
        <w:t>.2.5</w:t>
      </w:r>
      <w:r w:rsidR="00BB3BB6" w:rsidRPr="00A3713A">
        <w:rPr>
          <w:noProof/>
        </w:rPr>
        <w:tab/>
        <w:t>"</w:t>
      </w:r>
      <w:r w:rsidR="00BB3BB6" w:rsidRPr="00A3713A">
        <w:t>mc_implicit_request" fmtp attribute</w:t>
      </w:r>
      <w:bookmarkEnd w:id="3510"/>
      <w:bookmarkEnd w:id="3511"/>
      <w:bookmarkEnd w:id="3512"/>
      <w:bookmarkEnd w:id="3513"/>
      <w:bookmarkEnd w:id="3514"/>
    </w:p>
    <w:p w14:paraId="33B82D19" w14:textId="77777777" w:rsidR="00BB3BB6" w:rsidRPr="00A3713A" w:rsidRDefault="00BB3BB6" w:rsidP="00897B81">
      <w:r w:rsidRPr="00A3713A">
        <w:rPr>
          <w:lang w:eastAsia="x-none"/>
        </w:rPr>
        <w:t xml:space="preserve">The MCPTT client shall include the </w:t>
      </w:r>
      <w:r w:rsidRPr="00A3713A">
        <w:rPr>
          <w:noProof/>
        </w:rPr>
        <w:t>"</w:t>
      </w:r>
      <w:r w:rsidRPr="00A3713A">
        <w:t xml:space="preserve">mc_implicit_request" fmtp attribute when a SIP request shall be interpreted as an implicit floor request. If not explicitly stated in procedures in the present document or in procedures in 3GPP TS 24.379 [2] that the </w:t>
      </w:r>
      <w:r w:rsidRPr="00A3713A">
        <w:rPr>
          <w:noProof/>
        </w:rPr>
        <w:t>"</w:t>
      </w:r>
      <w:r w:rsidRPr="00A3713A">
        <w:t xml:space="preserve">mc_implicit_request" fmtp attribute shall be included, the decision to include the </w:t>
      </w:r>
      <w:r w:rsidRPr="00A3713A">
        <w:rPr>
          <w:noProof/>
        </w:rPr>
        <w:t>"</w:t>
      </w:r>
      <w:r w:rsidRPr="00A3713A">
        <w:t xml:space="preserve">mc_implicit_request" fmtp attribute or not, is an implementation </w:t>
      </w:r>
      <w:r w:rsidR="00B873EA" w:rsidRPr="00A3713A">
        <w:t>option</w:t>
      </w:r>
      <w:r w:rsidRPr="00A3713A">
        <w:t>.</w:t>
      </w:r>
    </w:p>
    <w:p w14:paraId="2D24E51A" w14:textId="32D80534" w:rsidR="00057DE6" w:rsidRPr="00A3713A" w:rsidRDefault="00057DE6" w:rsidP="00EC4657">
      <w:pPr>
        <w:pStyle w:val="Heading3"/>
      </w:pPr>
      <w:bookmarkStart w:id="3515" w:name="_Toc154497014"/>
      <w:bookmarkStart w:id="3516" w:name="_Toc20157221"/>
      <w:bookmarkStart w:id="3517" w:name="_Toc27502417"/>
      <w:bookmarkStart w:id="3518" w:name="_Toc45212585"/>
      <w:bookmarkStart w:id="3519" w:name="_Toc51933903"/>
      <w:r w:rsidRPr="00A3713A">
        <w:rPr>
          <w:noProof/>
        </w:rPr>
        <w:t>14</w:t>
      </w:r>
      <w:r>
        <w:rPr>
          <w:noProof/>
        </w:rPr>
        <w:t>.2.6</w:t>
      </w:r>
      <w:r w:rsidRPr="00A3713A">
        <w:rPr>
          <w:noProof/>
        </w:rPr>
        <w:tab/>
        <w:t>"</w:t>
      </w:r>
      <w:r w:rsidRPr="00A3713A">
        <w:t>mc_</w:t>
      </w:r>
      <w:r>
        <w:t>no_floor_ctrl</w:t>
      </w:r>
      <w:r w:rsidRPr="00A3713A">
        <w:t>" fmtp attribute</w:t>
      </w:r>
      <w:bookmarkEnd w:id="3515"/>
    </w:p>
    <w:p w14:paraId="7B75EF88" w14:textId="77777777" w:rsidR="00057DE6" w:rsidRPr="00844E63" w:rsidRDefault="00057DE6" w:rsidP="00057DE6">
      <w:pPr>
        <w:rPr>
          <w:lang w:eastAsia="x-none"/>
        </w:rPr>
      </w:pPr>
      <w:r w:rsidRPr="00317EB3">
        <w:t xml:space="preserve">When the MCPTT user wants to make a private call or </w:t>
      </w:r>
      <w:r>
        <w:t xml:space="preserve">a </w:t>
      </w:r>
      <w:r w:rsidRPr="00317EB3">
        <w:t>first-to-answer call without floor control</w:t>
      </w:r>
      <w:r>
        <w:t xml:space="preserve"> using a pre-established session</w:t>
      </w:r>
      <w:r w:rsidRPr="00A3713A">
        <w:t>,</w:t>
      </w:r>
      <w:r>
        <w:t xml:space="preserve"> </w:t>
      </w:r>
      <w:r>
        <w:rPr>
          <w:lang w:eastAsia="x-none"/>
        </w:rPr>
        <w:t>t</w:t>
      </w:r>
      <w:r w:rsidRPr="00A3713A">
        <w:rPr>
          <w:lang w:eastAsia="x-none"/>
        </w:rPr>
        <w:t>he MCPTT client shall include the "</w:t>
      </w:r>
      <w:r w:rsidRPr="00B24FC4">
        <w:rPr>
          <w:lang w:eastAsia="x-none"/>
        </w:rPr>
        <w:t>mc_no_floor_ctrl</w:t>
      </w:r>
      <w:r w:rsidRPr="00A3713A">
        <w:rPr>
          <w:lang w:eastAsia="x-none"/>
        </w:rPr>
        <w:t xml:space="preserve">" fmtp attribute </w:t>
      </w:r>
      <w:r>
        <w:t>in SDP offer</w:t>
      </w:r>
      <w:r w:rsidRPr="00A3713A">
        <w:t xml:space="preserve"> </w:t>
      </w:r>
      <w:r>
        <w:rPr>
          <w:lang w:eastAsia="x-none"/>
        </w:rPr>
        <w:t>of</w:t>
      </w:r>
      <w:r w:rsidRPr="00A3713A">
        <w:rPr>
          <w:lang w:eastAsia="x-none"/>
        </w:rPr>
        <w:t xml:space="preserve"> a SIP request</w:t>
      </w:r>
      <w:r>
        <w:rPr>
          <w:lang w:eastAsia="x-none"/>
        </w:rPr>
        <w:t>.</w:t>
      </w:r>
      <w:r w:rsidRPr="00EF301A">
        <w:rPr>
          <w:lang w:eastAsia="x-none"/>
        </w:rPr>
        <w:t xml:space="preserve"> </w:t>
      </w:r>
      <w:r>
        <w:rPr>
          <w:lang w:eastAsia="x-none"/>
        </w:rPr>
        <w:t xml:space="preserve">The floor control related fmtp attributes shall not be included. </w:t>
      </w:r>
    </w:p>
    <w:p w14:paraId="7673337B" w14:textId="77777777" w:rsidR="00057DE6" w:rsidRDefault="00057DE6" w:rsidP="00057DE6">
      <w:pPr>
        <w:rPr>
          <w:lang w:eastAsia="x-none"/>
        </w:rPr>
      </w:pPr>
      <w:r>
        <w:rPr>
          <w:lang w:eastAsia="x-none"/>
        </w:rPr>
        <w:t xml:space="preserve">The MCPTT client shall include the </w:t>
      </w:r>
      <w:r w:rsidRPr="00A3713A">
        <w:rPr>
          <w:lang w:eastAsia="x-none"/>
        </w:rPr>
        <w:t>"</w:t>
      </w:r>
      <w:r w:rsidRPr="00B24FC4">
        <w:rPr>
          <w:lang w:eastAsia="x-none"/>
        </w:rPr>
        <w:t>mc_no_floor_ctrl</w:t>
      </w:r>
      <w:r w:rsidRPr="00A3713A">
        <w:rPr>
          <w:lang w:eastAsia="x-none"/>
        </w:rPr>
        <w:t xml:space="preserve">" fmtp attribute </w:t>
      </w:r>
      <w:r>
        <w:t>in SDP offer</w:t>
      </w:r>
      <w:r w:rsidRPr="00A3713A">
        <w:t xml:space="preserve"> </w:t>
      </w:r>
      <w:r>
        <w:rPr>
          <w:lang w:eastAsia="x-none"/>
        </w:rPr>
        <w:t>of</w:t>
      </w:r>
      <w:r w:rsidRPr="00A3713A">
        <w:rPr>
          <w:lang w:eastAsia="x-none"/>
        </w:rPr>
        <w:t xml:space="preserve"> a</w:t>
      </w:r>
      <w:r>
        <w:rPr>
          <w:lang w:eastAsia="x-none"/>
        </w:rPr>
        <w:t>n</w:t>
      </w:r>
      <w:r w:rsidRPr="00A3713A">
        <w:rPr>
          <w:lang w:eastAsia="x-none"/>
        </w:rPr>
        <w:t xml:space="preserve"> </w:t>
      </w:r>
      <w:r>
        <w:rPr>
          <w:lang w:eastAsia="x-none"/>
        </w:rPr>
        <w:t xml:space="preserve">initial </w:t>
      </w:r>
      <w:r w:rsidRPr="00A3713A">
        <w:rPr>
          <w:lang w:eastAsia="x-none"/>
        </w:rPr>
        <w:t xml:space="preserve">SIP </w:t>
      </w:r>
      <w:r>
        <w:rPr>
          <w:lang w:eastAsia="x-none"/>
        </w:rPr>
        <w:t xml:space="preserve">INVITE </w:t>
      </w:r>
      <w:r w:rsidRPr="00A3713A">
        <w:rPr>
          <w:lang w:eastAsia="x-none"/>
        </w:rPr>
        <w:t xml:space="preserve">request </w:t>
      </w:r>
      <w:r>
        <w:rPr>
          <w:lang w:eastAsia="x-none"/>
        </w:rPr>
        <w:t xml:space="preserve">for establishing pre-established session when a floor control shall not be used during the </w:t>
      </w:r>
      <w:r w:rsidRPr="00317EB3">
        <w:t xml:space="preserve">private call or first-to-answer call </w:t>
      </w:r>
      <w:r>
        <w:rPr>
          <w:lang w:eastAsia="x-none"/>
        </w:rPr>
        <w:t xml:space="preserve">session. The floor control related fmtp attributes shall not be included. </w:t>
      </w:r>
    </w:p>
    <w:p w14:paraId="18138EBE" w14:textId="31307AD6" w:rsidR="0089668B" w:rsidRPr="00A3713A" w:rsidRDefault="0089668B" w:rsidP="0089668B">
      <w:pPr>
        <w:pStyle w:val="Heading3"/>
      </w:pPr>
      <w:bookmarkStart w:id="3520" w:name="_Toc154497015"/>
      <w:r w:rsidRPr="00A3713A">
        <w:rPr>
          <w:noProof/>
        </w:rPr>
        <w:t>14.2.</w:t>
      </w:r>
      <w:r w:rsidR="00874632">
        <w:rPr>
          <w:noProof/>
        </w:rPr>
        <w:t>7</w:t>
      </w:r>
      <w:r w:rsidRPr="00A3713A">
        <w:rPr>
          <w:noProof/>
        </w:rPr>
        <w:tab/>
        <w:t>"</w:t>
      </w:r>
      <w:r w:rsidRPr="00A3713A">
        <w:t>mc_</w:t>
      </w:r>
      <w:r>
        <w:t>floor_ssrc</w:t>
      </w:r>
      <w:r w:rsidRPr="00A3713A">
        <w:t>" fmtp attribute</w:t>
      </w:r>
      <w:bookmarkEnd w:id="3520"/>
    </w:p>
    <w:p w14:paraId="4157D2C2" w14:textId="77777777" w:rsidR="0089668B" w:rsidRDefault="0089668B" w:rsidP="0089668B">
      <w:r w:rsidRPr="00A3713A">
        <w:rPr>
          <w:lang w:eastAsia="x-none"/>
        </w:rPr>
        <w:t>The MCPTT client</w:t>
      </w:r>
      <w:r>
        <w:rPr>
          <w:lang w:eastAsia="x-none"/>
        </w:rPr>
        <w:t>, the participating MCPTT function, the controlling MCPTT function and the non-controlling MCPTT function shall include the "</w:t>
      </w:r>
      <w:r w:rsidRPr="00A3713A">
        <w:t>mc_</w:t>
      </w:r>
      <w:r>
        <w:t>floor_ssrc</w:t>
      </w:r>
      <w:r w:rsidRPr="00A3713A">
        <w:t>" fmtp attribute</w:t>
      </w:r>
      <w:r>
        <w:t xml:space="preserve"> in SDP offers if multiplexing is supported.</w:t>
      </w:r>
    </w:p>
    <w:p w14:paraId="613D3E1B" w14:textId="77777777" w:rsidR="0089668B" w:rsidRDefault="0089668B" w:rsidP="0089668B">
      <w:r>
        <w:t>T</w:t>
      </w:r>
      <w:r w:rsidRPr="00A3713A">
        <w:t xml:space="preserve">he offerer shall assign </w:t>
      </w:r>
      <w:r>
        <w:t>a unique</w:t>
      </w:r>
      <w:r w:rsidRPr="00A3713A">
        <w:t xml:space="preserve"> SSRC </w:t>
      </w:r>
      <w:r>
        <w:t>value</w:t>
      </w:r>
      <w:r w:rsidRPr="00A3713A">
        <w:t xml:space="preserve"> to be </w:t>
      </w:r>
      <w:r>
        <w:t>used</w:t>
      </w:r>
      <w:r w:rsidRPr="00A3713A">
        <w:t xml:space="preserve"> </w:t>
      </w:r>
      <w:r>
        <w:t xml:space="preserve">by the answerer </w:t>
      </w:r>
      <w:r w:rsidRPr="00A3713A">
        <w:t xml:space="preserve">in </w:t>
      </w:r>
      <w:r>
        <w:t xml:space="preserve">the </w:t>
      </w:r>
      <w:r w:rsidRPr="00A3713A">
        <w:t xml:space="preserve">media floor control messages </w:t>
      </w:r>
      <w:r>
        <w:t>sent to the offerer in this session, for the offerer to be able to associate the received media floor control message to the correct session in case of multiplexing. The assigned SSRC value shall be unique for the offerer to ensure that there is no SSRC collision.</w:t>
      </w:r>
    </w:p>
    <w:p w14:paraId="4A0ED78E" w14:textId="18F84C7F" w:rsidR="0089668B" w:rsidRPr="00844E63" w:rsidRDefault="0089668B" w:rsidP="00057DE6">
      <w:r>
        <w:t>The offerer shall</w:t>
      </w:r>
      <w:r w:rsidRPr="00A3713A">
        <w:t xml:space="preserve"> include </w:t>
      </w:r>
      <w:r>
        <w:t xml:space="preserve">that assigned SSRC value </w:t>
      </w:r>
      <w:r w:rsidRPr="00A3713A">
        <w:t xml:space="preserve">in </w:t>
      </w:r>
      <w:r>
        <w:t>an</w:t>
      </w:r>
      <w:r w:rsidRPr="00A3713A">
        <w:t xml:space="preserve"> </w:t>
      </w:r>
      <w:r w:rsidRPr="00A3713A">
        <w:rPr>
          <w:lang w:eastAsia="x-none"/>
        </w:rPr>
        <w:t>"</w:t>
      </w:r>
      <w:r w:rsidRPr="00A3713A">
        <w:t>mc_</w:t>
      </w:r>
      <w:r>
        <w:t>floor_ssrc</w:t>
      </w:r>
      <w:r w:rsidRPr="00A3713A">
        <w:rPr>
          <w:lang w:eastAsia="x-none"/>
        </w:rPr>
        <w:t xml:space="preserve">" fmtp attribute </w:t>
      </w:r>
      <w:r w:rsidRPr="00A3713A">
        <w:t xml:space="preserve">in the SDP </w:t>
      </w:r>
      <w:r>
        <w:t>offer.</w:t>
      </w:r>
    </w:p>
    <w:p w14:paraId="3BA6D42D" w14:textId="77777777" w:rsidR="00BB3BB6" w:rsidRPr="00A3713A" w:rsidRDefault="00BA6769" w:rsidP="00EC4657">
      <w:pPr>
        <w:pStyle w:val="Heading2"/>
      </w:pPr>
      <w:bookmarkStart w:id="3521" w:name="_Toc154497016"/>
      <w:r w:rsidRPr="00A3713A">
        <w:t>14</w:t>
      </w:r>
      <w:r w:rsidR="00BB3BB6" w:rsidRPr="00A3713A">
        <w:t>.3</w:t>
      </w:r>
      <w:r w:rsidR="00BB3BB6" w:rsidRPr="00A3713A">
        <w:tab/>
        <w:t>Generating the SDP answer</w:t>
      </w:r>
      <w:bookmarkEnd w:id="3516"/>
      <w:bookmarkEnd w:id="3517"/>
      <w:bookmarkEnd w:id="3518"/>
      <w:bookmarkEnd w:id="3519"/>
      <w:bookmarkEnd w:id="3521"/>
    </w:p>
    <w:p w14:paraId="0A268FC1" w14:textId="77777777" w:rsidR="00BB3BB6" w:rsidRPr="00A3713A" w:rsidRDefault="00BA6769" w:rsidP="00EC4657">
      <w:pPr>
        <w:pStyle w:val="Heading3"/>
      </w:pPr>
      <w:bookmarkStart w:id="3522" w:name="_Toc20157222"/>
      <w:bookmarkStart w:id="3523" w:name="_Toc27502418"/>
      <w:bookmarkStart w:id="3524" w:name="_Toc45212586"/>
      <w:bookmarkStart w:id="3525" w:name="_Toc51933904"/>
      <w:bookmarkStart w:id="3526" w:name="_Toc154497017"/>
      <w:r w:rsidRPr="00A3713A">
        <w:rPr>
          <w:noProof/>
        </w:rPr>
        <w:t>14</w:t>
      </w:r>
      <w:r w:rsidR="00BB3BB6" w:rsidRPr="00A3713A">
        <w:rPr>
          <w:noProof/>
        </w:rPr>
        <w:t>.3.1</w:t>
      </w:r>
      <w:r w:rsidR="00BB3BB6" w:rsidRPr="00A3713A">
        <w:rPr>
          <w:noProof/>
        </w:rPr>
        <w:tab/>
      </w:r>
      <w:r w:rsidR="00BB3BB6" w:rsidRPr="00A3713A">
        <w:t>General</w:t>
      </w:r>
      <w:bookmarkEnd w:id="3522"/>
      <w:bookmarkEnd w:id="3523"/>
      <w:bookmarkEnd w:id="3524"/>
      <w:bookmarkEnd w:id="3525"/>
      <w:bookmarkEnd w:id="3526"/>
    </w:p>
    <w:p w14:paraId="04658495" w14:textId="77777777" w:rsidR="00BB3BB6" w:rsidRPr="00A3713A" w:rsidRDefault="00BB3BB6" w:rsidP="00BB3BB6">
      <w:r w:rsidRPr="00A3713A">
        <w:t>When the answerer receives an SDP offer, which contains a media description for a media plane control channel, the answerer shall include a media description associated with the media plane control channel in the answer. In addition, the answerer may associate an SDP fmtp attribute with the media description. The SDP fmtp attribute shall not include parameters that were not present in the associated SDP offer.</w:t>
      </w:r>
    </w:p>
    <w:p w14:paraId="459BF4B6" w14:textId="77777777" w:rsidR="00BB3BB6" w:rsidRPr="00A3713A" w:rsidRDefault="00BA6769" w:rsidP="00EC4657">
      <w:pPr>
        <w:pStyle w:val="Heading3"/>
      </w:pPr>
      <w:bookmarkStart w:id="3527" w:name="_Toc20157223"/>
      <w:bookmarkStart w:id="3528" w:name="_Toc27502419"/>
      <w:bookmarkStart w:id="3529" w:name="_Toc45212587"/>
      <w:bookmarkStart w:id="3530" w:name="_Toc51933905"/>
      <w:bookmarkStart w:id="3531" w:name="_Toc154497018"/>
      <w:r w:rsidRPr="00A3713A">
        <w:rPr>
          <w:noProof/>
        </w:rPr>
        <w:lastRenderedPageBreak/>
        <w:t>14</w:t>
      </w:r>
      <w:r w:rsidR="00BB3BB6" w:rsidRPr="00A3713A">
        <w:rPr>
          <w:noProof/>
        </w:rPr>
        <w:t>.3.2</w:t>
      </w:r>
      <w:r w:rsidR="00BB3BB6" w:rsidRPr="00A3713A">
        <w:rPr>
          <w:noProof/>
        </w:rPr>
        <w:tab/>
        <w:t>"</w:t>
      </w:r>
      <w:r w:rsidR="00BB3BB6" w:rsidRPr="00A3713A">
        <w:t>mc_queu</w:t>
      </w:r>
      <w:r w:rsidR="00176E27" w:rsidRPr="00A3713A">
        <w:t>e</w:t>
      </w:r>
      <w:r w:rsidR="00BB3BB6" w:rsidRPr="00A3713A">
        <w:t>ing" fmtp attribute</w:t>
      </w:r>
      <w:bookmarkEnd w:id="3527"/>
      <w:bookmarkEnd w:id="3528"/>
      <w:bookmarkEnd w:id="3529"/>
      <w:bookmarkEnd w:id="3530"/>
      <w:bookmarkEnd w:id="3531"/>
    </w:p>
    <w:p w14:paraId="0B07C6E2" w14:textId="77777777" w:rsidR="00BB3BB6" w:rsidRPr="00A3713A" w:rsidRDefault="00BB3BB6" w:rsidP="00092281">
      <w:r w:rsidRPr="00A3713A">
        <w:rPr>
          <w:lang w:eastAsia="x-none"/>
        </w:rPr>
        <w:t xml:space="preserve">The MCPTT client shall include the </w:t>
      </w:r>
      <w:r w:rsidRPr="00A3713A">
        <w:rPr>
          <w:noProof/>
        </w:rPr>
        <w:t>"</w:t>
      </w:r>
      <w:r w:rsidRPr="00A3713A">
        <w:t>mc_queu</w:t>
      </w:r>
      <w:r w:rsidR="00176E27" w:rsidRPr="00A3713A">
        <w:t>e</w:t>
      </w:r>
      <w:r w:rsidRPr="00A3713A">
        <w:t xml:space="preserve">ing" fmtp attribute in SDP answers when queueing of floor request </w:t>
      </w:r>
      <w:r w:rsidR="00092281" w:rsidRPr="00A3713A">
        <w:t xml:space="preserve">is </w:t>
      </w:r>
      <w:r w:rsidRPr="00A3713A">
        <w:t>supported.</w:t>
      </w:r>
    </w:p>
    <w:p w14:paraId="44657AA2" w14:textId="77777777" w:rsidR="00BB3BB6" w:rsidRPr="00A3713A" w:rsidRDefault="00BB3BB6" w:rsidP="00092281">
      <w:r w:rsidRPr="00A3713A">
        <w:rPr>
          <w:lang w:eastAsia="x-none"/>
        </w:rPr>
        <w:t xml:space="preserve">The controlling MCPTT function shall include the </w:t>
      </w:r>
      <w:r w:rsidRPr="00A3713A">
        <w:rPr>
          <w:noProof/>
        </w:rPr>
        <w:t>"</w:t>
      </w:r>
      <w:r w:rsidRPr="00A3713A">
        <w:t>mc_queu</w:t>
      </w:r>
      <w:r w:rsidR="00176E27" w:rsidRPr="00A3713A">
        <w:t>e</w:t>
      </w:r>
      <w:r w:rsidRPr="00A3713A">
        <w:t xml:space="preserve">ing" fmtp attribute in SDP answers when queueing of floor request </w:t>
      </w:r>
      <w:r w:rsidR="00092281" w:rsidRPr="00A3713A">
        <w:t xml:space="preserve">is </w:t>
      </w:r>
      <w:r w:rsidRPr="00A3713A">
        <w:t xml:space="preserve">supported and the </w:t>
      </w:r>
      <w:r w:rsidRPr="00A3713A">
        <w:rPr>
          <w:noProof/>
        </w:rPr>
        <w:t>"</w:t>
      </w:r>
      <w:r w:rsidRPr="00A3713A">
        <w:t>mc_queu</w:t>
      </w:r>
      <w:r w:rsidR="00176E27" w:rsidRPr="00A3713A">
        <w:t>e</w:t>
      </w:r>
      <w:r w:rsidRPr="00A3713A">
        <w:t>ing" fmtp attribute was included in the SDP offer.</w:t>
      </w:r>
    </w:p>
    <w:p w14:paraId="041E6AFA" w14:textId="77777777" w:rsidR="00BB3BB6" w:rsidRPr="00A3713A" w:rsidRDefault="00BB3BB6" w:rsidP="00BB3BB6">
      <w:r w:rsidRPr="00A3713A">
        <w:rPr>
          <w:lang w:eastAsia="x-none"/>
        </w:rPr>
        <w:t xml:space="preserve">The non-controlling MCPTT function shall include the </w:t>
      </w:r>
      <w:r w:rsidRPr="00A3713A">
        <w:rPr>
          <w:noProof/>
        </w:rPr>
        <w:t>"</w:t>
      </w:r>
      <w:r w:rsidRPr="00A3713A">
        <w:t>mc_queu</w:t>
      </w:r>
      <w:r w:rsidR="00176E27" w:rsidRPr="00A3713A">
        <w:t>e</w:t>
      </w:r>
      <w:r w:rsidRPr="00A3713A">
        <w:t xml:space="preserve">ing" fmtp attribute in SDP answers if the controlling MCPTT function included the </w:t>
      </w:r>
      <w:r w:rsidRPr="00A3713A">
        <w:rPr>
          <w:noProof/>
        </w:rPr>
        <w:t>"</w:t>
      </w:r>
      <w:r w:rsidRPr="00A3713A">
        <w:t>mc_queu</w:t>
      </w:r>
      <w:r w:rsidR="00176E27" w:rsidRPr="00A3713A">
        <w:t>e</w:t>
      </w:r>
      <w:r w:rsidRPr="00A3713A">
        <w:t>ing" fmtp attribute in the SDP offer.</w:t>
      </w:r>
    </w:p>
    <w:p w14:paraId="1DFAAF4C" w14:textId="77777777" w:rsidR="00BB3BB6" w:rsidRPr="00A3713A" w:rsidRDefault="00BB3BB6" w:rsidP="00BB3BB6">
      <w:pPr>
        <w:pStyle w:val="NO"/>
      </w:pPr>
      <w:r w:rsidRPr="00A3713A">
        <w:t>NOTE:</w:t>
      </w:r>
      <w:r w:rsidRPr="00A3713A">
        <w:tab/>
        <w:t>For MCPTT clients connected to the non-controlling MCPTT function, the determination of if queueing is supported or not is determine case by case using the Track Info field for each individual floor participant.</w:t>
      </w:r>
    </w:p>
    <w:p w14:paraId="3523AC1C" w14:textId="77777777" w:rsidR="00BB3BB6" w:rsidRPr="00A3713A" w:rsidRDefault="00BA6769" w:rsidP="00EC4657">
      <w:pPr>
        <w:pStyle w:val="Heading3"/>
      </w:pPr>
      <w:bookmarkStart w:id="3532" w:name="_Toc20157224"/>
      <w:bookmarkStart w:id="3533" w:name="_Toc27502420"/>
      <w:bookmarkStart w:id="3534" w:name="_Toc45212588"/>
      <w:bookmarkStart w:id="3535" w:name="_Toc51933906"/>
      <w:bookmarkStart w:id="3536" w:name="_Toc154497019"/>
      <w:r w:rsidRPr="00A3713A">
        <w:rPr>
          <w:noProof/>
        </w:rPr>
        <w:t>14</w:t>
      </w:r>
      <w:r w:rsidR="00BB3BB6" w:rsidRPr="00A3713A">
        <w:rPr>
          <w:noProof/>
        </w:rPr>
        <w:t>.</w:t>
      </w:r>
      <w:r w:rsidR="00D3051E" w:rsidRPr="00A3713A">
        <w:rPr>
          <w:noProof/>
        </w:rPr>
        <w:t>3</w:t>
      </w:r>
      <w:r w:rsidR="00BB3BB6" w:rsidRPr="00A3713A">
        <w:rPr>
          <w:noProof/>
        </w:rPr>
        <w:t>.</w:t>
      </w:r>
      <w:r w:rsidR="00D3051E" w:rsidRPr="00A3713A">
        <w:rPr>
          <w:noProof/>
        </w:rPr>
        <w:t>3</w:t>
      </w:r>
      <w:r w:rsidR="00BB3BB6" w:rsidRPr="00A3713A">
        <w:rPr>
          <w:noProof/>
        </w:rPr>
        <w:tab/>
        <w:t>"</w:t>
      </w:r>
      <w:r w:rsidR="00BB3BB6" w:rsidRPr="00A3713A">
        <w:t>mc_priority" fmtp attribute</w:t>
      </w:r>
      <w:bookmarkEnd w:id="3532"/>
      <w:bookmarkEnd w:id="3533"/>
      <w:bookmarkEnd w:id="3534"/>
      <w:bookmarkEnd w:id="3535"/>
      <w:bookmarkEnd w:id="3536"/>
    </w:p>
    <w:p w14:paraId="348E7C2C" w14:textId="77777777" w:rsidR="00BB3BB6" w:rsidRPr="00A3713A" w:rsidRDefault="00BB3BB6" w:rsidP="00BB3BB6">
      <w:r w:rsidRPr="00A3713A">
        <w:t xml:space="preserve">If the </w:t>
      </w:r>
      <w:r w:rsidRPr="00A3713A">
        <w:rPr>
          <w:noProof/>
        </w:rPr>
        <w:t>"</w:t>
      </w:r>
      <w:r w:rsidRPr="00A3713A">
        <w:t>mc_priority" fmtp attribute is included in an SDP offer, the controlling MCPTT function:</w:t>
      </w:r>
    </w:p>
    <w:p w14:paraId="593E8132" w14:textId="77777777" w:rsidR="00370D0D" w:rsidRPr="00A3713A" w:rsidRDefault="00370D0D" w:rsidP="00370D0D">
      <w:pPr>
        <w:pStyle w:val="B1"/>
      </w:pPr>
      <w:r w:rsidRPr="00A3713A">
        <w:t>1.</w:t>
      </w:r>
      <w:r w:rsidR="00957CCA" w:rsidRPr="00A3713A">
        <w:tab/>
        <w:t>if the &lt;on-network-recvonly&gt; element is present in the &lt;entry&gt; element as specified in 3GPP TS </w:t>
      </w:r>
      <w:r w:rsidR="009C783F" w:rsidRPr="00A3713A">
        <w:t>24.481</w:t>
      </w:r>
      <w:r w:rsidR="00957CCA" w:rsidRPr="00A3713A">
        <w:t xml:space="preserve"> [12] for the MCPTT user identified by the &lt;entry&gt; element, shall not include a </w:t>
      </w:r>
      <w:r w:rsidR="00957CCA" w:rsidRPr="00A3713A">
        <w:rPr>
          <w:noProof/>
        </w:rPr>
        <w:t>"</w:t>
      </w:r>
      <w:r w:rsidR="00957CCA" w:rsidRPr="00A3713A">
        <w:t>mc_priority" fmtp attribute in the SDP answer</w:t>
      </w:r>
      <w:r w:rsidRPr="00A3713A">
        <w:t>;</w:t>
      </w:r>
    </w:p>
    <w:p w14:paraId="4DEF3381" w14:textId="77777777" w:rsidR="00370D0D" w:rsidRPr="00A3713A" w:rsidRDefault="00370D0D" w:rsidP="00370D0D">
      <w:pPr>
        <w:pStyle w:val="B1"/>
      </w:pPr>
      <w:r w:rsidRPr="00A3713A">
        <w:t>2.</w:t>
      </w:r>
      <w:r w:rsidRPr="00A3713A">
        <w:tab/>
        <w:t>if the &lt;on-network-recvonly&gt; element is not present in the &lt;entry&gt; element as specified in 3GPP TS </w:t>
      </w:r>
      <w:r w:rsidR="009C783F" w:rsidRPr="00A3713A">
        <w:t>24.481</w:t>
      </w:r>
      <w:r w:rsidRPr="00A3713A">
        <w:t> [12] for the MCPTT user identified by the &lt;entry&gt; element in the MCPTT group document:</w:t>
      </w:r>
    </w:p>
    <w:p w14:paraId="6C97BB9F" w14:textId="77777777" w:rsidR="00370D0D" w:rsidRPr="00A3713A" w:rsidRDefault="00370D0D" w:rsidP="00370D0D">
      <w:pPr>
        <w:pStyle w:val="B2"/>
      </w:pPr>
      <w:r w:rsidRPr="00A3713A">
        <w:t>a.</w:t>
      </w:r>
      <w:r w:rsidRPr="00A3713A">
        <w:tab/>
        <w:t xml:space="preserve">shall determine the priority value to include in </w:t>
      </w:r>
      <w:r w:rsidRPr="00A3713A">
        <w:rPr>
          <w:noProof/>
        </w:rPr>
        <w:t>"</w:t>
      </w:r>
      <w:r w:rsidRPr="00A3713A">
        <w:t>mc_priority" fmtp attribute of the SDP answer, by choosing the lowest value from the following inputs:</w:t>
      </w:r>
    </w:p>
    <w:p w14:paraId="1405A1D9" w14:textId="77777777" w:rsidR="00370D0D" w:rsidRPr="00A3713A" w:rsidRDefault="00370D0D" w:rsidP="00370D0D">
      <w:pPr>
        <w:pStyle w:val="B3"/>
      </w:pPr>
      <w:r w:rsidRPr="00A3713A">
        <w:t>i.</w:t>
      </w:r>
      <w:r w:rsidRPr="00A3713A">
        <w:tab/>
        <w:t xml:space="preserve">the value of floor priority in the </w:t>
      </w:r>
      <w:r w:rsidRPr="00A3713A">
        <w:rPr>
          <w:noProof/>
        </w:rPr>
        <w:t>"</w:t>
      </w:r>
      <w:r w:rsidRPr="00A3713A">
        <w:t>mc_priority" fmtp attribute included in the SDP offer;</w:t>
      </w:r>
    </w:p>
    <w:p w14:paraId="371EC8A4" w14:textId="77777777" w:rsidR="00370D0D" w:rsidRPr="00A3713A" w:rsidRDefault="00370D0D" w:rsidP="00370D0D">
      <w:pPr>
        <w:pStyle w:val="B3"/>
      </w:pPr>
      <w:r w:rsidRPr="00A3713A">
        <w:t>ii.</w:t>
      </w:r>
      <w:r w:rsidRPr="00A3713A">
        <w:tab/>
        <w:t>the value of the &lt;user-priority&gt; element in the MCPTT group document as specified in 3GPP TS </w:t>
      </w:r>
      <w:r w:rsidR="009C783F" w:rsidRPr="00A3713A">
        <w:t>24.481</w:t>
      </w:r>
      <w:r w:rsidRPr="00A3713A">
        <w:t> [12]; and</w:t>
      </w:r>
    </w:p>
    <w:p w14:paraId="33040802" w14:textId="77777777" w:rsidR="00370D0D" w:rsidRPr="00A3713A" w:rsidRDefault="00370D0D" w:rsidP="00370D0D">
      <w:pPr>
        <w:pStyle w:val="B3"/>
      </w:pPr>
      <w:r w:rsidRPr="00A3713A">
        <w:t>iii</w:t>
      </w:r>
      <w:r w:rsidRPr="00A3713A">
        <w:tab/>
        <w:t>the value of the &lt;num-levels-priority-hierarchy&gt; element in the MCPTT service configuration document as specified in 3GPP TS </w:t>
      </w:r>
      <w:r w:rsidR="009C783F" w:rsidRPr="00A3713A">
        <w:t>24.484</w:t>
      </w:r>
      <w:r w:rsidRPr="00A3713A">
        <w:t> [13]; and</w:t>
      </w:r>
    </w:p>
    <w:p w14:paraId="3CB3F2B1" w14:textId="77777777" w:rsidR="00BB3BB6" w:rsidRPr="00A3713A" w:rsidRDefault="00370D0D" w:rsidP="00370D0D">
      <w:pPr>
        <w:pStyle w:val="B2"/>
      </w:pPr>
      <w:r w:rsidRPr="00A3713A">
        <w:t>b.</w:t>
      </w:r>
      <w:r w:rsidRPr="00A3713A">
        <w:tab/>
        <w:t>shall include the priority value determined above in step 2a, in the "mc_priority" fmtp attribute of the SDP answer.</w:t>
      </w:r>
    </w:p>
    <w:p w14:paraId="5E725275" w14:textId="77777777" w:rsidR="00BB3BB6" w:rsidRPr="00A3713A" w:rsidRDefault="00BB3BB6" w:rsidP="00BB3BB6">
      <w:r w:rsidRPr="00A3713A">
        <w:t xml:space="preserve">If the </w:t>
      </w:r>
      <w:r w:rsidRPr="00A3713A">
        <w:rPr>
          <w:noProof/>
        </w:rPr>
        <w:t>"</w:t>
      </w:r>
      <w:r w:rsidRPr="00A3713A">
        <w:t>mc_priority" fmtp attribute is included in an SDP offer, the MCPTT client and the non-controlling MCPTT function shall return the value included in the SDP offer in the SDP answer.</w:t>
      </w:r>
    </w:p>
    <w:p w14:paraId="62D22A65" w14:textId="77777777" w:rsidR="00BB3BB6" w:rsidRPr="00A3713A" w:rsidRDefault="00BA6769" w:rsidP="00EC4657">
      <w:pPr>
        <w:pStyle w:val="Heading3"/>
      </w:pPr>
      <w:bookmarkStart w:id="3537" w:name="_Toc20157225"/>
      <w:bookmarkStart w:id="3538" w:name="_Toc27502421"/>
      <w:bookmarkStart w:id="3539" w:name="_Toc45212589"/>
      <w:bookmarkStart w:id="3540" w:name="_Toc51933907"/>
      <w:bookmarkStart w:id="3541" w:name="_Toc154497020"/>
      <w:r w:rsidRPr="00A3713A">
        <w:rPr>
          <w:noProof/>
        </w:rPr>
        <w:t>14</w:t>
      </w:r>
      <w:r w:rsidR="00BB3BB6" w:rsidRPr="00A3713A">
        <w:rPr>
          <w:noProof/>
        </w:rPr>
        <w:t>.3.</w:t>
      </w:r>
      <w:r w:rsidR="00D3051E" w:rsidRPr="00A3713A">
        <w:rPr>
          <w:noProof/>
        </w:rPr>
        <w:t>4</w:t>
      </w:r>
      <w:r w:rsidR="00BB3BB6" w:rsidRPr="00A3713A">
        <w:rPr>
          <w:noProof/>
        </w:rPr>
        <w:tab/>
        <w:t>"</w:t>
      </w:r>
      <w:r w:rsidR="00BB3BB6" w:rsidRPr="00A3713A">
        <w:t>mc_granted" fmtp attribute</w:t>
      </w:r>
      <w:bookmarkEnd w:id="3537"/>
      <w:bookmarkEnd w:id="3538"/>
      <w:bookmarkEnd w:id="3539"/>
      <w:bookmarkEnd w:id="3540"/>
      <w:bookmarkEnd w:id="3541"/>
    </w:p>
    <w:p w14:paraId="33B14101" w14:textId="77777777" w:rsidR="003E2AC0" w:rsidRPr="00A3713A" w:rsidRDefault="00BB3BB6" w:rsidP="00BB3BB6">
      <w:r w:rsidRPr="00A3713A">
        <w:t>If the mc_granted" fmtp attribute is included in an SDP offer, the controlling MCPTT function</w:t>
      </w:r>
      <w:r w:rsidR="003E2AC0" w:rsidRPr="00A3713A">
        <w:t>:</w:t>
      </w:r>
    </w:p>
    <w:p w14:paraId="321794D0" w14:textId="77777777" w:rsidR="003E2AC0" w:rsidRPr="00A3713A" w:rsidRDefault="003E2AC0" w:rsidP="003E2AC0">
      <w:pPr>
        <w:pStyle w:val="B1"/>
      </w:pPr>
      <w:r w:rsidRPr="00A3713A">
        <w:t>1.</w:t>
      </w:r>
      <w:r w:rsidRPr="00A3713A">
        <w:tab/>
        <w:t xml:space="preserve">if the MCPTT call is not a temporary group session, </w:t>
      </w:r>
      <w:r w:rsidR="00BB3BB6" w:rsidRPr="00A3713A">
        <w:t>may use the SIP 200 (OK) response to indicate that the implicit floor request is granted</w:t>
      </w:r>
      <w:r w:rsidRPr="00A3713A">
        <w:t>; and</w:t>
      </w:r>
    </w:p>
    <w:p w14:paraId="4DB4B40C" w14:textId="77777777" w:rsidR="003E2AC0" w:rsidRPr="00A3713A" w:rsidRDefault="003E2AC0" w:rsidP="003E2AC0">
      <w:pPr>
        <w:pStyle w:val="B1"/>
      </w:pPr>
      <w:r w:rsidRPr="00A3713A">
        <w:t>2.</w:t>
      </w:r>
      <w:r w:rsidRPr="00A3713A">
        <w:tab/>
        <w:t>if the MCPTT call is a temporary group session, shall not indicate that the implicit floor request is granted.</w:t>
      </w:r>
    </w:p>
    <w:p w14:paraId="286C0AF3" w14:textId="77777777" w:rsidR="003E2AC0" w:rsidRPr="00A3713A" w:rsidRDefault="003E2AC0" w:rsidP="003E2AC0">
      <w:pPr>
        <w:pStyle w:val="B1"/>
      </w:pPr>
      <w:r w:rsidRPr="00A3713A">
        <w:t>NOTE:</w:t>
      </w:r>
      <w:r w:rsidRPr="00A3713A">
        <w:tab/>
        <w:t>A MCPTT group call is a temporary group session when the &lt;on-network-temporary&gt; element is present in the &lt;list-service&gt; element as specified in 3GPP</w:t>
      </w:r>
      <w:r w:rsidR="009C783F" w:rsidRPr="00A3713A">
        <w:t> </w:t>
      </w:r>
      <w:r w:rsidRPr="00A3713A">
        <w:t>TS</w:t>
      </w:r>
      <w:r w:rsidR="009C783F" w:rsidRPr="00A3713A">
        <w:t> 24.481 </w:t>
      </w:r>
      <w:r w:rsidRPr="00A3713A">
        <w:t>[12].</w:t>
      </w:r>
    </w:p>
    <w:p w14:paraId="53ECD6E8" w14:textId="77777777" w:rsidR="00BB3BB6" w:rsidRPr="00A3713A" w:rsidRDefault="00BB3BB6" w:rsidP="003E2AC0">
      <w:r w:rsidRPr="00A3713A">
        <w:t xml:space="preserve">If the controlling MCPTT function grants the implicit request and decide to use the SIPP 200 (OK) response to grant the implicit request, the controlling MCPTT function shall include the </w:t>
      </w:r>
      <w:r w:rsidRPr="00A3713A">
        <w:rPr>
          <w:noProof/>
        </w:rPr>
        <w:t>"</w:t>
      </w:r>
      <w:r w:rsidRPr="00A3713A">
        <w:t>mc_granted" fmtp attribute in the SDP answer.</w:t>
      </w:r>
    </w:p>
    <w:p w14:paraId="3FFD58D3" w14:textId="77777777" w:rsidR="003E2AC0" w:rsidRPr="00A3713A" w:rsidRDefault="003E2AC0" w:rsidP="003E2AC0">
      <w:r w:rsidRPr="00A3713A">
        <w:t xml:space="preserve">If the controlling MCPTT function decides not to grant the implicit request, the controlling MCPTT function shall not include the </w:t>
      </w:r>
      <w:r w:rsidRPr="00A3713A">
        <w:rPr>
          <w:noProof/>
        </w:rPr>
        <w:t>"</w:t>
      </w:r>
      <w:r w:rsidRPr="00A3713A">
        <w:t>mc_granted" fmtp attribute in the SDP answer.</w:t>
      </w:r>
    </w:p>
    <w:p w14:paraId="7545689F" w14:textId="77777777" w:rsidR="00BB3BB6" w:rsidRPr="00A3713A" w:rsidRDefault="00BA6769" w:rsidP="00EC4657">
      <w:pPr>
        <w:pStyle w:val="Heading3"/>
      </w:pPr>
      <w:bookmarkStart w:id="3542" w:name="_Toc20157226"/>
      <w:bookmarkStart w:id="3543" w:name="_Toc27502422"/>
      <w:bookmarkStart w:id="3544" w:name="_Toc45212590"/>
      <w:bookmarkStart w:id="3545" w:name="_Toc51933908"/>
      <w:bookmarkStart w:id="3546" w:name="_Toc154497021"/>
      <w:r w:rsidRPr="00A3713A">
        <w:rPr>
          <w:noProof/>
        </w:rPr>
        <w:lastRenderedPageBreak/>
        <w:t>14</w:t>
      </w:r>
      <w:r w:rsidR="00BB3BB6" w:rsidRPr="00A3713A">
        <w:rPr>
          <w:noProof/>
        </w:rPr>
        <w:t>.3.</w:t>
      </w:r>
      <w:r w:rsidR="00D3051E" w:rsidRPr="00A3713A">
        <w:rPr>
          <w:noProof/>
        </w:rPr>
        <w:t>5</w:t>
      </w:r>
      <w:r w:rsidR="00BB3BB6" w:rsidRPr="00A3713A">
        <w:rPr>
          <w:noProof/>
        </w:rPr>
        <w:tab/>
        <w:t>"</w:t>
      </w:r>
      <w:r w:rsidR="00BB3BB6" w:rsidRPr="00A3713A">
        <w:t>mc_implicit_request" fmtp attribute</w:t>
      </w:r>
      <w:bookmarkEnd w:id="3542"/>
      <w:bookmarkEnd w:id="3543"/>
      <w:bookmarkEnd w:id="3544"/>
      <w:bookmarkEnd w:id="3545"/>
      <w:bookmarkEnd w:id="3546"/>
    </w:p>
    <w:p w14:paraId="02CB9107" w14:textId="77777777" w:rsidR="00BB3BB6" w:rsidRPr="00A3713A" w:rsidRDefault="00BB3BB6" w:rsidP="00BB3BB6">
      <w:pPr>
        <w:rPr>
          <w:lang w:eastAsia="x-none"/>
        </w:rPr>
      </w:pPr>
      <w:r w:rsidRPr="00A3713A">
        <w:t xml:space="preserve">If the </w:t>
      </w:r>
      <w:r w:rsidRPr="00A3713A">
        <w:rPr>
          <w:noProof/>
        </w:rPr>
        <w:t>"</w:t>
      </w:r>
      <w:r w:rsidRPr="00A3713A">
        <w:t xml:space="preserve">mc_implicit_request" fmtp attribute is included in an SDP offer, the MCPTT server shall accept the initial INVITE request to be an implicit request for floor unless the MCPTT client is joining a chat group call or an ongoing pre-arranged call and include the </w:t>
      </w:r>
      <w:r w:rsidRPr="00A3713A">
        <w:rPr>
          <w:noProof/>
        </w:rPr>
        <w:t>"</w:t>
      </w:r>
      <w:r w:rsidRPr="00A3713A">
        <w:t>mc_implicit_request" fmtp attribute in responses to the SIP request.</w:t>
      </w:r>
    </w:p>
    <w:p w14:paraId="5687775C" w14:textId="77777777" w:rsidR="00554BDC" w:rsidRPr="00A3713A" w:rsidRDefault="00554BDC" w:rsidP="00EC4657">
      <w:pPr>
        <w:pStyle w:val="Heading3"/>
      </w:pPr>
      <w:bookmarkStart w:id="3547" w:name="_Toc45212591"/>
      <w:bookmarkStart w:id="3548" w:name="_Toc51933909"/>
      <w:bookmarkStart w:id="3549" w:name="_Toc154497022"/>
      <w:bookmarkStart w:id="3550" w:name="_Toc20157227"/>
      <w:bookmarkStart w:id="3551" w:name="_Toc27502423"/>
      <w:r w:rsidRPr="00A3713A">
        <w:rPr>
          <w:noProof/>
        </w:rPr>
        <w:t>14.3.6</w:t>
      </w:r>
      <w:r w:rsidRPr="00A3713A">
        <w:rPr>
          <w:noProof/>
        </w:rPr>
        <w:tab/>
        <w:t>"</w:t>
      </w:r>
      <w:r w:rsidRPr="00A3713A">
        <w:t>mc_ssrc" fmtp attribute</w:t>
      </w:r>
      <w:bookmarkEnd w:id="3547"/>
      <w:bookmarkEnd w:id="3548"/>
      <w:bookmarkEnd w:id="3549"/>
    </w:p>
    <w:p w14:paraId="25FAD8A5" w14:textId="77777777" w:rsidR="00554BDC" w:rsidRPr="00A3713A" w:rsidRDefault="00554BDC" w:rsidP="00554BDC">
      <w:pPr>
        <w:rPr>
          <w:lang w:eastAsia="x-none"/>
        </w:rPr>
      </w:pPr>
      <w:r w:rsidRPr="00A3713A">
        <w:t xml:space="preserve">If the </w:t>
      </w:r>
      <w:r w:rsidR="00EC7B17" w:rsidRPr="00A3713A">
        <w:t>"</w:t>
      </w:r>
      <w:r w:rsidRPr="00A3713A">
        <w:rPr>
          <w:noProof/>
        </w:rPr>
        <w:t>ssrc</w:t>
      </w:r>
      <w:r w:rsidR="00EC7B17" w:rsidRPr="00A3713A">
        <w:t>"</w:t>
      </w:r>
      <w:r w:rsidRPr="00A3713A">
        <w:rPr>
          <w:noProof/>
        </w:rPr>
        <w:t xml:space="preserve"> media </w:t>
      </w:r>
      <w:r w:rsidRPr="00A3713A">
        <w:t>attribute is included in an SDP offer and the SIP request shall be interpreted as an implicit floor request (</w:t>
      </w:r>
      <w:r w:rsidR="00EC7B17" w:rsidRPr="00A3713A">
        <w:t>"</w:t>
      </w:r>
      <w:r w:rsidRPr="00A3713A">
        <w:t>mc_implicit_request</w:t>
      </w:r>
      <w:r w:rsidR="00EC7B17" w:rsidRPr="00A3713A">
        <w:t>"</w:t>
      </w:r>
      <w:r w:rsidRPr="00A3713A">
        <w:t xml:space="preserve"> fmtp attribute is included), the MCPTT server shall return the value included in the SDP offer or </w:t>
      </w:r>
      <w:r w:rsidR="00EC7B17" w:rsidRPr="00A3713A">
        <w:t xml:space="preserve">a </w:t>
      </w:r>
      <w:r w:rsidRPr="00A3713A">
        <w:t xml:space="preserve">new ssrc value if </w:t>
      </w:r>
      <w:r w:rsidR="00EC7B17" w:rsidRPr="00A3713A">
        <w:t xml:space="preserve">a </w:t>
      </w:r>
      <w:r w:rsidRPr="00A3713A">
        <w:t>collision is detected or if the associated SDP offer does</w:t>
      </w:r>
      <w:r w:rsidR="00EC7B17" w:rsidRPr="00A3713A">
        <w:t xml:space="preserve"> </w:t>
      </w:r>
      <w:r w:rsidRPr="00A3713A">
        <w:t>n</w:t>
      </w:r>
      <w:r w:rsidR="00EC7B17" w:rsidRPr="00A3713A">
        <w:t>o</w:t>
      </w:r>
      <w:r w:rsidRPr="00A3713A">
        <w:t xml:space="preserve">t indicate the ssrc value then </w:t>
      </w:r>
      <w:r w:rsidR="00EC7B17" w:rsidRPr="00A3713A">
        <w:t xml:space="preserve">the </w:t>
      </w:r>
      <w:r w:rsidRPr="00A3713A">
        <w:t xml:space="preserve">server can determine an appropriate value in the SDP answer of </w:t>
      </w:r>
      <w:r w:rsidRPr="00A3713A">
        <w:rPr>
          <w:noProof/>
        </w:rPr>
        <w:t>"</w:t>
      </w:r>
      <w:r w:rsidRPr="00A3713A">
        <w:t xml:space="preserve">mc_ssrc" fmtp attribute irrespective of whether </w:t>
      </w:r>
      <w:r w:rsidR="00EC7B17" w:rsidRPr="00A3713A">
        <w:t>"</w:t>
      </w:r>
      <w:r w:rsidRPr="00A3713A">
        <w:t>mc_granted</w:t>
      </w:r>
      <w:r w:rsidR="00EC7B17" w:rsidRPr="00A3713A">
        <w:t>"</w:t>
      </w:r>
      <w:r w:rsidRPr="00A3713A">
        <w:t xml:space="preserve"> fmtp attribute is present or not in the application m-line. </w:t>
      </w:r>
    </w:p>
    <w:p w14:paraId="389A3C79" w14:textId="37ACD8E1" w:rsidR="00057DE6" w:rsidRPr="00A3713A" w:rsidRDefault="00057DE6" w:rsidP="00EC4657">
      <w:pPr>
        <w:pStyle w:val="Heading3"/>
      </w:pPr>
      <w:bookmarkStart w:id="3552" w:name="_Toc154497023"/>
      <w:bookmarkStart w:id="3553" w:name="_Toc45212592"/>
      <w:bookmarkStart w:id="3554" w:name="_Toc51933910"/>
      <w:r w:rsidRPr="00A3713A">
        <w:rPr>
          <w:noProof/>
        </w:rPr>
        <w:t>14</w:t>
      </w:r>
      <w:r>
        <w:rPr>
          <w:noProof/>
        </w:rPr>
        <w:t>.3.7</w:t>
      </w:r>
      <w:r w:rsidRPr="00A3713A">
        <w:rPr>
          <w:noProof/>
        </w:rPr>
        <w:tab/>
        <w:t>"</w:t>
      </w:r>
      <w:r w:rsidRPr="00A3713A">
        <w:t>mc_</w:t>
      </w:r>
      <w:r>
        <w:t>no_floor_ctrl</w:t>
      </w:r>
      <w:r w:rsidRPr="00A3713A">
        <w:t>" fmtp attribute</w:t>
      </w:r>
      <w:bookmarkEnd w:id="3552"/>
    </w:p>
    <w:p w14:paraId="100EC2C7" w14:textId="77777777" w:rsidR="00057DE6" w:rsidRDefault="00057DE6" w:rsidP="00057DE6">
      <w:pPr>
        <w:rPr>
          <w:lang w:eastAsia="x-none"/>
        </w:rPr>
      </w:pPr>
      <w:r w:rsidRPr="00A3713A">
        <w:t xml:space="preserve">If the </w:t>
      </w:r>
      <w:r w:rsidRPr="00A3713A">
        <w:rPr>
          <w:lang w:eastAsia="x-none"/>
        </w:rPr>
        <w:t>"</w:t>
      </w:r>
      <w:r w:rsidRPr="00B24FC4">
        <w:rPr>
          <w:lang w:eastAsia="x-none"/>
        </w:rPr>
        <w:t>mc_no_floor_ctrl</w:t>
      </w:r>
      <w:r w:rsidRPr="00A3713A">
        <w:rPr>
          <w:lang w:eastAsia="x-none"/>
        </w:rPr>
        <w:t xml:space="preserve">" fmtp attribute </w:t>
      </w:r>
      <w:r w:rsidRPr="00A3713A">
        <w:t xml:space="preserve">is included in an SDP offer, the MCPTT server shall accept the initial </w:t>
      </w:r>
      <w:r w:rsidRPr="00A3713A">
        <w:rPr>
          <w:lang w:eastAsia="x-none"/>
        </w:rPr>
        <w:t xml:space="preserve">SIP </w:t>
      </w:r>
      <w:r>
        <w:rPr>
          <w:lang w:eastAsia="x-none"/>
        </w:rPr>
        <w:t xml:space="preserve">INVITE </w:t>
      </w:r>
      <w:r w:rsidRPr="00A3713A">
        <w:rPr>
          <w:lang w:eastAsia="x-none"/>
        </w:rPr>
        <w:t xml:space="preserve">request </w:t>
      </w:r>
      <w:r>
        <w:rPr>
          <w:lang w:eastAsia="x-none"/>
        </w:rPr>
        <w:t xml:space="preserve">for establishing pre-established session without the floor control support during the </w:t>
      </w:r>
      <w:r w:rsidRPr="00317EB3">
        <w:t xml:space="preserve">private call or first-to-answer call </w:t>
      </w:r>
      <w:r>
        <w:rPr>
          <w:lang w:eastAsia="x-none"/>
        </w:rPr>
        <w:t xml:space="preserve">session and </w:t>
      </w:r>
      <w:r w:rsidRPr="00A3713A">
        <w:t xml:space="preserve">include the </w:t>
      </w:r>
      <w:r w:rsidRPr="00A3713A">
        <w:rPr>
          <w:noProof/>
        </w:rPr>
        <w:t>"</w:t>
      </w:r>
      <w:r w:rsidRPr="00A3713A">
        <w:t xml:space="preserve">mc_implicit_request" fmtp attribute in responses to the initial SIP </w:t>
      </w:r>
      <w:r>
        <w:rPr>
          <w:lang w:eastAsia="x-none"/>
        </w:rPr>
        <w:t xml:space="preserve">INVITE </w:t>
      </w:r>
      <w:r w:rsidRPr="00A3713A">
        <w:t>request</w:t>
      </w:r>
      <w:r>
        <w:rPr>
          <w:lang w:eastAsia="x-none"/>
        </w:rPr>
        <w:t xml:space="preserve">. Shall discard if any floor control related fmtp attributes are included. </w:t>
      </w:r>
    </w:p>
    <w:p w14:paraId="19B86E06" w14:textId="226106CF" w:rsidR="007323E9" w:rsidRPr="00A3713A" w:rsidRDefault="007323E9" w:rsidP="007323E9">
      <w:pPr>
        <w:pStyle w:val="Heading3"/>
      </w:pPr>
      <w:bookmarkStart w:id="3555" w:name="_Toc154497024"/>
      <w:r w:rsidRPr="00A3713A">
        <w:rPr>
          <w:noProof/>
        </w:rPr>
        <w:t>14.</w:t>
      </w:r>
      <w:r>
        <w:rPr>
          <w:noProof/>
        </w:rPr>
        <w:t>3</w:t>
      </w:r>
      <w:r w:rsidRPr="00A3713A">
        <w:rPr>
          <w:noProof/>
        </w:rPr>
        <w:t>.</w:t>
      </w:r>
      <w:r>
        <w:rPr>
          <w:noProof/>
        </w:rPr>
        <w:t>8</w:t>
      </w:r>
      <w:r w:rsidRPr="00A3713A">
        <w:rPr>
          <w:noProof/>
        </w:rPr>
        <w:tab/>
        <w:t>"</w:t>
      </w:r>
      <w:r w:rsidRPr="00A3713A">
        <w:t>mc_</w:t>
      </w:r>
      <w:r>
        <w:t>floor_ssrc</w:t>
      </w:r>
      <w:r w:rsidRPr="00A3713A">
        <w:t>" fmtp attribute</w:t>
      </w:r>
      <w:bookmarkEnd w:id="3555"/>
    </w:p>
    <w:p w14:paraId="5361AB9A" w14:textId="77777777" w:rsidR="007323E9" w:rsidRDefault="007323E9" w:rsidP="007323E9">
      <w:r w:rsidRPr="00A3713A">
        <w:rPr>
          <w:lang w:eastAsia="x-none"/>
        </w:rPr>
        <w:t>The MCPTT client</w:t>
      </w:r>
      <w:r>
        <w:rPr>
          <w:lang w:eastAsia="x-none"/>
        </w:rPr>
        <w:t>, the participating MCPTT function, the controlling MCPTT function and the non-controlling MCPTT function shall include the "</w:t>
      </w:r>
      <w:r w:rsidRPr="00A3713A">
        <w:t>mc_</w:t>
      </w:r>
      <w:r>
        <w:t>floor_ssrc</w:t>
      </w:r>
      <w:r w:rsidRPr="00A3713A">
        <w:t>" fmtp attribute</w:t>
      </w:r>
      <w:r>
        <w:t xml:space="preserve"> in SDP answers if multiplexing is supported and that the "mc_floor_ssrc" fmtp attribute was received in the SDP offers.</w:t>
      </w:r>
    </w:p>
    <w:p w14:paraId="65012176" w14:textId="77777777" w:rsidR="007323E9" w:rsidRDefault="007323E9" w:rsidP="007323E9">
      <w:r>
        <w:t>T</w:t>
      </w:r>
      <w:r w:rsidRPr="00A3713A">
        <w:t xml:space="preserve">he answerer shall assign </w:t>
      </w:r>
      <w:r>
        <w:t>a unique</w:t>
      </w:r>
      <w:r w:rsidRPr="00A3713A">
        <w:t xml:space="preserve"> SSRC </w:t>
      </w:r>
      <w:r>
        <w:t>value</w:t>
      </w:r>
      <w:r w:rsidRPr="00A3713A">
        <w:t xml:space="preserve"> to be </w:t>
      </w:r>
      <w:r>
        <w:t>used</w:t>
      </w:r>
      <w:r w:rsidRPr="00A3713A">
        <w:t xml:space="preserve"> </w:t>
      </w:r>
      <w:r>
        <w:t xml:space="preserve">by the offerer </w:t>
      </w:r>
      <w:r w:rsidRPr="00A3713A">
        <w:t xml:space="preserve">in </w:t>
      </w:r>
      <w:r>
        <w:t xml:space="preserve">the </w:t>
      </w:r>
      <w:r w:rsidRPr="00A3713A">
        <w:t xml:space="preserve">media floor control messages </w:t>
      </w:r>
      <w:r>
        <w:t>sent to the answerer in this session, for the answerer to be able to associate the received media floor control message to the correct session in case of multiplexing. The assigned SSRC value shall be unique for the answerer to ensure that there is no SSRC collision.</w:t>
      </w:r>
    </w:p>
    <w:p w14:paraId="2CF48D00" w14:textId="5BF606B2" w:rsidR="007323E9" w:rsidRPr="00844E63" w:rsidRDefault="007323E9" w:rsidP="00057DE6">
      <w:r>
        <w:t>The answerer shall</w:t>
      </w:r>
      <w:r w:rsidRPr="00A3713A">
        <w:t xml:space="preserve"> include </w:t>
      </w:r>
      <w:r>
        <w:t xml:space="preserve">that assigned SSRC value </w:t>
      </w:r>
      <w:r w:rsidRPr="00A3713A">
        <w:t xml:space="preserve">in </w:t>
      </w:r>
      <w:r>
        <w:t>an</w:t>
      </w:r>
      <w:r w:rsidRPr="00A3713A">
        <w:t xml:space="preserve"> </w:t>
      </w:r>
      <w:r w:rsidRPr="00A3713A">
        <w:rPr>
          <w:lang w:eastAsia="x-none"/>
        </w:rPr>
        <w:t>"</w:t>
      </w:r>
      <w:r w:rsidRPr="00A3713A">
        <w:t>mc_</w:t>
      </w:r>
      <w:r>
        <w:t>floor_ssrc</w:t>
      </w:r>
      <w:r w:rsidRPr="00A3713A">
        <w:rPr>
          <w:lang w:eastAsia="x-none"/>
        </w:rPr>
        <w:t xml:space="preserve">" fmtp attribute </w:t>
      </w:r>
      <w:r w:rsidRPr="00A3713A">
        <w:t xml:space="preserve">in the SDP </w:t>
      </w:r>
      <w:r>
        <w:t>answer.</w:t>
      </w:r>
    </w:p>
    <w:p w14:paraId="235602B7" w14:textId="77777777" w:rsidR="00BB3BB6" w:rsidRPr="00A3713A" w:rsidRDefault="00BA6769" w:rsidP="00EC4657">
      <w:pPr>
        <w:pStyle w:val="Heading2"/>
      </w:pPr>
      <w:bookmarkStart w:id="3556" w:name="_Toc154497025"/>
      <w:r w:rsidRPr="00A3713A">
        <w:t>14</w:t>
      </w:r>
      <w:r w:rsidR="00BB3BB6" w:rsidRPr="00A3713A">
        <w:t>.4</w:t>
      </w:r>
      <w:r w:rsidR="00BB3BB6" w:rsidRPr="00A3713A">
        <w:tab/>
        <w:t>Offerer processing of the SDP answer</w:t>
      </w:r>
      <w:bookmarkEnd w:id="3550"/>
      <w:bookmarkEnd w:id="3551"/>
      <w:bookmarkEnd w:id="3553"/>
      <w:bookmarkEnd w:id="3554"/>
      <w:bookmarkEnd w:id="3556"/>
    </w:p>
    <w:p w14:paraId="52E49BE7" w14:textId="77777777" w:rsidR="00864C52" w:rsidRDefault="00864C52" w:rsidP="00864C52">
      <w:r>
        <w:t>If the offerer receives an SDP answer that includes the "</w:t>
      </w:r>
      <w:r w:rsidRPr="00095CA9">
        <w:t>mc_ssrc</w:t>
      </w:r>
      <w:r>
        <w:t>" fmtp attribute, the offerer shall use the returned value from the "</w:t>
      </w:r>
      <w:r w:rsidRPr="00095CA9">
        <w:t>mc_ssrc</w:t>
      </w:r>
      <w:r>
        <w:t>" fmtp attribute of SDP answer even if the "</w:t>
      </w:r>
      <w:r w:rsidRPr="00095CA9">
        <w:t>mc_ssrc</w:t>
      </w:r>
      <w:r>
        <w:t>" attribute</w:t>
      </w:r>
      <w:r w:rsidRPr="00A3713A">
        <w:t xml:space="preserve"> w</w:t>
      </w:r>
      <w:r>
        <w:t>as</w:t>
      </w:r>
      <w:r w:rsidRPr="00A3713A">
        <w:t xml:space="preserve"> not present in the associated offer</w:t>
      </w:r>
      <w:r>
        <w:t>.</w:t>
      </w:r>
    </w:p>
    <w:p w14:paraId="709A32B9" w14:textId="4F8927F6" w:rsidR="00864C52" w:rsidRDefault="00864C52" w:rsidP="00BB3BB6">
      <w:r>
        <w:t xml:space="preserve">If the offerer receives an SDP answer that includes the "mc_floor_ssrc" fmtp attribute the offerer shall treat the SDP answerer as an entity that supports multiplexing and may based on that information determine that support for multiplexing. </w:t>
      </w:r>
    </w:p>
    <w:p w14:paraId="35B2F8FA" w14:textId="4E857304" w:rsidR="00BB3BB6" w:rsidRPr="00A3713A" w:rsidRDefault="00BB3BB6" w:rsidP="00BB3BB6">
      <w:r w:rsidRPr="00A3713A">
        <w:t>When the offerer receives an SDP answer, if an SDP fmtp attribute is associated with the media description associated with the media plane control channel, and if the attribute contains attribute parameters that were not present in the associated offer, the offerer shall discard those attribute parameters.</w:t>
      </w:r>
    </w:p>
    <w:p w14:paraId="2E066823" w14:textId="77777777" w:rsidR="00BB3BB6" w:rsidRPr="00A3713A" w:rsidRDefault="00BA6769" w:rsidP="00EC4657">
      <w:pPr>
        <w:pStyle w:val="Heading2"/>
      </w:pPr>
      <w:bookmarkStart w:id="3557" w:name="_Toc20157228"/>
      <w:bookmarkStart w:id="3558" w:name="_Toc27502424"/>
      <w:bookmarkStart w:id="3559" w:name="_Toc45212593"/>
      <w:bookmarkStart w:id="3560" w:name="_Toc51933911"/>
      <w:bookmarkStart w:id="3561" w:name="_Toc154497026"/>
      <w:r w:rsidRPr="00A3713A">
        <w:t>14</w:t>
      </w:r>
      <w:r w:rsidR="00BB3BB6" w:rsidRPr="00A3713A">
        <w:t>.5</w:t>
      </w:r>
      <w:r w:rsidR="00BB3BB6" w:rsidRPr="00A3713A">
        <w:tab/>
        <w:t>Modifying the media plane control channel</w:t>
      </w:r>
      <w:bookmarkEnd w:id="3557"/>
      <w:bookmarkEnd w:id="3558"/>
      <w:bookmarkEnd w:id="3559"/>
      <w:bookmarkEnd w:id="3560"/>
      <w:bookmarkEnd w:id="3561"/>
    </w:p>
    <w:p w14:paraId="46D5CDF9" w14:textId="77777777" w:rsidR="00BB3BB6" w:rsidRPr="00A3713A" w:rsidRDefault="00BB3BB6" w:rsidP="006F42E6">
      <w:r w:rsidRPr="00A3713A">
        <w:t xml:space="preserve">When an offerer generates a subsequent SDP offer, the offerer follows the rules for generating an initial offer, as described in </w:t>
      </w:r>
      <w:r w:rsidR="0017013C" w:rsidRPr="00A3713A">
        <w:t>clause</w:t>
      </w:r>
      <w:r w:rsidRPr="00A3713A">
        <w:t> </w:t>
      </w:r>
      <w:r w:rsidR="006F42E6" w:rsidRPr="00A3713A">
        <w:t>14</w:t>
      </w:r>
      <w:r w:rsidRPr="00A3713A">
        <w:t>.2, with the exception that the offerer shall not include the 'mc_granted' SDP fmtp attribute parameter in a subsequent offer. No semantics has been defined for the 'mc_granted' attribute parameter in a subsequent offer.</w:t>
      </w:r>
    </w:p>
    <w:p w14:paraId="134B9955" w14:textId="77777777" w:rsidR="00BB3BB6" w:rsidRPr="00A3713A" w:rsidRDefault="00BB3BB6" w:rsidP="00BB3BB6">
      <w:pPr>
        <w:rPr>
          <w:noProof/>
        </w:rPr>
      </w:pPr>
      <w:r w:rsidRPr="00A3713A">
        <w:t>For the 'mc_implicit_request' sema</w:t>
      </w:r>
      <w:r w:rsidR="006F42E6" w:rsidRPr="00A3713A">
        <w:t>n</w:t>
      </w:r>
      <w:r w:rsidRPr="00A3713A">
        <w:t>tic is only defined for a subsequent SDP offer when upgrading from normal to an emergency call using an SIP re-INVITE request as specified in 3GPP TS 24.379 [2].</w:t>
      </w:r>
    </w:p>
    <w:p w14:paraId="56461D7B" w14:textId="77777777" w:rsidR="00323D4F" w:rsidRPr="00A3713A" w:rsidRDefault="00BA6769" w:rsidP="00EC4657">
      <w:pPr>
        <w:pStyle w:val="Heading2"/>
      </w:pPr>
      <w:bookmarkStart w:id="3562" w:name="_Toc20157229"/>
      <w:bookmarkStart w:id="3563" w:name="_Toc27502425"/>
      <w:bookmarkStart w:id="3564" w:name="_Toc45212594"/>
      <w:bookmarkStart w:id="3565" w:name="_Toc51933912"/>
      <w:bookmarkStart w:id="3566" w:name="_Toc154497027"/>
      <w:r w:rsidRPr="00A3713A">
        <w:lastRenderedPageBreak/>
        <w:t>14</w:t>
      </w:r>
      <w:r w:rsidR="00323D4F" w:rsidRPr="00A3713A">
        <w:t>.6</w:t>
      </w:r>
      <w:r w:rsidR="00323D4F" w:rsidRPr="00A3713A">
        <w:tab/>
        <w:t>The use of SDP offer / answer procedures in off</w:t>
      </w:r>
      <w:r w:rsidRPr="00A3713A">
        <w:t>-</w:t>
      </w:r>
      <w:r w:rsidR="00323D4F" w:rsidRPr="00A3713A">
        <w:t>network mode</w:t>
      </w:r>
      <w:bookmarkEnd w:id="3562"/>
      <w:bookmarkEnd w:id="3563"/>
      <w:bookmarkEnd w:id="3564"/>
      <w:bookmarkEnd w:id="3565"/>
      <w:bookmarkEnd w:id="3566"/>
    </w:p>
    <w:p w14:paraId="5AE5DC16" w14:textId="77777777" w:rsidR="00323D4F" w:rsidRPr="00A3713A" w:rsidRDefault="00BA6769" w:rsidP="00457989">
      <w:pPr>
        <w:pStyle w:val="Heading3"/>
      </w:pPr>
      <w:bookmarkStart w:id="3567" w:name="_Toc20157230"/>
      <w:bookmarkStart w:id="3568" w:name="_Toc27502426"/>
      <w:bookmarkStart w:id="3569" w:name="_Toc45212595"/>
      <w:bookmarkStart w:id="3570" w:name="_Toc51933913"/>
      <w:bookmarkStart w:id="3571" w:name="_Toc154497028"/>
      <w:r w:rsidRPr="00A3713A">
        <w:t>14</w:t>
      </w:r>
      <w:r w:rsidR="00323D4F" w:rsidRPr="00A3713A">
        <w:t>.6.1</w:t>
      </w:r>
      <w:r w:rsidR="00323D4F" w:rsidRPr="00A3713A">
        <w:tab/>
        <w:t>General</w:t>
      </w:r>
      <w:bookmarkEnd w:id="3567"/>
      <w:bookmarkEnd w:id="3568"/>
      <w:bookmarkEnd w:id="3569"/>
      <w:bookmarkEnd w:id="3570"/>
      <w:bookmarkEnd w:id="3571"/>
    </w:p>
    <w:p w14:paraId="3F39211E" w14:textId="77777777" w:rsidR="00323D4F" w:rsidRPr="00A3713A" w:rsidRDefault="00323D4F" w:rsidP="00323D4F">
      <w:pPr>
        <w:rPr>
          <w:lang w:eastAsia="x-none"/>
        </w:rPr>
      </w:pPr>
      <w:r w:rsidRPr="00A3713A">
        <w:rPr>
          <w:lang w:eastAsia="x-none"/>
        </w:rPr>
        <w:t xml:space="preserve">The MCPTT client can negotiate the capabilities used in a private call using </w:t>
      </w:r>
      <w:r w:rsidRPr="00A3713A">
        <w:t>PRIVATE CALL SETUP REQUEST message and PRIVATE CALL ACCEPT message</w:t>
      </w:r>
      <w:r w:rsidR="000B4518" w:rsidRPr="00A3713A">
        <w:t xml:space="preserve"> as specified in 3GPP TS 24.379 [2]</w:t>
      </w:r>
      <w:r w:rsidRPr="00A3713A">
        <w:t>. The PRIVATE CALL SETUP REQUEST message contains the SDP offer and the PRIVATE CALL ACCEPT message contains the SDP answer.</w:t>
      </w:r>
    </w:p>
    <w:p w14:paraId="0DB84FAC" w14:textId="77777777" w:rsidR="00323D4F" w:rsidRPr="00A3713A" w:rsidRDefault="00323D4F" w:rsidP="00323D4F">
      <w:r w:rsidRPr="00A3713A">
        <w:rPr>
          <w:lang w:eastAsia="x-none"/>
        </w:rPr>
        <w:t xml:space="preserve">When initiating a group call or a broadcast group call using the </w:t>
      </w:r>
      <w:r w:rsidRPr="00A3713A">
        <w:t xml:space="preserve">GROUP CALL ANNOUNCEMENT message or GROUP CALL BROADCAST message </w:t>
      </w:r>
      <w:r w:rsidR="000B4518" w:rsidRPr="00A3713A">
        <w:t xml:space="preserve">as specified in 3GPP TS 24.379 [2] </w:t>
      </w:r>
      <w:r w:rsidRPr="00A3713A">
        <w:rPr>
          <w:lang w:eastAsia="x-none"/>
        </w:rPr>
        <w:t>the capabilities to be used during the call cannot be negotiated</w:t>
      </w:r>
      <w:r w:rsidRPr="00A3713A">
        <w:t>.</w:t>
      </w:r>
    </w:p>
    <w:p w14:paraId="72D52FCE" w14:textId="77777777" w:rsidR="00323D4F" w:rsidRPr="00A3713A" w:rsidRDefault="00BA6769" w:rsidP="00457989">
      <w:pPr>
        <w:pStyle w:val="Heading3"/>
      </w:pPr>
      <w:bookmarkStart w:id="3572" w:name="_Toc20157231"/>
      <w:bookmarkStart w:id="3573" w:name="_Toc27502427"/>
      <w:bookmarkStart w:id="3574" w:name="_Toc45212596"/>
      <w:bookmarkStart w:id="3575" w:name="_Toc51933914"/>
      <w:bookmarkStart w:id="3576" w:name="_Toc154497029"/>
      <w:r w:rsidRPr="00A3713A">
        <w:t>14</w:t>
      </w:r>
      <w:r w:rsidR="00323D4F" w:rsidRPr="00A3713A">
        <w:t>.6.2</w:t>
      </w:r>
      <w:r w:rsidR="00323D4F" w:rsidRPr="00A3713A">
        <w:tab/>
        <w:t>fmtp attribute "mc_queueing"</w:t>
      </w:r>
      <w:bookmarkEnd w:id="3572"/>
      <w:bookmarkEnd w:id="3573"/>
      <w:bookmarkEnd w:id="3574"/>
      <w:bookmarkEnd w:id="3575"/>
      <w:bookmarkEnd w:id="3576"/>
    </w:p>
    <w:p w14:paraId="7797E61F" w14:textId="77777777" w:rsidR="00323D4F" w:rsidRPr="00A3713A" w:rsidRDefault="00323D4F" w:rsidP="00323D4F">
      <w:r w:rsidRPr="00A3713A">
        <w:t>When initiating a private call and if the MCPTT client supports queueing</w:t>
      </w:r>
      <w:r w:rsidR="00D46A2D" w:rsidRPr="00A3713A">
        <w:t xml:space="preserve"> of floor requests</w:t>
      </w:r>
      <w:r w:rsidRPr="00A3713A">
        <w:t>, the MCPTT client shall include the fmtp attribute "mc_queueing" in the SDP offer.</w:t>
      </w:r>
    </w:p>
    <w:p w14:paraId="19642FDF" w14:textId="77777777" w:rsidR="00323D4F" w:rsidRPr="00A3713A" w:rsidRDefault="00323D4F" w:rsidP="00323D4F">
      <w:r w:rsidRPr="00A3713A">
        <w:t>When a</w:t>
      </w:r>
      <w:r w:rsidR="00836F12" w:rsidRPr="00A3713A">
        <w:t>n</w:t>
      </w:r>
      <w:r w:rsidRPr="00A3713A">
        <w:t xml:space="preserve"> MCPTT client accepting the invitation to the private call receives an SDP offer containing the fmtp attribute "mc_queueing" and if the MCPTT client supports queueing</w:t>
      </w:r>
      <w:r w:rsidR="00D46A2D" w:rsidRPr="00A3713A">
        <w:t xml:space="preserve"> of floor requests</w:t>
      </w:r>
      <w:r w:rsidRPr="00A3713A">
        <w:t>, the MCPTT client shall include the fmtp attribute "mc_queueing" in the SDP answer.</w:t>
      </w:r>
    </w:p>
    <w:p w14:paraId="338D3430" w14:textId="77777777" w:rsidR="00323D4F" w:rsidRPr="00A3713A" w:rsidRDefault="00323D4F" w:rsidP="00323D4F">
      <w:r w:rsidRPr="00A3713A">
        <w:t>When initiating a group call and if queueing</w:t>
      </w:r>
      <w:r w:rsidR="00D46A2D" w:rsidRPr="00A3713A">
        <w:t xml:space="preserve"> of floor requests</w:t>
      </w:r>
      <w:r w:rsidRPr="00A3713A">
        <w:t xml:space="preserve"> is supported, the MCPTT client shall include the fmtp attribute "mc_queueing" in the SDP offer.</w:t>
      </w:r>
    </w:p>
    <w:p w14:paraId="4B17D56D" w14:textId="77777777" w:rsidR="00D55ED9" w:rsidRPr="00A3713A" w:rsidRDefault="00323D4F" w:rsidP="00897B81">
      <w:pPr>
        <w:pStyle w:val="NO"/>
        <w:rPr>
          <w:noProof/>
        </w:rPr>
      </w:pPr>
      <w:r w:rsidRPr="00A3713A">
        <w:t>NOTE:</w:t>
      </w:r>
      <w:r w:rsidRPr="00A3713A">
        <w:tab/>
        <w:t>Participants in a group call where queueing is used acknowledge the support of queueing in the Floor Indicator field in the Floor Request message.</w:t>
      </w:r>
    </w:p>
    <w:p w14:paraId="6C639514" w14:textId="77777777" w:rsidR="00546726" w:rsidRPr="00A3713A" w:rsidRDefault="00795AB2" w:rsidP="00EC4657">
      <w:pPr>
        <w:pStyle w:val="Heading8"/>
      </w:pPr>
      <w:r w:rsidRPr="00A3713A">
        <w:br w:type="page"/>
      </w:r>
      <w:bookmarkStart w:id="3577" w:name="_Toc20157232"/>
      <w:bookmarkStart w:id="3578" w:name="_Toc27502428"/>
      <w:bookmarkStart w:id="3579" w:name="_Toc45212597"/>
      <w:bookmarkStart w:id="3580" w:name="_Toc51933915"/>
      <w:bookmarkStart w:id="3581" w:name="_Toc154497030"/>
      <w:r w:rsidR="00546726" w:rsidRPr="00A3713A">
        <w:lastRenderedPageBreak/>
        <w:t>Annex A (informative):</w:t>
      </w:r>
      <w:r w:rsidR="00546726" w:rsidRPr="00A3713A">
        <w:br/>
        <w:t>Signalling flows</w:t>
      </w:r>
      <w:bookmarkEnd w:id="3577"/>
      <w:bookmarkEnd w:id="3578"/>
      <w:bookmarkEnd w:id="3579"/>
      <w:bookmarkEnd w:id="3580"/>
      <w:bookmarkEnd w:id="3581"/>
    </w:p>
    <w:p w14:paraId="435B2257" w14:textId="77777777" w:rsidR="00546726" w:rsidRPr="00A3713A" w:rsidRDefault="00546726" w:rsidP="00EC4657">
      <w:pPr>
        <w:pStyle w:val="Heading1"/>
      </w:pPr>
      <w:bookmarkStart w:id="3582" w:name="_Toc20157233"/>
      <w:bookmarkStart w:id="3583" w:name="_Toc27502429"/>
      <w:bookmarkStart w:id="3584" w:name="_Toc45212598"/>
      <w:bookmarkStart w:id="3585" w:name="_Toc51933916"/>
      <w:bookmarkStart w:id="3586" w:name="_Toc154497031"/>
      <w:r w:rsidRPr="00A3713A">
        <w:t>A.1</w:t>
      </w:r>
      <w:r w:rsidRPr="00A3713A">
        <w:tab/>
        <w:t>Scope of signalling flows</w:t>
      </w:r>
      <w:bookmarkEnd w:id="3582"/>
      <w:bookmarkEnd w:id="3583"/>
      <w:bookmarkEnd w:id="3584"/>
      <w:bookmarkEnd w:id="3585"/>
      <w:bookmarkEnd w:id="3586"/>
    </w:p>
    <w:p w14:paraId="1A414A09" w14:textId="77777777" w:rsidR="00546726" w:rsidRPr="00A3713A" w:rsidRDefault="00546726" w:rsidP="00546726">
      <w:r w:rsidRPr="00A3713A">
        <w:t>This annex gives examples of signalling flows for media plane such as:</w:t>
      </w:r>
    </w:p>
    <w:p w14:paraId="55C1FA5C" w14:textId="77777777" w:rsidR="00546726" w:rsidRPr="00A3713A" w:rsidRDefault="00546726" w:rsidP="00546726">
      <w:pPr>
        <w:pStyle w:val="B1"/>
      </w:pPr>
      <w:r w:rsidRPr="00A3713A">
        <w:t>1.</w:t>
      </w:r>
      <w:r w:rsidRPr="00A3713A">
        <w:tab/>
      </w:r>
      <w:r w:rsidRPr="00A3713A">
        <w:rPr>
          <w:noProof/>
        </w:rPr>
        <w:t>On</w:t>
      </w:r>
      <w:r w:rsidR="00BA6769" w:rsidRPr="00A3713A">
        <w:rPr>
          <w:noProof/>
        </w:rPr>
        <w:t>-</w:t>
      </w:r>
      <w:r w:rsidRPr="00A3713A">
        <w:rPr>
          <w:noProof/>
        </w:rPr>
        <w:t>network floor control signalling flows</w:t>
      </w:r>
      <w:r w:rsidRPr="00A3713A">
        <w:t>;</w:t>
      </w:r>
    </w:p>
    <w:p w14:paraId="0DAE7304" w14:textId="77777777" w:rsidR="00546726" w:rsidRPr="00A3713A" w:rsidRDefault="00546726" w:rsidP="00546726">
      <w:pPr>
        <w:pStyle w:val="B1"/>
      </w:pPr>
      <w:r w:rsidRPr="00A3713A">
        <w:t>2.</w:t>
      </w:r>
      <w:r w:rsidRPr="00A3713A">
        <w:tab/>
      </w:r>
      <w:r w:rsidRPr="00A3713A">
        <w:rPr>
          <w:noProof/>
        </w:rPr>
        <w:t>Off</w:t>
      </w:r>
      <w:r w:rsidR="00BA6769" w:rsidRPr="00A3713A">
        <w:rPr>
          <w:noProof/>
        </w:rPr>
        <w:t>-</w:t>
      </w:r>
      <w:r w:rsidRPr="00A3713A">
        <w:rPr>
          <w:noProof/>
        </w:rPr>
        <w:t>network floor control signalling flows;</w:t>
      </w:r>
    </w:p>
    <w:p w14:paraId="787F20E3" w14:textId="77777777" w:rsidR="00546726" w:rsidRPr="00A3713A" w:rsidRDefault="00546726" w:rsidP="00546726">
      <w:pPr>
        <w:pStyle w:val="B1"/>
      </w:pPr>
      <w:r w:rsidRPr="00A3713A">
        <w:t>2.</w:t>
      </w:r>
      <w:r w:rsidRPr="00A3713A">
        <w:tab/>
        <w:t>Pre-established session control signalling; and</w:t>
      </w:r>
    </w:p>
    <w:p w14:paraId="401DACC2" w14:textId="77777777" w:rsidR="00546726" w:rsidRPr="00A3713A" w:rsidRDefault="00546726" w:rsidP="00546726">
      <w:pPr>
        <w:pStyle w:val="B1"/>
      </w:pPr>
      <w:r w:rsidRPr="00A3713A">
        <w:t>3.</w:t>
      </w:r>
      <w:r w:rsidRPr="00A3713A">
        <w:tab/>
        <w:t>MBMS subchannel control signalling flows.</w:t>
      </w:r>
    </w:p>
    <w:p w14:paraId="4D7977E6" w14:textId="77777777" w:rsidR="00546726" w:rsidRPr="00A3713A" w:rsidRDefault="00546726" w:rsidP="00546726">
      <w:r w:rsidRPr="00A3713A">
        <w:t>These signalling flows provide detailed signalling flows, which expand on the overview information flows provided in 3GPP TS </w:t>
      </w:r>
      <w:r w:rsidR="009C783F" w:rsidRPr="00A3713A">
        <w:t>23.379</w:t>
      </w:r>
      <w:r w:rsidRPr="00A3713A">
        <w:t> [</w:t>
      </w:r>
      <w:r w:rsidRPr="00A3713A">
        <w:rPr>
          <w:noProof/>
        </w:rPr>
        <w:t>5</w:t>
      </w:r>
      <w:r w:rsidRPr="00A3713A">
        <w:t>].</w:t>
      </w:r>
    </w:p>
    <w:p w14:paraId="47F9A233" w14:textId="77777777" w:rsidR="00546726" w:rsidRPr="00A3713A" w:rsidRDefault="00546726" w:rsidP="00EC4657">
      <w:pPr>
        <w:pStyle w:val="Heading1"/>
      </w:pPr>
      <w:bookmarkStart w:id="3587" w:name="_Toc20157234"/>
      <w:bookmarkStart w:id="3588" w:name="_Toc27502430"/>
      <w:bookmarkStart w:id="3589" w:name="_Toc45212599"/>
      <w:bookmarkStart w:id="3590" w:name="_Toc51933917"/>
      <w:bookmarkStart w:id="3591" w:name="_Toc154497032"/>
      <w:r w:rsidRPr="00A3713A">
        <w:t>A.2</w:t>
      </w:r>
      <w:r w:rsidRPr="00A3713A">
        <w:tab/>
        <w:t>Introduction</w:t>
      </w:r>
      <w:bookmarkEnd w:id="3587"/>
      <w:bookmarkEnd w:id="3588"/>
      <w:bookmarkEnd w:id="3589"/>
      <w:bookmarkEnd w:id="3590"/>
      <w:bookmarkEnd w:id="3591"/>
    </w:p>
    <w:p w14:paraId="4ED04ABB" w14:textId="77777777" w:rsidR="00546726" w:rsidRPr="00A3713A" w:rsidRDefault="00546726" w:rsidP="00EC4657">
      <w:pPr>
        <w:pStyle w:val="Heading2"/>
      </w:pPr>
      <w:bookmarkStart w:id="3592" w:name="_Toc20157235"/>
      <w:bookmarkStart w:id="3593" w:name="_Toc27502431"/>
      <w:bookmarkStart w:id="3594" w:name="_Toc45212600"/>
      <w:bookmarkStart w:id="3595" w:name="_Toc51933918"/>
      <w:bookmarkStart w:id="3596" w:name="_Toc154497033"/>
      <w:smartTag w:uri="urn:schemas-microsoft-com:office:smarttags" w:element="chmetcnv">
        <w:smartTagPr>
          <w:attr w:name="IsROCDate" w:val="False"/>
          <w:attr w:name="IsLunarDate" w:val="False"/>
          <w:attr w:name="Day" w:val="30"/>
          <w:attr w:name="Month" w:val="12"/>
          <w:attr w:name="Year" w:val="1899"/>
        </w:smartTagPr>
        <w:r w:rsidRPr="00A3713A">
          <w:t>A.2.1</w:t>
        </w:r>
        <w:r w:rsidRPr="00A3713A">
          <w:tab/>
        </w:r>
      </w:smartTag>
      <w:r w:rsidRPr="00A3713A">
        <w:t>General</w:t>
      </w:r>
      <w:bookmarkEnd w:id="3592"/>
      <w:bookmarkEnd w:id="3593"/>
      <w:bookmarkEnd w:id="3594"/>
      <w:bookmarkEnd w:id="3595"/>
      <w:bookmarkEnd w:id="3596"/>
    </w:p>
    <w:p w14:paraId="27CFB75C" w14:textId="77777777" w:rsidR="00546726" w:rsidRPr="00A3713A" w:rsidRDefault="00546726" w:rsidP="00546726">
      <w:r w:rsidRPr="00A3713A">
        <w:t>The signalling flows provided in this annex follow the methodology developed in this specification.</w:t>
      </w:r>
    </w:p>
    <w:p w14:paraId="66BA0C93" w14:textId="77777777" w:rsidR="00546726" w:rsidRPr="00A3713A" w:rsidRDefault="00546726" w:rsidP="00EC4657">
      <w:pPr>
        <w:pStyle w:val="Heading2"/>
      </w:pPr>
      <w:bookmarkStart w:id="3597" w:name="_Toc20157236"/>
      <w:bookmarkStart w:id="3598" w:name="_Toc27502432"/>
      <w:bookmarkStart w:id="3599" w:name="_Toc45212601"/>
      <w:bookmarkStart w:id="3600" w:name="_Toc51933919"/>
      <w:bookmarkStart w:id="3601" w:name="_Toc154497034"/>
      <w:smartTag w:uri="urn:schemas-microsoft-com:office:smarttags" w:element="chmetcnv">
        <w:smartTagPr>
          <w:attr w:name="IsROCDate" w:val="False"/>
          <w:attr w:name="IsLunarDate" w:val="False"/>
          <w:attr w:name="Day" w:val="30"/>
          <w:attr w:name="Month" w:val="12"/>
          <w:attr w:name="Year" w:val="1899"/>
        </w:smartTagPr>
        <w:r w:rsidRPr="00A3713A">
          <w:t>A.2.2</w:t>
        </w:r>
        <w:r w:rsidRPr="00A3713A">
          <w:tab/>
        </w:r>
      </w:smartTag>
      <w:r w:rsidRPr="00A3713A">
        <w:t>Key required to interpret signalling flows</w:t>
      </w:r>
      <w:bookmarkEnd w:id="3597"/>
      <w:bookmarkEnd w:id="3598"/>
      <w:bookmarkEnd w:id="3599"/>
      <w:bookmarkEnd w:id="3600"/>
      <w:bookmarkEnd w:id="3601"/>
    </w:p>
    <w:p w14:paraId="0A816089" w14:textId="77777777" w:rsidR="00546726" w:rsidRPr="00A3713A" w:rsidRDefault="00546726" w:rsidP="00546726">
      <w:r w:rsidRPr="00A3713A">
        <w:t xml:space="preserve">In order to differentiate between messages for floor control, pre-established call session control, MBMS subchannel control messages, SIP messages and RTP </w:t>
      </w:r>
      <w:r w:rsidR="000B4518" w:rsidRPr="00A3713A">
        <w:t>m</w:t>
      </w:r>
      <w:r w:rsidRPr="00A3713A">
        <w:t>edia packets, the notation in figure A.2.2-1 is used.</w:t>
      </w:r>
    </w:p>
    <w:p w14:paraId="20612849" w14:textId="77777777" w:rsidR="00546726" w:rsidRPr="00A3713A" w:rsidRDefault="00B26855" w:rsidP="00546726">
      <w:pPr>
        <w:pStyle w:val="TH"/>
      </w:pPr>
      <w:r w:rsidRPr="00A3713A">
        <w:object w:dxaOrig="7231" w:dyaOrig="4351" w14:anchorId="307202DB">
          <v:shape id="_x0000_i1038" type="#_x0000_t75" style="width:474.05pt;height:287.3pt" o:ole="">
            <v:imagedata r:id="rId40" o:title=""/>
          </v:shape>
          <o:OLEObject Type="Embed" ProgID="Visio.Drawing.15" ShapeID="_x0000_i1038" DrawAspect="Content" ObjectID="_1772691343" r:id="rId41"/>
        </w:object>
      </w:r>
    </w:p>
    <w:p w14:paraId="4A533B0E" w14:textId="77777777" w:rsidR="00546726" w:rsidRPr="00A3713A" w:rsidRDefault="00546726" w:rsidP="000B4518">
      <w:pPr>
        <w:pStyle w:val="TF"/>
      </w:pPr>
      <w:r w:rsidRPr="00A3713A">
        <w:t>Figure A.2.2-1: Signalling flow notation</w:t>
      </w:r>
    </w:p>
    <w:p w14:paraId="760D6D50" w14:textId="77777777" w:rsidR="00546726" w:rsidRPr="00A3713A" w:rsidRDefault="00546726" w:rsidP="00EC4657">
      <w:pPr>
        <w:pStyle w:val="Heading1"/>
        <w:rPr>
          <w:noProof/>
        </w:rPr>
      </w:pPr>
      <w:bookmarkStart w:id="3602" w:name="_Toc20157237"/>
      <w:bookmarkStart w:id="3603" w:name="_Toc27502433"/>
      <w:bookmarkStart w:id="3604" w:name="_Toc45212602"/>
      <w:bookmarkStart w:id="3605" w:name="_Toc51933920"/>
      <w:bookmarkStart w:id="3606" w:name="_Toc154497035"/>
      <w:r w:rsidRPr="00A3713A">
        <w:rPr>
          <w:noProof/>
        </w:rPr>
        <w:t>A.3</w:t>
      </w:r>
      <w:r w:rsidRPr="00A3713A">
        <w:rPr>
          <w:noProof/>
        </w:rPr>
        <w:tab/>
        <w:t>On</w:t>
      </w:r>
      <w:r w:rsidR="00BA6769" w:rsidRPr="00A3713A">
        <w:rPr>
          <w:noProof/>
        </w:rPr>
        <w:t>-</w:t>
      </w:r>
      <w:r w:rsidRPr="00A3713A">
        <w:rPr>
          <w:noProof/>
        </w:rPr>
        <w:t>network floor control signalling flows</w:t>
      </w:r>
      <w:bookmarkEnd w:id="3602"/>
      <w:bookmarkEnd w:id="3603"/>
      <w:bookmarkEnd w:id="3604"/>
      <w:bookmarkEnd w:id="3605"/>
      <w:bookmarkEnd w:id="3606"/>
    </w:p>
    <w:p w14:paraId="7C277F1C" w14:textId="77777777" w:rsidR="00546726" w:rsidRPr="00A3713A" w:rsidRDefault="00546726" w:rsidP="00EC4657">
      <w:pPr>
        <w:pStyle w:val="Heading2"/>
      </w:pPr>
      <w:bookmarkStart w:id="3607" w:name="_Toc20157238"/>
      <w:bookmarkStart w:id="3608" w:name="_Toc27502434"/>
      <w:bookmarkStart w:id="3609" w:name="_Toc45212603"/>
      <w:bookmarkStart w:id="3610" w:name="_Toc51933921"/>
      <w:bookmarkStart w:id="3611" w:name="_Toc154497036"/>
      <w:r w:rsidRPr="00A3713A">
        <w:t>A.3.1</w:t>
      </w:r>
      <w:r w:rsidRPr="00A3713A">
        <w:tab/>
        <w:t>General</w:t>
      </w:r>
      <w:bookmarkEnd w:id="3607"/>
      <w:bookmarkEnd w:id="3608"/>
      <w:bookmarkEnd w:id="3609"/>
      <w:bookmarkEnd w:id="3610"/>
      <w:bookmarkEnd w:id="3611"/>
    </w:p>
    <w:p w14:paraId="1244487D" w14:textId="77777777" w:rsidR="00546726" w:rsidRPr="00A3713A" w:rsidRDefault="00546726" w:rsidP="00897B81">
      <w:r w:rsidRPr="00A3713A">
        <w:t xml:space="preserve">The following </w:t>
      </w:r>
      <w:r w:rsidR="0017013C" w:rsidRPr="00A3713A">
        <w:t>clause</w:t>
      </w:r>
      <w:r w:rsidRPr="00A3713A">
        <w:t>s contain the following on</w:t>
      </w:r>
      <w:r w:rsidR="00BA6769" w:rsidRPr="00A3713A">
        <w:t>-</w:t>
      </w:r>
      <w:r w:rsidRPr="00A3713A">
        <w:t>network example flows:</w:t>
      </w:r>
    </w:p>
    <w:p w14:paraId="609DABDD" w14:textId="77777777" w:rsidR="00546726" w:rsidRPr="00A3713A" w:rsidRDefault="00546726" w:rsidP="00897B81">
      <w:pPr>
        <w:pStyle w:val="B1"/>
      </w:pPr>
      <w:r w:rsidRPr="00A3713A">
        <w:t>1.</w:t>
      </w:r>
      <w:r w:rsidRPr="00A3713A">
        <w:tab/>
        <w:t xml:space="preserve">Floor request when the floor is idle in </w:t>
      </w:r>
      <w:r w:rsidR="0017013C" w:rsidRPr="00A3713A">
        <w:t>clause</w:t>
      </w:r>
      <w:r w:rsidRPr="00A3713A">
        <w:t> A.3.2;</w:t>
      </w:r>
    </w:p>
    <w:p w14:paraId="1BD72FEE" w14:textId="77777777" w:rsidR="00546726" w:rsidRPr="00A3713A" w:rsidRDefault="00546726" w:rsidP="00897B81">
      <w:pPr>
        <w:pStyle w:val="B1"/>
      </w:pPr>
      <w:r w:rsidRPr="00A3713A">
        <w:t>2.</w:t>
      </w:r>
      <w:r w:rsidRPr="00A3713A">
        <w:tab/>
        <w:t xml:space="preserve">Floor request when floor is taken and queueing is not applied in </w:t>
      </w:r>
      <w:r w:rsidR="0017013C" w:rsidRPr="00A3713A">
        <w:t>clause</w:t>
      </w:r>
      <w:r w:rsidRPr="00A3713A">
        <w:t> A.3.3;</w:t>
      </w:r>
    </w:p>
    <w:p w14:paraId="29566D7E" w14:textId="77777777" w:rsidR="00546726" w:rsidRPr="00A3713A" w:rsidRDefault="00546726" w:rsidP="00897B81">
      <w:pPr>
        <w:pStyle w:val="B1"/>
      </w:pPr>
      <w:r w:rsidRPr="00A3713A">
        <w:t>3.</w:t>
      </w:r>
      <w:r w:rsidRPr="00A3713A">
        <w:tab/>
        <w:t xml:space="preserve">Floor request when floor is taken and queueing is applied in </w:t>
      </w:r>
      <w:r w:rsidR="0017013C" w:rsidRPr="00A3713A">
        <w:t>clause</w:t>
      </w:r>
      <w:r w:rsidRPr="00A3713A">
        <w:t> A.3.4; and</w:t>
      </w:r>
    </w:p>
    <w:p w14:paraId="73B33ECE" w14:textId="77777777" w:rsidR="00546726" w:rsidRPr="00A3713A" w:rsidRDefault="00546726" w:rsidP="00897B81">
      <w:pPr>
        <w:pStyle w:val="B1"/>
      </w:pPr>
      <w:r w:rsidRPr="00A3713A">
        <w:t>4.</w:t>
      </w:r>
      <w:r w:rsidRPr="00A3713A">
        <w:tab/>
        <w:t xml:space="preserve">Pre-emptive floor request when floor is taken in </w:t>
      </w:r>
      <w:r w:rsidR="0017013C" w:rsidRPr="00A3713A">
        <w:t>clause</w:t>
      </w:r>
      <w:r w:rsidRPr="00A3713A">
        <w:t> A.3.5.</w:t>
      </w:r>
    </w:p>
    <w:p w14:paraId="3E7D6257" w14:textId="77777777" w:rsidR="00546726" w:rsidRPr="00A3713A" w:rsidRDefault="00546726" w:rsidP="00EC4657">
      <w:pPr>
        <w:pStyle w:val="Heading2"/>
      </w:pPr>
      <w:bookmarkStart w:id="3612" w:name="_Toc20157239"/>
      <w:bookmarkStart w:id="3613" w:name="_Toc27502435"/>
      <w:bookmarkStart w:id="3614" w:name="_Toc45212604"/>
      <w:bookmarkStart w:id="3615" w:name="_Toc51933922"/>
      <w:bookmarkStart w:id="3616" w:name="_Toc154497037"/>
      <w:r w:rsidRPr="00A3713A">
        <w:t>A.3.2</w:t>
      </w:r>
      <w:r w:rsidRPr="00A3713A">
        <w:tab/>
        <w:t>Floor request when the floor is idle</w:t>
      </w:r>
      <w:bookmarkEnd w:id="3612"/>
      <w:bookmarkEnd w:id="3613"/>
      <w:bookmarkEnd w:id="3614"/>
      <w:bookmarkEnd w:id="3615"/>
      <w:bookmarkEnd w:id="3616"/>
    </w:p>
    <w:p w14:paraId="6B328708" w14:textId="77777777" w:rsidR="00546726" w:rsidRPr="00A3713A" w:rsidRDefault="00D11B3B" w:rsidP="00546726">
      <w:r w:rsidRPr="00A3713A">
        <w:t>F</w:t>
      </w:r>
      <w:r w:rsidR="00546726" w:rsidRPr="00A3713A">
        <w:t>igure A.3.2-1 illustrates a case a user request floor and is granted the floor during an ongoing MCPTT call.</w:t>
      </w:r>
    </w:p>
    <w:bookmarkStart w:id="3617" w:name="_MCCTEMPBM_CRPT89410118___4"/>
    <w:p w14:paraId="0C733F89" w14:textId="77777777" w:rsidR="00546726" w:rsidRPr="00A3713A" w:rsidRDefault="00546726" w:rsidP="00546726">
      <w:pPr>
        <w:pStyle w:val="TH"/>
        <w:jc w:val="left"/>
        <w:rPr>
          <w:noProof/>
        </w:rPr>
      </w:pPr>
      <w:r w:rsidRPr="00A3713A">
        <w:rPr>
          <w:noProof/>
        </w:rPr>
        <w:object w:dxaOrig="15241" w:dyaOrig="11835" w14:anchorId="20E44D33">
          <v:shape id="_x0000_i1039" type="#_x0000_t75" style="width:479.05pt;height:370.7pt" o:ole="">
            <v:imagedata r:id="rId42" o:title=""/>
          </v:shape>
          <o:OLEObject Type="Embed" ProgID="Visio.Drawing.15" ShapeID="_x0000_i1039" DrawAspect="Content" ObjectID="_1772691344" r:id="rId43"/>
        </w:object>
      </w:r>
    </w:p>
    <w:bookmarkEnd w:id="3617"/>
    <w:p w14:paraId="3C592789" w14:textId="77777777" w:rsidR="00546726" w:rsidRPr="00A3713A" w:rsidRDefault="00546726" w:rsidP="000B4518">
      <w:pPr>
        <w:pStyle w:val="TF"/>
        <w:rPr>
          <w:noProof/>
        </w:rPr>
      </w:pPr>
      <w:r w:rsidRPr="00A3713A">
        <w:rPr>
          <w:noProof/>
        </w:rPr>
        <w:t xml:space="preserve">Figure A.3.2-1: </w:t>
      </w:r>
      <w:r w:rsidRPr="00A3713A">
        <w:t>Floor request when the floor is idle</w:t>
      </w:r>
    </w:p>
    <w:p w14:paraId="434E9886" w14:textId="77777777" w:rsidR="00546726" w:rsidRPr="00A3713A" w:rsidRDefault="00546726" w:rsidP="00546726">
      <w:pPr>
        <w:rPr>
          <w:noProof/>
        </w:rPr>
      </w:pPr>
      <w:r w:rsidRPr="00A3713A">
        <w:rPr>
          <w:noProof/>
        </w:rPr>
        <w:t>The user at MCPTT client A wants to talk and presses the push-to-talk button.</w:t>
      </w:r>
    </w:p>
    <w:p w14:paraId="393E19C8" w14:textId="77777777" w:rsidR="00546726" w:rsidRPr="00A3713A" w:rsidRDefault="00546726" w:rsidP="00546726">
      <w:pPr>
        <w:rPr>
          <w:noProof/>
        </w:rPr>
      </w:pPr>
      <w:r w:rsidRPr="00A3713A">
        <w:rPr>
          <w:noProof/>
        </w:rPr>
        <w:t>The steps of the flow are as follows:</w:t>
      </w:r>
    </w:p>
    <w:p w14:paraId="1E6FE3FA" w14:textId="77777777" w:rsidR="00546726" w:rsidRPr="00A3713A" w:rsidRDefault="00546726" w:rsidP="00546726">
      <w:pPr>
        <w:pStyle w:val="B1"/>
        <w:rPr>
          <w:noProof/>
        </w:rPr>
      </w:pPr>
      <w:r w:rsidRPr="00A3713A">
        <w:rPr>
          <w:noProof/>
        </w:rPr>
        <w:t>1.</w:t>
      </w:r>
      <w:r w:rsidRPr="00A3713A">
        <w:rPr>
          <w:noProof/>
        </w:rPr>
        <w:tab/>
        <w:t>The floor participant in the MCPTT client A sends a Floor Request message to the floor control server.</w:t>
      </w:r>
    </w:p>
    <w:p w14:paraId="4589AAE3"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the MCPTT client A receives the Floor Request message in the 'U: not permitted and </w:t>
      </w:r>
      <w:r w:rsidR="00B86AAA" w:rsidRPr="00A3713A">
        <w:rPr>
          <w:noProof/>
        </w:rPr>
        <w:t xml:space="preserve">Floor </w:t>
      </w:r>
      <w:r w:rsidRPr="00A3713A">
        <w:rPr>
          <w:noProof/>
        </w:rPr>
        <w:t>Idle' state the Floor Request message is forwarded to the floor control arbitration logic.</w:t>
      </w:r>
    </w:p>
    <w:p w14:paraId="4D6DA1BA" w14:textId="77777777" w:rsidR="00546726" w:rsidRPr="00A3713A" w:rsidRDefault="00546726" w:rsidP="00546726">
      <w:pPr>
        <w:pStyle w:val="B1"/>
        <w:rPr>
          <w:noProof/>
        </w:rPr>
      </w:pPr>
      <w:r w:rsidRPr="00A3713A">
        <w:rPr>
          <w:noProof/>
        </w:rPr>
        <w:t>3.</w:t>
      </w:r>
      <w:r w:rsidRPr="00A3713A">
        <w:rPr>
          <w:noProof/>
        </w:rPr>
        <w:tab/>
        <w:t>When the floor control arbitration logic receives the Floor Request message in the 'G: Idle' state, the floor request is authorized. If the floor request is authorized, the floor control arbitration logic sends the Floor Grant</w:t>
      </w:r>
      <w:r w:rsidR="00B86AAA" w:rsidRPr="00A3713A">
        <w:rPr>
          <w:noProof/>
        </w:rPr>
        <w:t>ed</w:t>
      </w:r>
      <w:r w:rsidRPr="00A3713A">
        <w:rPr>
          <w:noProof/>
        </w:rPr>
        <w:t xml:space="preserve"> message to the floor control interface towards the MCPTT client A and changes the state to 'G: Floor Taken'.</w:t>
      </w:r>
    </w:p>
    <w:p w14:paraId="01E23F8E" w14:textId="77777777" w:rsidR="00546726" w:rsidRPr="00A3713A" w:rsidRDefault="00546726" w:rsidP="00546726">
      <w:pPr>
        <w:pStyle w:val="B1"/>
        <w:rPr>
          <w:noProof/>
        </w:rPr>
      </w:pPr>
      <w:r w:rsidRPr="00A3713A">
        <w:rPr>
          <w:noProof/>
        </w:rPr>
        <w:t>4.</w:t>
      </w:r>
      <w:r w:rsidRPr="00A3713A">
        <w:rPr>
          <w:noProof/>
        </w:rPr>
        <w:tab/>
        <w:t>The floor control interface towards the MCPTT client A forwards the Floor Grant</w:t>
      </w:r>
      <w:r w:rsidR="00B86AAA" w:rsidRPr="00A3713A">
        <w:rPr>
          <w:noProof/>
        </w:rPr>
        <w:t>ed</w:t>
      </w:r>
      <w:r w:rsidRPr="00A3713A">
        <w:rPr>
          <w:noProof/>
        </w:rPr>
        <w:t xml:space="preserve"> message to the floor participant in the associated MCPTT client and changes the state to 'U: permitted'.</w:t>
      </w:r>
    </w:p>
    <w:p w14:paraId="5FACDC09" w14:textId="77777777" w:rsidR="00546726" w:rsidRPr="00A3713A" w:rsidRDefault="00546726" w:rsidP="00546726">
      <w:pPr>
        <w:pStyle w:val="B1"/>
        <w:rPr>
          <w:noProof/>
        </w:rPr>
      </w:pPr>
      <w:r w:rsidRPr="00A3713A">
        <w:rPr>
          <w:noProof/>
        </w:rPr>
        <w:t>5.</w:t>
      </w:r>
      <w:r w:rsidRPr="00A3713A">
        <w:rPr>
          <w:noProof/>
        </w:rPr>
        <w:tab/>
        <w:t>The floor control arbitration logic sends a Floor Taken message to all other participants in the MCPTT call via the other floor control interfaces towards the MCPTT clients.</w:t>
      </w:r>
    </w:p>
    <w:p w14:paraId="058240FB" w14:textId="77777777" w:rsidR="00546726" w:rsidRPr="00A3713A" w:rsidRDefault="00546726" w:rsidP="00546726">
      <w:pPr>
        <w:pStyle w:val="B1"/>
        <w:rPr>
          <w:noProof/>
        </w:rPr>
      </w:pPr>
      <w:r w:rsidRPr="00A3713A">
        <w:rPr>
          <w:noProof/>
        </w:rPr>
        <w:tab/>
        <w:t xml:space="preserve">When the Floor Taken message is received by the other floor control interfaces towards the MCPTT clients the Floor Taken message is forwarded to the floor participant in the associated MCPTT client and the state is changed to the 'U: not permitted and </w:t>
      </w:r>
      <w:r w:rsidR="00B86AAA" w:rsidRPr="00A3713A">
        <w:rPr>
          <w:noProof/>
        </w:rPr>
        <w:t xml:space="preserve">Floor </w:t>
      </w:r>
      <w:r w:rsidRPr="00A3713A">
        <w:rPr>
          <w:noProof/>
        </w:rPr>
        <w:t>Taken' state.</w:t>
      </w:r>
    </w:p>
    <w:p w14:paraId="7103A364" w14:textId="77777777" w:rsidR="00546726" w:rsidRPr="00A3713A" w:rsidRDefault="00546726" w:rsidP="00546726">
      <w:pPr>
        <w:pStyle w:val="B1"/>
        <w:rPr>
          <w:noProof/>
        </w:rPr>
      </w:pPr>
      <w:r w:rsidRPr="00A3713A">
        <w:rPr>
          <w:noProof/>
        </w:rPr>
        <w:t>6.</w:t>
      </w:r>
      <w:r w:rsidRPr="00A3713A">
        <w:rPr>
          <w:noProof/>
        </w:rPr>
        <w:tab/>
        <w:t>On receipt of the Floor Grant</w:t>
      </w:r>
      <w:r w:rsidR="00B86AAA" w:rsidRPr="00A3713A">
        <w:rPr>
          <w:noProof/>
        </w:rPr>
        <w:t>ed</w:t>
      </w:r>
      <w:r w:rsidRPr="00A3713A">
        <w:rPr>
          <w:noProof/>
        </w:rPr>
        <w:t xml:space="preserve"> message the floor participant in the associated MCPTT client provides a grant notification to the MCPTT user, changes the state to 'U: has permission' and the MCPTT client A starts to forward RTP media packets towards the MCPTT server.</w:t>
      </w:r>
    </w:p>
    <w:p w14:paraId="33A014BC" w14:textId="77777777" w:rsidR="00546726" w:rsidRPr="00A3713A" w:rsidRDefault="00546726" w:rsidP="00546726">
      <w:pPr>
        <w:pStyle w:val="B1"/>
        <w:rPr>
          <w:noProof/>
        </w:rPr>
      </w:pPr>
      <w:r w:rsidRPr="00A3713A">
        <w:rPr>
          <w:noProof/>
        </w:rPr>
        <w:lastRenderedPageBreak/>
        <w:t>7.</w:t>
      </w:r>
      <w:r w:rsidRPr="00A3713A">
        <w:rPr>
          <w:noProof/>
        </w:rPr>
        <w:tab/>
        <w:t>The media distributor distributes the RTP media packets to all other MCPTT clients in the MCPTT call.</w:t>
      </w:r>
    </w:p>
    <w:p w14:paraId="1F484F3C" w14:textId="77777777" w:rsidR="00546726" w:rsidRPr="00A3713A" w:rsidRDefault="00546726" w:rsidP="00546726">
      <w:pPr>
        <w:pStyle w:val="B1"/>
        <w:rPr>
          <w:noProof/>
        </w:rPr>
      </w:pPr>
      <w:r w:rsidRPr="00A3713A">
        <w:rPr>
          <w:noProof/>
        </w:rPr>
        <w:t>8.</w:t>
      </w:r>
      <w:r w:rsidRPr="00A3713A">
        <w:rPr>
          <w:noProof/>
        </w:rPr>
        <w:tab/>
        <w:t>When the user at MCPTT client A stops talking and releases the push-to-talk button the floor participant in the MCPTT client A sends a Floor Release message to the floor control server and enter the 'U: pending Release' state.</w:t>
      </w:r>
    </w:p>
    <w:p w14:paraId="34146998" w14:textId="77777777" w:rsidR="00546726" w:rsidRPr="00A3713A" w:rsidRDefault="00546726" w:rsidP="00546726">
      <w:pPr>
        <w:pStyle w:val="B1"/>
        <w:rPr>
          <w:noProof/>
        </w:rPr>
      </w:pPr>
      <w:r w:rsidRPr="00A3713A">
        <w:rPr>
          <w:noProof/>
        </w:rPr>
        <w:t>9.</w:t>
      </w:r>
      <w:r w:rsidRPr="00A3713A">
        <w:rPr>
          <w:noProof/>
        </w:rPr>
        <w:tab/>
        <w:t>When the floor control interface towards the MCPTT client A receives the Floor Release message the Floor Release message is forwarded to the floor control arbitration logic. The floor control interface towards the MCPTT client A allows the last RTP media packets to be forwarded to the media distributor in the MCPTT server.</w:t>
      </w:r>
    </w:p>
    <w:p w14:paraId="0E23B9EC" w14:textId="77777777" w:rsidR="00546726" w:rsidRPr="00A3713A" w:rsidRDefault="00546726" w:rsidP="00546726">
      <w:pPr>
        <w:pStyle w:val="B1"/>
        <w:rPr>
          <w:noProof/>
        </w:rPr>
      </w:pPr>
      <w:r w:rsidRPr="00A3713A">
        <w:rPr>
          <w:noProof/>
        </w:rPr>
        <w:t>10.</w:t>
      </w:r>
      <w:r w:rsidRPr="00A3713A">
        <w:rPr>
          <w:noProof/>
        </w:rPr>
        <w:tab/>
        <w:t>When the last RTP media packet is forwarded to the media distributor in the MCPTT server the floor control interface towards the MCPTT client A sends the Floor Idle message to the floor participant in associated MCPTT client A and changes the state to 'U: not permitted and Floor Idle'.</w:t>
      </w:r>
    </w:p>
    <w:p w14:paraId="0BA05413" w14:textId="77777777" w:rsidR="00546726" w:rsidRPr="00A3713A" w:rsidRDefault="00546726" w:rsidP="00546726">
      <w:pPr>
        <w:pStyle w:val="B1"/>
        <w:rPr>
          <w:noProof/>
        </w:rPr>
      </w:pPr>
      <w:r w:rsidRPr="00A3713A">
        <w:rPr>
          <w:noProof/>
        </w:rPr>
        <w:t>11.</w:t>
      </w:r>
      <w:r w:rsidRPr="00A3713A">
        <w:rPr>
          <w:noProof/>
        </w:rPr>
        <w:tab/>
        <w:t>When the floor control arbitration logic receives the Floor Release message the last RTP media packets are allowed to be forwarded.</w:t>
      </w:r>
    </w:p>
    <w:p w14:paraId="20C61F5E" w14:textId="77777777" w:rsidR="00546726" w:rsidRPr="00A3713A" w:rsidRDefault="00546726" w:rsidP="00546726">
      <w:pPr>
        <w:pStyle w:val="B1"/>
        <w:rPr>
          <w:noProof/>
        </w:rPr>
      </w:pPr>
      <w:r w:rsidRPr="00A3713A">
        <w:rPr>
          <w:noProof/>
        </w:rPr>
        <w:t>12.</w:t>
      </w:r>
      <w:r w:rsidRPr="00A3713A">
        <w:rPr>
          <w:noProof/>
        </w:rPr>
        <w:tab/>
        <w:t>When the last RTP media packets are distributed by the media distributor the floor control arbitration logic sends a Floor Idle message to all participants in the MCPTT call with the exception of the MCPTT client that was permitted to send media and changes state to 'G: Floor Idle'. The Floor Idle message is forwarded by the other floor control interface towards MCPTT clients. The state in the other floor control interface towards MCPTT clients is changed to 'U: not permitted and Floor Idle'.</w:t>
      </w:r>
    </w:p>
    <w:p w14:paraId="6BAE110B" w14:textId="77777777" w:rsidR="00546726" w:rsidRPr="00A3713A" w:rsidRDefault="00546726" w:rsidP="00EC4657">
      <w:pPr>
        <w:pStyle w:val="Heading2"/>
        <w:rPr>
          <w:noProof/>
        </w:rPr>
      </w:pPr>
      <w:bookmarkStart w:id="3618" w:name="_Toc20157240"/>
      <w:bookmarkStart w:id="3619" w:name="_Toc27502436"/>
      <w:bookmarkStart w:id="3620" w:name="_Toc45212605"/>
      <w:bookmarkStart w:id="3621" w:name="_Toc51933923"/>
      <w:bookmarkStart w:id="3622" w:name="_Toc154497038"/>
      <w:r w:rsidRPr="00A3713A">
        <w:t>A.3.3</w:t>
      </w:r>
      <w:r w:rsidRPr="00A3713A">
        <w:tab/>
        <w:t>Floor request when floor is taken and queueing is not applied</w:t>
      </w:r>
      <w:bookmarkEnd w:id="3618"/>
      <w:bookmarkEnd w:id="3619"/>
      <w:bookmarkEnd w:id="3620"/>
      <w:bookmarkEnd w:id="3621"/>
      <w:bookmarkEnd w:id="3622"/>
    </w:p>
    <w:p w14:paraId="0FD0C02B" w14:textId="77777777" w:rsidR="00546726" w:rsidRPr="00A3713A" w:rsidRDefault="00D11B3B" w:rsidP="00546726">
      <w:r w:rsidRPr="00A3713A">
        <w:t>F</w:t>
      </w:r>
      <w:r w:rsidR="00546726" w:rsidRPr="00A3713A">
        <w:t>igure A.3.3-1 illustrates a case when a user request</w:t>
      </w:r>
      <w:r w:rsidR="00B86AAA" w:rsidRPr="00A3713A">
        <w:t>s the</w:t>
      </w:r>
      <w:r w:rsidR="00546726" w:rsidRPr="00A3713A">
        <w:t xml:space="preserve"> floor when the floor is taken and queueing is not applied in the MCPTT call.</w:t>
      </w:r>
    </w:p>
    <w:p w14:paraId="5668FE1F" w14:textId="77777777" w:rsidR="00546726" w:rsidRPr="00A3713A" w:rsidRDefault="00B86AAA" w:rsidP="00546726">
      <w:pPr>
        <w:pStyle w:val="TH"/>
        <w:rPr>
          <w:noProof/>
        </w:rPr>
      </w:pPr>
      <w:r w:rsidRPr="00A3713A">
        <w:rPr>
          <w:noProof/>
        </w:rPr>
        <w:object w:dxaOrig="15240" w:dyaOrig="7701" w14:anchorId="7172557F">
          <v:shape id="_x0000_i1040" type="#_x0000_t75" style="width:466.2pt;height:233.1pt" o:ole="">
            <v:imagedata r:id="rId44" o:title=""/>
          </v:shape>
          <o:OLEObject Type="Embed" ProgID="Visio.Drawing.15" ShapeID="_x0000_i1040" DrawAspect="Content" ObjectID="_1772691345" r:id="rId45"/>
        </w:object>
      </w:r>
    </w:p>
    <w:p w14:paraId="14E9D690" w14:textId="77777777" w:rsidR="00546726" w:rsidRPr="00A3713A" w:rsidRDefault="00546726" w:rsidP="000B4518">
      <w:pPr>
        <w:pStyle w:val="TF"/>
        <w:rPr>
          <w:noProof/>
        </w:rPr>
      </w:pPr>
      <w:r w:rsidRPr="00A3713A">
        <w:rPr>
          <w:noProof/>
        </w:rPr>
        <w:t xml:space="preserve">Figure A.3.3-1: </w:t>
      </w:r>
      <w:r w:rsidRPr="00A3713A">
        <w:t>Floor request when floor is taken when queueing is not applied</w:t>
      </w:r>
    </w:p>
    <w:p w14:paraId="69D909FB" w14:textId="77777777" w:rsidR="00546726" w:rsidRPr="00A3713A" w:rsidRDefault="00546726" w:rsidP="00546726">
      <w:pPr>
        <w:rPr>
          <w:noProof/>
        </w:rPr>
      </w:pPr>
      <w:r w:rsidRPr="00A3713A">
        <w:rPr>
          <w:noProof/>
        </w:rPr>
        <w:t>One of the users in the MCPTT call wants to speak and presses the push-to-talk when the floor is already taken by the MCPTT client A.</w:t>
      </w:r>
    </w:p>
    <w:p w14:paraId="4660E0D0" w14:textId="77777777" w:rsidR="00546726" w:rsidRPr="00A3713A" w:rsidRDefault="00546726" w:rsidP="00546726">
      <w:pPr>
        <w:pStyle w:val="B1"/>
        <w:rPr>
          <w:noProof/>
        </w:rPr>
      </w:pPr>
      <w:r w:rsidRPr="00A3713A">
        <w:rPr>
          <w:noProof/>
        </w:rPr>
        <w:t>1.</w:t>
      </w:r>
      <w:r w:rsidRPr="00A3713A">
        <w:rPr>
          <w:noProof/>
        </w:rPr>
        <w:tab/>
        <w:t>The floor participant in one of the other MCPTT clients sends the Floor Request message towards the floor control server. The Floor participant enters the 'U: pending Request' state.</w:t>
      </w:r>
    </w:p>
    <w:p w14:paraId="0D9D645B" w14:textId="77777777" w:rsidR="00546726" w:rsidRPr="00A3713A" w:rsidRDefault="00546726" w:rsidP="00546726">
      <w:pPr>
        <w:pStyle w:val="B1"/>
        <w:rPr>
          <w:noProof/>
        </w:rPr>
      </w:pPr>
      <w:r w:rsidRPr="00A3713A">
        <w:rPr>
          <w:noProof/>
        </w:rPr>
        <w:lastRenderedPageBreak/>
        <w:t>2.</w:t>
      </w:r>
      <w:r w:rsidRPr="00A3713A">
        <w:rPr>
          <w:noProof/>
        </w:rPr>
        <w:tab/>
        <w:t xml:space="preserve">When one of the other floor control interface towards MCPTT clients receives a Floor Request message in the 'U: not permitted and </w:t>
      </w:r>
      <w:r w:rsidR="00B86AAA" w:rsidRPr="00A3713A">
        <w:rPr>
          <w:noProof/>
        </w:rPr>
        <w:t xml:space="preserve">Floor </w:t>
      </w:r>
      <w:r w:rsidRPr="00A3713A">
        <w:rPr>
          <w:noProof/>
        </w:rPr>
        <w:t>Taken' state and if:</w:t>
      </w:r>
    </w:p>
    <w:p w14:paraId="6A1FB3E6" w14:textId="77777777" w:rsidR="00546726" w:rsidRPr="00A3713A" w:rsidRDefault="00546726" w:rsidP="00546726">
      <w:pPr>
        <w:pStyle w:val="B2"/>
        <w:rPr>
          <w:noProof/>
        </w:rPr>
      </w:pPr>
      <w:r w:rsidRPr="00A3713A">
        <w:rPr>
          <w:noProof/>
        </w:rPr>
        <w:t>-</w:t>
      </w:r>
      <w:r w:rsidRPr="00A3713A">
        <w:rPr>
          <w:noProof/>
        </w:rPr>
        <w:tab/>
        <w:t>the floor request does not include higher priority than the current user permitted to talk requested; and</w:t>
      </w:r>
    </w:p>
    <w:p w14:paraId="5D456B46" w14:textId="77777777" w:rsidR="00546726" w:rsidRPr="00A3713A" w:rsidRDefault="00546726" w:rsidP="00546726">
      <w:pPr>
        <w:pStyle w:val="B2"/>
        <w:rPr>
          <w:noProof/>
        </w:rPr>
      </w:pPr>
      <w:r w:rsidRPr="00A3713A">
        <w:rPr>
          <w:noProof/>
        </w:rPr>
        <w:t>-</w:t>
      </w:r>
      <w:r w:rsidRPr="00A3713A">
        <w:rPr>
          <w:noProof/>
        </w:rPr>
        <w:tab/>
        <w:t>when queu</w:t>
      </w:r>
      <w:r w:rsidR="00C15C97" w:rsidRPr="00A3713A">
        <w:rPr>
          <w:noProof/>
        </w:rPr>
        <w:t>e</w:t>
      </w:r>
      <w:r w:rsidRPr="00A3713A">
        <w:rPr>
          <w:noProof/>
        </w:rPr>
        <w:t>ing of floor requests are not negotiated;</w:t>
      </w:r>
    </w:p>
    <w:p w14:paraId="4B314BC6" w14:textId="77777777" w:rsidR="00546726" w:rsidRPr="00A3713A" w:rsidRDefault="00546726" w:rsidP="00546726">
      <w:pPr>
        <w:pStyle w:val="B1"/>
        <w:rPr>
          <w:noProof/>
        </w:rPr>
      </w:pPr>
      <w:r w:rsidRPr="00A3713A">
        <w:rPr>
          <w:noProof/>
        </w:rPr>
        <w:tab/>
        <w:t>then the other floor control interface towards MCPTT clients send a Floor Deny message towards the floor participant in the associated MCPTT client.</w:t>
      </w:r>
    </w:p>
    <w:p w14:paraId="3D34C19F" w14:textId="77777777" w:rsidR="00546726" w:rsidRPr="00A3713A" w:rsidRDefault="00546726" w:rsidP="00546726">
      <w:pPr>
        <w:pStyle w:val="B1"/>
        <w:rPr>
          <w:noProof/>
        </w:rPr>
      </w:pPr>
      <w:r w:rsidRPr="00A3713A">
        <w:rPr>
          <w:noProof/>
        </w:rPr>
        <w:tab/>
        <w:t>When the floor participant in the associated MCPTT client receives the Floor Deny message, the floor participant provides a deny notification to the user. The Floor participant enters the 'U: has no permission' state.</w:t>
      </w:r>
    </w:p>
    <w:p w14:paraId="2BF4D0AC" w14:textId="77777777" w:rsidR="00546726" w:rsidRPr="00A3713A" w:rsidRDefault="00546726" w:rsidP="00EC4657">
      <w:pPr>
        <w:pStyle w:val="Heading2"/>
      </w:pPr>
      <w:bookmarkStart w:id="3623" w:name="_Toc20157241"/>
      <w:bookmarkStart w:id="3624" w:name="_Toc27502437"/>
      <w:bookmarkStart w:id="3625" w:name="_Toc45212606"/>
      <w:bookmarkStart w:id="3626" w:name="_Toc51933924"/>
      <w:bookmarkStart w:id="3627" w:name="_Toc154497039"/>
      <w:r w:rsidRPr="00A3713A">
        <w:t>A.3.4</w:t>
      </w:r>
      <w:r w:rsidRPr="00A3713A">
        <w:tab/>
        <w:t>Floor request when floor is taken and queueing is applied</w:t>
      </w:r>
      <w:bookmarkEnd w:id="3623"/>
      <w:bookmarkEnd w:id="3624"/>
      <w:bookmarkEnd w:id="3625"/>
      <w:bookmarkEnd w:id="3626"/>
      <w:bookmarkEnd w:id="3627"/>
    </w:p>
    <w:p w14:paraId="69F61D24" w14:textId="77777777" w:rsidR="00546726" w:rsidRPr="00A3713A" w:rsidRDefault="00D11B3B" w:rsidP="00546726">
      <w:r w:rsidRPr="00A3713A">
        <w:t>F</w:t>
      </w:r>
      <w:r w:rsidR="00546726" w:rsidRPr="00A3713A">
        <w:t>igure A.3.4-1 illustrates a case when a user request floor when the floor is taken and queueing is applied in the MCPTT call.</w:t>
      </w:r>
    </w:p>
    <w:p w14:paraId="21C8D2EF" w14:textId="77777777" w:rsidR="00546726" w:rsidRPr="00A3713A" w:rsidRDefault="00B86AAA" w:rsidP="00546726">
      <w:pPr>
        <w:pStyle w:val="TH"/>
        <w:rPr>
          <w:noProof/>
        </w:rPr>
      </w:pPr>
      <w:r w:rsidRPr="00A3713A">
        <w:rPr>
          <w:noProof/>
        </w:rPr>
        <w:object w:dxaOrig="18111" w:dyaOrig="10831" w14:anchorId="4A46DD46">
          <v:shape id="_x0000_i1041" type="#_x0000_t75" style="width:481.9pt;height:287.3pt" o:ole="">
            <v:imagedata r:id="rId46" o:title=""/>
          </v:shape>
          <o:OLEObject Type="Embed" ProgID="Visio.Drawing.15" ShapeID="_x0000_i1041" DrawAspect="Content" ObjectID="_1772691346" r:id="rId47"/>
        </w:object>
      </w:r>
    </w:p>
    <w:p w14:paraId="3050E109" w14:textId="77777777" w:rsidR="00546726" w:rsidRPr="00A3713A" w:rsidRDefault="00546726" w:rsidP="000B4518">
      <w:pPr>
        <w:pStyle w:val="TF"/>
        <w:rPr>
          <w:noProof/>
        </w:rPr>
      </w:pPr>
      <w:r w:rsidRPr="00A3713A">
        <w:rPr>
          <w:noProof/>
        </w:rPr>
        <w:t xml:space="preserve">Figure A.3.4-1: </w:t>
      </w:r>
      <w:r w:rsidRPr="00A3713A">
        <w:t>Floor request when floor is taken and queueing applied</w:t>
      </w:r>
    </w:p>
    <w:p w14:paraId="29D5D151" w14:textId="77777777" w:rsidR="00546726" w:rsidRPr="00A3713A" w:rsidRDefault="00546726" w:rsidP="00546726">
      <w:pPr>
        <w:rPr>
          <w:noProof/>
        </w:rPr>
      </w:pPr>
      <w:r w:rsidRPr="00A3713A">
        <w:rPr>
          <w:noProof/>
        </w:rPr>
        <w:t>The user at MCPTT client B wants to speak and presses the push-to-talk when the floor is already taken by the MCPTT client A.</w:t>
      </w:r>
    </w:p>
    <w:p w14:paraId="0ACBC900" w14:textId="77777777" w:rsidR="00546726" w:rsidRPr="00A3713A" w:rsidRDefault="00546726" w:rsidP="00546726">
      <w:pPr>
        <w:pStyle w:val="B1"/>
        <w:rPr>
          <w:noProof/>
        </w:rPr>
      </w:pPr>
      <w:r w:rsidRPr="00A3713A">
        <w:rPr>
          <w:noProof/>
        </w:rPr>
        <w:t>The steps of the flow is as follows:</w:t>
      </w:r>
    </w:p>
    <w:p w14:paraId="46EABDCC" w14:textId="77777777" w:rsidR="00546726" w:rsidRPr="00A3713A" w:rsidRDefault="00546726" w:rsidP="00546726">
      <w:pPr>
        <w:pStyle w:val="B1"/>
        <w:rPr>
          <w:noProof/>
        </w:rPr>
      </w:pPr>
      <w:r w:rsidRPr="00A3713A">
        <w:rPr>
          <w:noProof/>
        </w:rPr>
        <w:t>1.</w:t>
      </w:r>
      <w:r w:rsidRPr="00A3713A">
        <w:rPr>
          <w:noProof/>
        </w:rPr>
        <w:tab/>
        <w:t>The floor participant in the MCPTT client B sends the Floor Request message towards the floor control server.</w:t>
      </w:r>
    </w:p>
    <w:p w14:paraId="368008D0"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the MCPTT client B receives a Floor Request message in the 'U: not permitted and </w:t>
      </w:r>
      <w:r w:rsidR="00B86AAA" w:rsidRPr="00A3713A">
        <w:rPr>
          <w:noProof/>
        </w:rPr>
        <w:t xml:space="preserve">Floor </w:t>
      </w:r>
      <w:r w:rsidRPr="00A3713A">
        <w:rPr>
          <w:noProof/>
        </w:rPr>
        <w:t>Taken' state and if:</w:t>
      </w:r>
    </w:p>
    <w:p w14:paraId="68DED4E6" w14:textId="77777777" w:rsidR="00546726" w:rsidRPr="00A3713A" w:rsidRDefault="00546726" w:rsidP="00546726">
      <w:pPr>
        <w:pStyle w:val="B2"/>
        <w:rPr>
          <w:noProof/>
        </w:rPr>
      </w:pPr>
      <w:r w:rsidRPr="00A3713A">
        <w:rPr>
          <w:noProof/>
        </w:rPr>
        <w:t>a.</w:t>
      </w:r>
      <w:r w:rsidRPr="00A3713A">
        <w:rPr>
          <w:noProof/>
        </w:rPr>
        <w:tab/>
        <w:t>the floor request does not include higher priority than the user already permitted to talk requested; and</w:t>
      </w:r>
    </w:p>
    <w:p w14:paraId="479A6461" w14:textId="77777777" w:rsidR="00546726" w:rsidRPr="00A3713A" w:rsidRDefault="00546726" w:rsidP="00546726">
      <w:pPr>
        <w:pStyle w:val="B2"/>
        <w:rPr>
          <w:noProof/>
        </w:rPr>
      </w:pPr>
      <w:r w:rsidRPr="00A3713A">
        <w:rPr>
          <w:noProof/>
        </w:rPr>
        <w:t>b.</w:t>
      </w:r>
      <w:r w:rsidRPr="00A3713A">
        <w:rPr>
          <w:noProof/>
        </w:rPr>
        <w:tab/>
        <w:t>when queu</w:t>
      </w:r>
      <w:r w:rsidR="00C64151" w:rsidRPr="00A3713A">
        <w:rPr>
          <w:noProof/>
        </w:rPr>
        <w:t>e</w:t>
      </w:r>
      <w:r w:rsidRPr="00A3713A">
        <w:rPr>
          <w:noProof/>
        </w:rPr>
        <w:t>ing of floor requests are negotiated as specified in clause </w:t>
      </w:r>
      <w:r w:rsidR="00176E27" w:rsidRPr="00A3713A">
        <w:rPr>
          <w:noProof/>
        </w:rPr>
        <w:t>14</w:t>
      </w:r>
      <w:r w:rsidRPr="00A3713A">
        <w:rPr>
          <w:noProof/>
        </w:rPr>
        <w:t>;</w:t>
      </w:r>
    </w:p>
    <w:p w14:paraId="0909BB80" w14:textId="77777777" w:rsidR="00546726" w:rsidRPr="00A3713A" w:rsidRDefault="00546726" w:rsidP="00546726">
      <w:pPr>
        <w:pStyle w:val="B1"/>
        <w:rPr>
          <w:noProof/>
        </w:rPr>
      </w:pPr>
      <w:r w:rsidRPr="00A3713A">
        <w:rPr>
          <w:noProof/>
        </w:rPr>
        <w:tab/>
        <w:t xml:space="preserve">then the floor control interface towards the MCPTT client B queues the Floor Request message and sends a </w:t>
      </w:r>
      <w:r w:rsidRPr="00A3713A">
        <w:t>Floor Queue Position Info</w:t>
      </w:r>
      <w:r w:rsidRPr="00A3713A">
        <w:rPr>
          <w:noProof/>
        </w:rPr>
        <w:t xml:space="preserve"> message towards the floor participant in the MCPTT client B.</w:t>
      </w:r>
    </w:p>
    <w:p w14:paraId="556AE44E" w14:textId="77777777" w:rsidR="00546726" w:rsidRPr="00A3713A" w:rsidRDefault="00546726" w:rsidP="00546726">
      <w:pPr>
        <w:pStyle w:val="B1"/>
        <w:rPr>
          <w:noProof/>
        </w:rPr>
      </w:pPr>
      <w:r w:rsidRPr="00A3713A">
        <w:rPr>
          <w:noProof/>
        </w:rPr>
        <w:lastRenderedPageBreak/>
        <w:tab/>
        <w:t xml:space="preserve">When the floor participant in MCPTT client B receives the </w:t>
      </w:r>
      <w:r w:rsidRPr="00A3713A">
        <w:t>Floor Queue Position Info</w:t>
      </w:r>
      <w:r w:rsidRPr="00A3713A">
        <w:rPr>
          <w:noProof/>
        </w:rPr>
        <w:t xml:space="preserve"> message the floor participant provides a queu</w:t>
      </w:r>
      <w:r w:rsidR="00176E27" w:rsidRPr="00A3713A">
        <w:rPr>
          <w:noProof/>
        </w:rPr>
        <w:t>e</w:t>
      </w:r>
      <w:r w:rsidRPr="00A3713A">
        <w:rPr>
          <w:noProof/>
        </w:rPr>
        <w:t>ing indication to the user and enter</w:t>
      </w:r>
      <w:r w:rsidR="004845C2" w:rsidRPr="00A3713A">
        <w:rPr>
          <w:noProof/>
        </w:rPr>
        <w:t>s</w:t>
      </w:r>
      <w:r w:rsidRPr="00A3713A">
        <w:rPr>
          <w:noProof/>
        </w:rPr>
        <w:t xml:space="preserve"> the 'U: queued' state.</w:t>
      </w:r>
    </w:p>
    <w:p w14:paraId="00C57721" w14:textId="77777777" w:rsidR="00546726" w:rsidRPr="00A3713A" w:rsidRDefault="00546726" w:rsidP="00546726">
      <w:pPr>
        <w:pStyle w:val="B1"/>
        <w:rPr>
          <w:noProof/>
        </w:rPr>
      </w:pPr>
      <w:r w:rsidRPr="00A3713A">
        <w:rPr>
          <w:noProof/>
        </w:rPr>
        <w:t>3.</w:t>
      </w:r>
      <w:r w:rsidRPr="00A3713A">
        <w:rPr>
          <w:noProof/>
        </w:rPr>
        <w:tab/>
        <w:t>When the user at MCPTT client A stops talking and releases the push-to-talk button the floor participant in the MCPTT client A sends a Floor Release message to the floor control server and enter</w:t>
      </w:r>
      <w:r w:rsidR="004845C2" w:rsidRPr="00A3713A">
        <w:rPr>
          <w:noProof/>
        </w:rPr>
        <w:t>s</w:t>
      </w:r>
      <w:r w:rsidRPr="00A3713A">
        <w:rPr>
          <w:noProof/>
        </w:rPr>
        <w:t xml:space="preserve"> the 'U: pending Release' state.</w:t>
      </w:r>
    </w:p>
    <w:p w14:paraId="3277EAF5" w14:textId="77777777" w:rsidR="00546726" w:rsidRPr="00A3713A" w:rsidRDefault="00546726" w:rsidP="00546726">
      <w:pPr>
        <w:pStyle w:val="B1"/>
        <w:rPr>
          <w:noProof/>
        </w:rPr>
      </w:pPr>
      <w:r w:rsidRPr="00A3713A">
        <w:rPr>
          <w:noProof/>
        </w:rPr>
        <w:t>4.</w:t>
      </w:r>
      <w:r w:rsidRPr="00A3713A">
        <w:rPr>
          <w:noProof/>
        </w:rPr>
        <w:tab/>
        <w:t>When the floor control interface towards the MCPTT client A receives the Floor Release message the Floor Release message is forwarded to the floor control arbitration logic.</w:t>
      </w:r>
    </w:p>
    <w:p w14:paraId="3D7D74CC" w14:textId="77777777" w:rsidR="00546726" w:rsidRPr="00A3713A" w:rsidRDefault="00546726" w:rsidP="00546726">
      <w:pPr>
        <w:pStyle w:val="B1"/>
        <w:rPr>
          <w:noProof/>
        </w:rPr>
      </w:pPr>
      <w:r w:rsidRPr="00A3713A">
        <w:rPr>
          <w:noProof/>
        </w:rPr>
        <w:t>5.</w:t>
      </w:r>
      <w:r w:rsidRPr="00A3713A">
        <w:rPr>
          <w:noProof/>
        </w:rPr>
        <w:tab/>
        <w:t>When the floor control arbitration logic receives the Floor Release message the last RTP media packets are allowed to be forwarded. When th</w:t>
      </w:r>
      <w:r w:rsidR="00C15C97" w:rsidRPr="00A3713A">
        <w:rPr>
          <w:noProof/>
        </w:rPr>
        <w:t>e l</w:t>
      </w:r>
      <w:r w:rsidRPr="00A3713A">
        <w:rPr>
          <w:noProof/>
        </w:rPr>
        <w:t xml:space="preserve">ast RTP media packets are distributed the floor control arbitration logic checks the </w:t>
      </w:r>
      <w:r w:rsidR="004845C2" w:rsidRPr="00A3713A">
        <w:rPr>
          <w:noProof/>
        </w:rPr>
        <w:t xml:space="preserve">active </w:t>
      </w:r>
      <w:r w:rsidRPr="00A3713A">
        <w:rPr>
          <w:noProof/>
        </w:rPr>
        <w:t>floor request queue. In this example there is one floor request in the queue and a Floor Grant</w:t>
      </w:r>
      <w:r w:rsidR="00B86AAA" w:rsidRPr="00A3713A">
        <w:rPr>
          <w:noProof/>
        </w:rPr>
        <w:t>ed</w:t>
      </w:r>
      <w:r w:rsidRPr="00A3713A">
        <w:rPr>
          <w:noProof/>
        </w:rPr>
        <w:t xml:space="preserve"> message is sent towards the floor participant in the MCPTT client B.</w:t>
      </w:r>
    </w:p>
    <w:p w14:paraId="10F69981" w14:textId="77777777" w:rsidR="00546726" w:rsidRPr="00A3713A" w:rsidRDefault="00546726" w:rsidP="00546726">
      <w:pPr>
        <w:pStyle w:val="B1"/>
        <w:rPr>
          <w:noProof/>
        </w:rPr>
      </w:pPr>
      <w:r w:rsidRPr="00A3713A">
        <w:rPr>
          <w:noProof/>
        </w:rPr>
        <w:t>6.</w:t>
      </w:r>
      <w:r w:rsidRPr="00A3713A">
        <w:rPr>
          <w:noProof/>
        </w:rPr>
        <w:tab/>
        <w:t xml:space="preserve">The floor control interface towards MCPTT client B interface forwards the </w:t>
      </w:r>
      <w:r w:rsidR="004845C2" w:rsidRPr="00A3713A">
        <w:rPr>
          <w:noProof/>
        </w:rPr>
        <w:t xml:space="preserve">Floor Granted </w:t>
      </w:r>
      <w:r w:rsidRPr="00A3713A">
        <w:rPr>
          <w:noProof/>
        </w:rPr>
        <w:t>message to the floor participant in MCPTT client B and changes the state to 'U: permitted'.</w:t>
      </w:r>
    </w:p>
    <w:p w14:paraId="5F6BAE7F" w14:textId="77777777" w:rsidR="00546726" w:rsidRPr="00A3713A" w:rsidRDefault="00546726" w:rsidP="00546726">
      <w:pPr>
        <w:pStyle w:val="B1"/>
        <w:rPr>
          <w:noProof/>
        </w:rPr>
      </w:pPr>
      <w:r w:rsidRPr="00A3713A">
        <w:rPr>
          <w:noProof/>
        </w:rPr>
        <w:t>7.</w:t>
      </w:r>
      <w:r w:rsidRPr="00A3713A">
        <w:rPr>
          <w:noProof/>
        </w:rPr>
        <w:tab/>
        <w:t>The floor control arbitration logic sends a Floor Taken message to all other participants in the MCPTT call via the other floor control interfaces towards MCPTT clients.</w:t>
      </w:r>
    </w:p>
    <w:p w14:paraId="411226A9" w14:textId="77777777" w:rsidR="00546726" w:rsidRPr="00A3713A" w:rsidRDefault="00546726" w:rsidP="00546726">
      <w:pPr>
        <w:pStyle w:val="B1"/>
        <w:rPr>
          <w:noProof/>
        </w:rPr>
      </w:pPr>
      <w:r w:rsidRPr="00A3713A">
        <w:rPr>
          <w:noProof/>
        </w:rPr>
        <w:tab/>
        <w:t>When the Floor Taken message is received by the other floor control interface towards MCPTT clients Floor Taken message is forwarded to the floor participants in the associated MCPTT client. The floor participant in the MCPTT client A changes the state to the</w:t>
      </w:r>
      <w:r w:rsidR="00C15C97" w:rsidRPr="00A3713A">
        <w:rPr>
          <w:noProof/>
        </w:rPr>
        <w:t xml:space="preserve"> </w:t>
      </w:r>
      <w:r w:rsidRPr="00A3713A">
        <w:rPr>
          <w:noProof/>
        </w:rPr>
        <w:t xml:space="preserve">'U: not permitted and </w:t>
      </w:r>
      <w:r w:rsidR="00B86AAA" w:rsidRPr="00A3713A">
        <w:rPr>
          <w:noProof/>
        </w:rPr>
        <w:t xml:space="preserve">Floor </w:t>
      </w:r>
      <w:r w:rsidRPr="00A3713A">
        <w:rPr>
          <w:noProof/>
        </w:rPr>
        <w:t>Taken' state.</w:t>
      </w:r>
    </w:p>
    <w:p w14:paraId="70620A24" w14:textId="77777777" w:rsidR="00546726" w:rsidRPr="00A3713A" w:rsidRDefault="00546726" w:rsidP="00546726">
      <w:pPr>
        <w:pStyle w:val="B1"/>
        <w:rPr>
          <w:noProof/>
        </w:rPr>
      </w:pPr>
      <w:r w:rsidRPr="00A3713A">
        <w:rPr>
          <w:noProof/>
        </w:rPr>
        <w:t>8.</w:t>
      </w:r>
      <w:r w:rsidRPr="00A3713A">
        <w:rPr>
          <w:noProof/>
        </w:rPr>
        <w:tab/>
        <w:t>On receipt of the Floor Grant</w:t>
      </w:r>
      <w:r w:rsidR="00B86AAA" w:rsidRPr="00A3713A">
        <w:rPr>
          <w:noProof/>
        </w:rPr>
        <w:t>ed</w:t>
      </w:r>
      <w:r w:rsidRPr="00A3713A">
        <w:rPr>
          <w:noProof/>
        </w:rPr>
        <w:t xml:space="preserve"> message the floor participant in MCPTT client B provides a grant notification to the MCPTT user, changes the state to 'U: has permission' and the MCPTT client A starts to forward RTP media packets towards the MCPTT server.</w:t>
      </w:r>
    </w:p>
    <w:p w14:paraId="7C2C04BB" w14:textId="77777777" w:rsidR="00546726" w:rsidRPr="00A3713A" w:rsidRDefault="00546726" w:rsidP="00546726">
      <w:pPr>
        <w:pStyle w:val="B1"/>
        <w:rPr>
          <w:noProof/>
        </w:rPr>
      </w:pPr>
      <w:r w:rsidRPr="00A3713A">
        <w:rPr>
          <w:noProof/>
        </w:rPr>
        <w:t>9.</w:t>
      </w:r>
      <w:r w:rsidRPr="00A3713A">
        <w:rPr>
          <w:noProof/>
        </w:rPr>
        <w:tab/>
        <w:t>The media distributor distributes the RTP media packets to all other MCPTT clients in the MCPTT call.</w:t>
      </w:r>
    </w:p>
    <w:p w14:paraId="3FBE6B4D" w14:textId="77777777" w:rsidR="00546726" w:rsidRPr="00A3713A" w:rsidRDefault="00546726" w:rsidP="00EC4657">
      <w:pPr>
        <w:pStyle w:val="Heading2"/>
      </w:pPr>
      <w:bookmarkStart w:id="3628" w:name="_Toc20157242"/>
      <w:bookmarkStart w:id="3629" w:name="_Toc27502438"/>
      <w:bookmarkStart w:id="3630" w:name="_Toc45212607"/>
      <w:bookmarkStart w:id="3631" w:name="_Toc51933925"/>
      <w:bookmarkStart w:id="3632" w:name="_Toc154497040"/>
      <w:r w:rsidRPr="00A3713A">
        <w:t>A.3.5</w:t>
      </w:r>
      <w:r w:rsidRPr="00A3713A">
        <w:tab/>
        <w:t>Pre-emptive floor request when floor is taken</w:t>
      </w:r>
      <w:bookmarkEnd w:id="3628"/>
      <w:bookmarkEnd w:id="3629"/>
      <w:bookmarkEnd w:id="3630"/>
      <w:bookmarkEnd w:id="3631"/>
      <w:bookmarkEnd w:id="3632"/>
    </w:p>
    <w:p w14:paraId="07273C12" w14:textId="77777777" w:rsidR="00546726" w:rsidRPr="00A3713A" w:rsidRDefault="00546726" w:rsidP="00546726">
      <w:r w:rsidRPr="00A3713A">
        <w:t>Figure A.3.5</w:t>
      </w:r>
      <w:r w:rsidR="00BB2310" w:rsidRPr="00A3713A">
        <w:t>-1</w:t>
      </w:r>
      <w:r w:rsidRPr="00A3713A">
        <w:t xml:space="preserve"> shows the message flow when a user with pre-emptive priority request floor when the floor is already taken by another user.</w:t>
      </w:r>
    </w:p>
    <w:p w14:paraId="073842E1" w14:textId="77777777" w:rsidR="00546726" w:rsidRPr="00A3713A" w:rsidRDefault="00B86AAA" w:rsidP="00546726">
      <w:pPr>
        <w:pStyle w:val="TH"/>
        <w:rPr>
          <w:noProof/>
        </w:rPr>
      </w:pPr>
      <w:r w:rsidRPr="00A3713A">
        <w:rPr>
          <w:noProof/>
        </w:rPr>
        <w:object w:dxaOrig="18111" w:dyaOrig="10771" w14:anchorId="1BA3B540">
          <v:shape id="_x0000_i1042" type="#_x0000_t75" style="width:481.9pt;height:286.55pt" o:ole="">
            <v:imagedata r:id="rId48" o:title=""/>
          </v:shape>
          <o:OLEObject Type="Embed" ProgID="Visio.Drawing.15" ShapeID="_x0000_i1042" DrawAspect="Content" ObjectID="_1772691347" r:id="rId49"/>
        </w:object>
      </w:r>
    </w:p>
    <w:p w14:paraId="146A5808" w14:textId="77777777" w:rsidR="00546726" w:rsidRPr="00A3713A" w:rsidRDefault="00546726" w:rsidP="000B4518">
      <w:pPr>
        <w:pStyle w:val="TF"/>
        <w:rPr>
          <w:noProof/>
        </w:rPr>
      </w:pPr>
      <w:r w:rsidRPr="00A3713A">
        <w:rPr>
          <w:noProof/>
        </w:rPr>
        <w:t>Figure A.3.5</w:t>
      </w:r>
      <w:r w:rsidR="00BB2310" w:rsidRPr="00A3713A">
        <w:rPr>
          <w:noProof/>
        </w:rPr>
        <w:t>-1</w:t>
      </w:r>
      <w:r w:rsidRPr="00A3713A">
        <w:rPr>
          <w:noProof/>
        </w:rPr>
        <w:t xml:space="preserve">: </w:t>
      </w:r>
      <w:r w:rsidRPr="00A3713A">
        <w:t>Pre-emptive floor request when floor is taken</w:t>
      </w:r>
    </w:p>
    <w:p w14:paraId="4EBFD76A" w14:textId="77777777" w:rsidR="00546726" w:rsidRPr="00A3713A" w:rsidRDefault="00546726" w:rsidP="00546726">
      <w:pPr>
        <w:rPr>
          <w:noProof/>
        </w:rPr>
      </w:pPr>
      <w:r w:rsidRPr="00A3713A">
        <w:rPr>
          <w:noProof/>
        </w:rPr>
        <w:t>The user at MCPTT client B wants to interrupt the user at the MCPTT client presses the push-to-talk indicating a pre-emptive priority.</w:t>
      </w:r>
    </w:p>
    <w:p w14:paraId="30B7D34D" w14:textId="77777777" w:rsidR="00546726" w:rsidRPr="00A3713A" w:rsidRDefault="00546726" w:rsidP="00546726">
      <w:pPr>
        <w:rPr>
          <w:noProof/>
        </w:rPr>
      </w:pPr>
      <w:r w:rsidRPr="00A3713A">
        <w:rPr>
          <w:noProof/>
        </w:rPr>
        <w:t xml:space="preserve">The steps of the flow </w:t>
      </w:r>
      <w:r w:rsidRPr="00A3713A">
        <w:t>a</w:t>
      </w:r>
      <w:r w:rsidRPr="00A3713A">
        <w:rPr>
          <w:noProof/>
        </w:rPr>
        <w:t>re as follows:</w:t>
      </w:r>
    </w:p>
    <w:p w14:paraId="173209FE" w14:textId="77777777" w:rsidR="00546726" w:rsidRPr="00A3713A" w:rsidRDefault="00546726" w:rsidP="00546726">
      <w:pPr>
        <w:pStyle w:val="B1"/>
        <w:rPr>
          <w:noProof/>
        </w:rPr>
      </w:pPr>
      <w:r w:rsidRPr="00A3713A">
        <w:rPr>
          <w:noProof/>
        </w:rPr>
        <w:t>1.</w:t>
      </w:r>
      <w:r w:rsidRPr="00A3713A">
        <w:rPr>
          <w:noProof/>
        </w:rPr>
        <w:tab/>
        <w:t>The floor participant in the MCPTT client B sends the Floor Request message towards the floor control server. The message includes a pre-em</w:t>
      </w:r>
      <w:r w:rsidR="00C15C97" w:rsidRPr="00A3713A">
        <w:rPr>
          <w:noProof/>
        </w:rPr>
        <w:t>p</w:t>
      </w:r>
      <w:r w:rsidRPr="00A3713A">
        <w:rPr>
          <w:noProof/>
        </w:rPr>
        <w:t>tive priority.</w:t>
      </w:r>
    </w:p>
    <w:p w14:paraId="75B600A7"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MCPTT client interface in the MCPTT server receives a Floor Request message in the 'U: not permitted and </w:t>
      </w:r>
      <w:r w:rsidR="00B86AAA" w:rsidRPr="00A3713A">
        <w:rPr>
          <w:noProof/>
        </w:rPr>
        <w:t xml:space="preserve">Floor </w:t>
      </w:r>
      <w:r w:rsidRPr="00A3713A">
        <w:rPr>
          <w:noProof/>
        </w:rPr>
        <w:t>Taken' state and since the Floor Request message includes a higher pre-emptive priority than the user that is already permitted to send media the floor control interface towards the MCPTT client sends the Floor Request message to the floor control server arbitration logic.</w:t>
      </w:r>
    </w:p>
    <w:p w14:paraId="62440D63" w14:textId="77777777" w:rsidR="00546726" w:rsidRPr="00A3713A" w:rsidRDefault="00546726" w:rsidP="00546726">
      <w:pPr>
        <w:pStyle w:val="B1"/>
        <w:rPr>
          <w:noProof/>
        </w:rPr>
      </w:pPr>
      <w:r w:rsidRPr="00A3713A">
        <w:rPr>
          <w:noProof/>
        </w:rPr>
        <w:t>3.</w:t>
      </w:r>
      <w:r w:rsidRPr="00A3713A">
        <w:rPr>
          <w:noProof/>
        </w:rPr>
        <w:tab/>
        <w:t>When the floor control server arbitration logic receives the Floor Request message with the high pre-em</w:t>
      </w:r>
      <w:r w:rsidR="00C15C97" w:rsidRPr="00A3713A">
        <w:rPr>
          <w:noProof/>
        </w:rPr>
        <w:t>p</w:t>
      </w:r>
      <w:r w:rsidRPr="00A3713A">
        <w:rPr>
          <w:noProof/>
        </w:rPr>
        <w:t>tive priority, the floor control server arbitration logic revokes the current talker's permission to talk by sending a Floor Revoke message to the floor control interface towards the MCPTT client A.</w:t>
      </w:r>
    </w:p>
    <w:p w14:paraId="67C27F94" w14:textId="77777777" w:rsidR="00546726" w:rsidRPr="00A3713A" w:rsidRDefault="00546726" w:rsidP="00546726">
      <w:pPr>
        <w:pStyle w:val="B1"/>
        <w:rPr>
          <w:noProof/>
        </w:rPr>
      </w:pPr>
      <w:r w:rsidRPr="00A3713A">
        <w:rPr>
          <w:noProof/>
        </w:rPr>
        <w:t>4.</w:t>
      </w:r>
      <w:r w:rsidRPr="00A3713A">
        <w:rPr>
          <w:noProof/>
        </w:rPr>
        <w:tab/>
        <w:t>The floor control interface towards MCPTT client A forwards the Floor Revoke message to the floor participant in MCPTT A.</w:t>
      </w:r>
    </w:p>
    <w:p w14:paraId="2BA55132" w14:textId="77777777" w:rsidR="00546726" w:rsidRPr="00A3713A" w:rsidRDefault="00546726" w:rsidP="00546726">
      <w:pPr>
        <w:pStyle w:val="B1"/>
        <w:rPr>
          <w:noProof/>
        </w:rPr>
      </w:pPr>
      <w:r w:rsidRPr="00A3713A">
        <w:rPr>
          <w:noProof/>
        </w:rPr>
        <w:t>5.</w:t>
      </w:r>
      <w:r w:rsidRPr="00A3713A">
        <w:rPr>
          <w:noProof/>
        </w:rPr>
        <w:tab/>
        <w:t>When the floor participant in the MCPTT client A receives the Floor Revoke message, the floor participant provides a floor revoke indication to the MCPTT user, sends a Floor Release message and changes the state to 'U: pending Release'.</w:t>
      </w:r>
    </w:p>
    <w:p w14:paraId="0028AB62" w14:textId="77777777" w:rsidR="00546726" w:rsidRPr="00A3713A" w:rsidRDefault="00546726" w:rsidP="00546726">
      <w:pPr>
        <w:pStyle w:val="B1"/>
        <w:rPr>
          <w:noProof/>
        </w:rPr>
      </w:pPr>
      <w:r w:rsidRPr="00A3713A">
        <w:rPr>
          <w:noProof/>
        </w:rPr>
        <w:t>6. When the floor control interface towards the MCPTT client A receives the Floor Release message, the Floor Release message is forwarded to the floor control server arbitration logic.</w:t>
      </w:r>
    </w:p>
    <w:p w14:paraId="33437544" w14:textId="77777777" w:rsidR="00546726" w:rsidRPr="00A3713A" w:rsidRDefault="00546726" w:rsidP="00546726">
      <w:pPr>
        <w:pStyle w:val="B1"/>
        <w:rPr>
          <w:noProof/>
        </w:rPr>
      </w:pPr>
      <w:r w:rsidRPr="00A3713A">
        <w:rPr>
          <w:noProof/>
        </w:rPr>
        <w:t>7.</w:t>
      </w:r>
      <w:r w:rsidRPr="00A3713A">
        <w:rPr>
          <w:noProof/>
        </w:rPr>
        <w:tab/>
        <w:t>When the floor control arbitration logic receives the Floor Release message the last RTP media packets are allowed to be received. When th</w:t>
      </w:r>
      <w:r w:rsidR="00C15C97" w:rsidRPr="00A3713A">
        <w:rPr>
          <w:noProof/>
        </w:rPr>
        <w:t>e l</w:t>
      </w:r>
      <w:r w:rsidRPr="00A3713A">
        <w:rPr>
          <w:noProof/>
        </w:rPr>
        <w:t>ast RTP media packets are distributed the floor control arbitration logic sends a Floor Grant</w:t>
      </w:r>
      <w:r w:rsidR="00B86AAA" w:rsidRPr="00A3713A">
        <w:rPr>
          <w:noProof/>
        </w:rPr>
        <w:t>ed</w:t>
      </w:r>
      <w:r w:rsidRPr="00A3713A">
        <w:rPr>
          <w:noProof/>
        </w:rPr>
        <w:t xml:space="preserve"> message towards the floor control interface towards the MCPTT client B.</w:t>
      </w:r>
    </w:p>
    <w:p w14:paraId="3DF6810E" w14:textId="77777777" w:rsidR="00546726" w:rsidRPr="00A3713A" w:rsidRDefault="00546726" w:rsidP="00546726">
      <w:pPr>
        <w:pStyle w:val="B1"/>
        <w:rPr>
          <w:noProof/>
        </w:rPr>
      </w:pPr>
      <w:r w:rsidRPr="00A3713A">
        <w:rPr>
          <w:noProof/>
        </w:rPr>
        <w:t>8.</w:t>
      </w:r>
      <w:r w:rsidRPr="00A3713A">
        <w:rPr>
          <w:noProof/>
        </w:rPr>
        <w:tab/>
        <w:t>The floor control interface towards MCPTT client receives the Floor Grant</w:t>
      </w:r>
      <w:r w:rsidR="0063744D" w:rsidRPr="00A3713A">
        <w:rPr>
          <w:noProof/>
        </w:rPr>
        <w:t>ed</w:t>
      </w:r>
      <w:r w:rsidRPr="00A3713A">
        <w:rPr>
          <w:noProof/>
        </w:rPr>
        <w:t xml:space="preserve"> message the Floor Grant</w:t>
      </w:r>
      <w:r w:rsidR="0063744D" w:rsidRPr="00A3713A">
        <w:rPr>
          <w:noProof/>
        </w:rPr>
        <w:t>ed</w:t>
      </w:r>
      <w:r w:rsidRPr="00A3713A">
        <w:rPr>
          <w:noProof/>
        </w:rPr>
        <w:t xml:space="preserve"> message is sent to the floor participant in MCPTT client B and changes the state to 'U: permitted'.</w:t>
      </w:r>
    </w:p>
    <w:p w14:paraId="34C1C5A9" w14:textId="77777777" w:rsidR="00546726" w:rsidRPr="00A3713A" w:rsidRDefault="00546726" w:rsidP="00546726">
      <w:pPr>
        <w:pStyle w:val="B1"/>
        <w:rPr>
          <w:noProof/>
        </w:rPr>
      </w:pPr>
      <w:r w:rsidRPr="00A3713A">
        <w:rPr>
          <w:noProof/>
        </w:rPr>
        <w:lastRenderedPageBreak/>
        <w:t>9.</w:t>
      </w:r>
      <w:r w:rsidRPr="00A3713A">
        <w:rPr>
          <w:noProof/>
        </w:rPr>
        <w:tab/>
        <w:t>The floor control arbitration logic sends a Floor Taken message to all other participants in the MCPTT call via the other floor control interfaces towards the MCPTT clients.</w:t>
      </w:r>
    </w:p>
    <w:p w14:paraId="08C8BA7E" w14:textId="77777777" w:rsidR="00546726" w:rsidRPr="00A3713A" w:rsidRDefault="00546726" w:rsidP="00546726">
      <w:pPr>
        <w:pStyle w:val="B1"/>
        <w:rPr>
          <w:noProof/>
        </w:rPr>
      </w:pPr>
      <w:r w:rsidRPr="00A3713A">
        <w:rPr>
          <w:noProof/>
        </w:rPr>
        <w:tab/>
        <w:t>When the Floor Taken message is received by the other floor control interfaces to MCPTT clients the Floor Taken message is forwarded to the floor participant in the associated MCPTT client. The floor participant in the MCPTT client A changes the state to the</w:t>
      </w:r>
      <w:r w:rsidR="00C15C97" w:rsidRPr="00A3713A">
        <w:rPr>
          <w:noProof/>
        </w:rPr>
        <w:t xml:space="preserve"> </w:t>
      </w:r>
      <w:r w:rsidRPr="00A3713A">
        <w:rPr>
          <w:noProof/>
        </w:rPr>
        <w:t xml:space="preserve">'U: not permitted and </w:t>
      </w:r>
      <w:r w:rsidR="00B86AAA" w:rsidRPr="00A3713A">
        <w:rPr>
          <w:noProof/>
        </w:rPr>
        <w:t xml:space="preserve">Floor </w:t>
      </w:r>
      <w:r w:rsidRPr="00A3713A">
        <w:rPr>
          <w:noProof/>
        </w:rPr>
        <w:t>Taken' state.</w:t>
      </w:r>
    </w:p>
    <w:p w14:paraId="17A71BF0" w14:textId="77777777" w:rsidR="00546726" w:rsidRPr="00A3713A" w:rsidRDefault="00546726" w:rsidP="00546726">
      <w:pPr>
        <w:pStyle w:val="B1"/>
        <w:rPr>
          <w:noProof/>
        </w:rPr>
      </w:pPr>
      <w:r w:rsidRPr="00A3713A">
        <w:rPr>
          <w:noProof/>
        </w:rPr>
        <w:t>10.</w:t>
      </w:r>
      <w:r w:rsidRPr="00A3713A">
        <w:rPr>
          <w:noProof/>
        </w:rPr>
        <w:tab/>
        <w:t>On receipt of the Floor Grant</w:t>
      </w:r>
      <w:r w:rsidR="00B86AAA" w:rsidRPr="00A3713A">
        <w:rPr>
          <w:noProof/>
        </w:rPr>
        <w:t>ed</w:t>
      </w:r>
      <w:r w:rsidRPr="00A3713A">
        <w:rPr>
          <w:noProof/>
        </w:rPr>
        <w:t xml:space="preserve"> message the floor participant in MCPTT client B provides a grant notification to the MCPTT user, changes the state to 'U: has permission' and the MCPTT client A starts to forward RTP media packets towards the MCPTT server.</w:t>
      </w:r>
    </w:p>
    <w:p w14:paraId="00E78774" w14:textId="77777777" w:rsidR="00546726" w:rsidRPr="00A3713A" w:rsidRDefault="00546726" w:rsidP="00546726">
      <w:pPr>
        <w:pStyle w:val="B1"/>
        <w:rPr>
          <w:noProof/>
        </w:rPr>
      </w:pPr>
      <w:r w:rsidRPr="00A3713A">
        <w:rPr>
          <w:noProof/>
        </w:rPr>
        <w:t>11.</w:t>
      </w:r>
      <w:r w:rsidRPr="00A3713A">
        <w:rPr>
          <w:noProof/>
        </w:rPr>
        <w:tab/>
        <w:t>The media distributor in the MCPTT server distributes the RTP media packets to all other MCPTT clients in the MCPTT call.</w:t>
      </w:r>
    </w:p>
    <w:p w14:paraId="4D4428A2" w14:textId="77777777" w:rsidR="00546726" w:rsidRPr="00A3713A" w:rsidRDefault="00546726" w:rsidP="00EC4657">
      <w:pPr>
        <w:pStyle w:val="Heading1"/>
        <w:rPr>
          <w:noProof/>
        </w:rPr>
      </w:pPr>
      <w:bookmarkStart w:id="3633" w:name="_Toc20157243"/>
      <w:bookmarkStart w:id="3634" w:name="_Toc27502439"/>
      <w:bookmarkStart w:id="3635" w:name="_Toc45212608"/>
      <w:bookmarkStart w:id="3636" w:name="_Toc51933926"/>
      <w:bookmarkStart w:id="3637" w:name="_Toc154497041"/>
      <w:r w:rsidRPr="00A3713A">
        <w:rPr>
          <w:noProof/>
        </w:rPr>
        <w:t>A.4</w:t>
      </w:r>
      <w:r w:rsidRPr="00A3713A">
        <w:rPr>
          <w:noProof/>
        </w:rPr>
        <w:tab/>
        <w:t>Off</w:t>
      </w:r>
      <w:r w:rsidR="00BA6769" w:rsidRPr="00A3713A">
        <w:rPr>
          <w:noProof/>
        </w:rPr>
        <w:t>-</w:t>
      </w:r>
      <w:r w:rsidRPr="00A3713A">
        <w:rPr>
          <w:noProof/>
        </w:rPr>
        <w:t>network floor control signalling flows</w:t>
      </w:r>
      <w:bookmarkEnd w:id="3633"/>
      <w:bookmarkEnd w:id="3634"/>
      <w:bookmarkEnd w:id="3635"/>
      <w:bookmarkEnd w:id="3636"/>
      <w:bookmarkEnd w:id="3637"/>
    </w:p>
    <w:p w14:paraId="4AD7B13C" w14:textId="77777777" w:rsidR="00546726" w:rsidRPr="00A3713A" w:rsidRDefault="00546726" w:rsidP="00EC4657">
      <w:pPr>
        <w:pStyle w:val="Heading2"/>
      </w:pPr>
      <w:bookmarkStart w:id="3638" w:name="_Toc20157244"/>
      <w:bookmarkStart w:id="3639" w:name="_Toc27502440"/>
      <w:bookmarkStart w:id="3640" w:name="_Toc45212609"/>
      <w:bookmarkStart w:id="3641" w:name="_Toc51933927"/>
      <w:bookmarkStart w:id="3642" w:name="_Toc154497042"/>
      <w:r w:rsidRPr="00A3713A">
        <w:t>A.4.1</w:t>
      </w:r>
      <w:r w:rsidRPr="00A3713A">
        <w:tab/>
        <w:t>General</w:t>
      </w:r>
      <w:bookmarkEnd w:id="3638"/>
      <w:bookmarkEnd w:id="3639"/>
      <w:bookmarkEnd w:id="3640"/>
      <w:bookmarkEnd w:id="3641"/>
      <w:bookmarkEnd w:id="3642"/>
    </w:p>
    <w:p w14:paraId="4FB71CB1" w14:textId="77777777" w:rsidR="00B506B3" w:rsidRPr="00A3713A" w:rsidRDefault="00B506B3" w:rsidP="00897B81">
      <w:pPr>
        <w:rPr>
          <w:noProof/>
        </w:rPr>
      </w:pPr>
      <w:r w:rsidRPr="00A3713A">
        <w:t xml:space="preserve">This </w:t>
      </w:r>
      <w:r w:rsidR="0017013C" w:rsidRPr="00A3713A">
        <w:t>clause</w:t>
      </w:r>
      <w:r w:rsidRPr="00A3713A">
        <w:rPr>
          <w:noProof/>
        </w:rPr>
        <w:t xml:space="preserve"> provides the following message flow examples:</w:t>
      </w:r>
    </w:p>
    <w:p w14:paraId="3ED4A098" w14:textId="77777777" w:rsidR="00B506B3" w:rsidRPr="00A3713A" w:rsidRDefault="00B506B3" w:rsidP="00897B81">
      <w:pPr>
        <w:pStyle w:val="B1"/>
      </w:pPr>
      <w:r w:rsidRPr="00A3713A">
        <w:t>1.</w:t>
      </w:r>
      <w:r w:rsidRPr="00A3713A">
        <w:tab/>
        <w:t xml:space="preserve">floor request when the floor is idle is shown in </w:t>
      </w:r>
      <w:r w:rsidR="0017013C" w:rsidRPr="00A3713A">
        <w:t>clause</w:t>
      </w:r>
      <w:r w:rsidRPr="00A3713A">
        <w:t> A.4.2.1;</w:t>
      </w:r>
    </w:p>
    <w:p w14:paraId="7E21CF71" w14:textId="77777777" w:rsidR="00B506B3" w:rsidRPr="00A3713A" w:rsidRDefault="00B506B3" w:rsidP="00897B81">
      <w:pPr>
        <w:pStyle w:val="B1"/>
      </w:pPr>
      <w:r w:rsidRPr="00A3713A">
        <w:t>2.</w:t>
      </w:r>
      <w:r w:rsidRPr="00A3713A">
        <w:tab/>
        <w:t>floor request when floor is taken and queu</w:t>
      </w:r>
      <w:r w:rsidR="00176E27" w:rsidRPr="00A3713A">
        <w:t>e</w:t>
      </w:r>
      <w:r w:rsidRPr="00A3713A">
        <w:t>ing</w:t>
      </w:r>
      <w:r w:rsidR="00176E27" w:rsidRPr="00A3713A">
        <w:t xml:space="preserve"> of floor requests</w:t>
      </w:r>
      <w:r w:rsidRPr="00A3713A">
        <w:t xml:space="preserve"> is not applied is shown in </w:t>
      </w:r>
      <w:r w:rsidR="0017013C" w:rsidRPr="00A3713A">
        <w:t>clause</w:t>
      </w:r>
      <w:r w:rsidRPr="00A3713A">
        <w:t> A.4.2.2;</w:t>
      </w:r>
    </w:p>
    <w:p w14:paraId="7220154A" w14:textId="77777777" w:rsidR="00B506B3" w:rsidRPr="00A3713A" w:rsidRDefault="00B506B3" w:rsidP="00897B81">
      <w:pPr>
        <w:pStyle w:val="B1"/>
      </w:pPr>
      <w:r w:rsidRPr="00A3713A">
        <w:t>3.</w:t>
      </w:r>
      <w:r w:rsidRPr="00A3713A">
        <w:tab/>
        <w:t>floor request when floor is taken and queu</w:t>
      </w:r>
      <w:r w:rsidR="00C64151" w:rsidRPr="00A3713A">
        <w:t>e</w:t>
      </w:r>
      <w:r w:rsidRPr="00A3713A">
        <w:t xml:space="preserve">ing </w:t>
      </w:r>
      <w:r w:rsidR="00176E27" w:rsidRPr="00A3713A">
        <w:t xml:space="preserve">of floor requests </w:t>
      </w:r>
      <w:r w:rsidRPr="00A3713A">
        <w:t xml:space="preserve">is applied is shown in </w:t>
      </w:r>
      <w:r w:rsidR="0017013C" w:rsidRPr="00A3713A">
        <w:t>clause</w:t>
      </w:r>
      <w:r w:rsidRPr="00A3713A">
        <w:t> A.4.2.3; and</w:t>
      </w:r>
    </w:p>
    <w:p w14:paraId="53DD9FCF" w14:textId="77777777" w:rsidR="00B506B3" w:rsidRPr="00A3713A" w:rsidRDefault="00B506B3" w:rsidP="00897B81">
      <w:pPr>
        <w:pStyle w:val="B1"/>
      </w:pPr>
      <w:r w:rsidRPr="00A3713A">
        <w:t>4.</w:t>
      </w:r>
      <w:r w:rsidRPr="00A3713A">
        <w:tab/>
        <w:t xml:space="preserve">pre-emptive floor request when floor is taken is shown in </w:t>
      </w:r>
      <w:r w:rsidR="0017013C" w:rsidRPr="00A3713A">
        <w:t>clause</w:t>
      </w:r>
      <w:r w:rsidRPr="00A3713A">
        <w:t> A.4.2.4.</w:t>
      </w:r>
    </w:p>
    <w:p w14:paraId="78489FA3" w14:textId="77777777" w:rsidR="00546726" w:rsidRPr="00A3713A" w:rsidRDefault="00546726" w:rsidP="00EC4657">
      <w:pPr>
        <w:pStyle w:val="Heading2"/>
      </w:pPr>
      <w:bookmarkStart w:id="3643" w:name="_Toc20157245"/>
      <w:bookmarkStart w:id="3644" w:name="_Toc27502441"/>
      <w:bookmarkStart w:id="3645" w:name="_Toc45212610"/>
      <w:bookmarkStart w:id="3646" w:name="_Toc51933928"/>
      <w:bookmarkStart w:id="3647" w:name="_Toc154497043"/>
      <w:r w:rsidRPr="00A3713A">
        <w:t>A.4.2</w:t>
      </w:r>
      <w:r w:rsidRPr="00A3713A">
        <w:tab/>
        <w:t>Off</w:t>
      </w:r>
      <w:r w:rsidR="00BA6769" w:rsidRPr="00A3713A">
        <w:t>-</w:t>
      </w:r>
      <w:r w:rsidRPr="00A3713A">
        <w:t>network floor control during an MCPTT group call</w:t>
      </w:r>
      <w:bookmarkEnd w:id="3643"/>
      <w:bookmarkEnd w:id="3644"/>
      <w:bookmarkEnd w:id="3645"/>
      <w:bookmarkEnd w:id="3646"/>
      <w:bookmarkEnd w:id="3647"/>
    </w:p>
    <w:p w14:paraId="15212F72" w14:textId="77777777" w:rsidR="00546726" w:rsidRPr="00A3713A" w:rsidRDefault="00546726" w:rsidP="00EC4657">
      <w:pPr>
        <w:pStyle w:val="Heading3"/>
      </w:pPr>
      <w:bookmarkStart w:id="3648" w:name="_Toc20157246"/>
      <w:bookmarkStart w:id="3649" w:name="_Toc27502442"/>
      <w:bookmarkStart w:id="3650" w:name="_Toc45212611"/>
      <w:bookmarkStart w:id="3651" w:name="_Toc51933929"/>
      <w:bookmarkStart w:id="3652" w:name="_Toc154497044"/>
      <w:r w:rsidRPr="00A3713A">
        <w:t>A.4.2.1</w:t>
      </w:r>
      <w:r w:rsidRPr="00A3713A">
        <w:tab/>
        <w:t>Floor request when the floor is idle</w:t>
      </w:r>
      <w:bookmarkEnd w:id="3648"/>
      <w:bookmarkEnd w:id="3649"/>
      <w:bookmarkEnd w:id="3650"/>
      <w:bookmarkEnd w:id="3651"/>
      <w:bookmarkEnd w:id="3652"/>
    </w:p>
    <w:p w14:paraId="3525EC60" w14:textId="77777777" w:rsidR="00546726" w:rsidRPr="00A3713A" w:rsidRDefault="00D11B3B" w:rsidP="00546726">
      <w:r w:rsidRPr="00A3713A">
        <w:t>F</w:t>
      </w:r>
      <w:r w:rsidR="00546726" w:rsidRPr="00A3713A">
        <w:t>igure A.4.2.1-1 illustrates a user</w:t>
      </w:r>
      <w:r w:rsidR="0017013C" w:rsidRPr="00A3713A">
        <w:t>'</w:t>
      </w:r>
      <w:r w:rsidR="00546726" w:rsidRPr="00A3713A">
        <w:t>s floor request when the floor is idle i.e. there is no floor arbitrator.</w:t>
      </w:r>
    </w:p>
    <w:p w14:paraId="0AE9EF0D" w14:textId="77777777" w:rsidR="008721FC" w:rsidRPr="00A3713A" w:rsidRDefault="008721FC" w:rsidP="00ED16CD">
      <w:pPr>
        <w:pStyle w:val="TH"/>
      </w:pPr>
      <w:r w:rsidRPr="00A3713A">
        <w:object w:dxaOrig="12294" w:dyaOrig="9804" w14:anchorId="726D2486">
          <v:shape id="_x0000_i1043" type="#_x0000_t75" style="width:482.6pt;height:383.5pt" o:ole="">
            <v:imagedata r:id="rId50" o:title=""/>
          </v:shape>
          <o:OLEObject Type="Embed" ProgID="Visio.Drawing.11" ShapeID="_x0000_i1043" DrawAspect="Content" ObjectID="_1772691348" r:id="rId51"/>
        </w:object>
      </w:r>
    </w:p>
    <w:p w14:paraId="4B8486D6" w14:textId="77777777" w:rsidR="00546726" w:rsidRPr="00A3713A" w:rsidRDefault="00546726" w:rsidP="000B4518">
      <w:pPr>
        <w:pStyle w:val="TF"/>
        <w:rPr>
          <w:noProof/>
        </w:rPr>
      </w:pPr>
      <w:r w:rsidRPr="00A3713A">
        <w:rPr>
          <w:noProof/>
        </w:rPr>
        <w:t xml:space="preserve">Figure A.4.2.1-1: </w:t>
      </w:r>
      <w:r w:rsidRPr="00A3713A">
        <w:t>Floor request when the floor is idle</w:t>
      </w:r>
    </w:p>
    <w:p w14:paraId="363593AA" w14:textId="77777777" w:rsidR="00546726" w:rsidRPr="00A3713A" w:rsidRDefault="00546726" w:rsidP="00546726">
      <w:pPr>
        <w:rPr>
          <w:noProof/>
        </w:rPr>
      </w:pPr>
      <w:r w:rsidRPr="00A3713A">
        <w:rPr>
          <w:noProof/>
        </w:rPr>
        <w:t>The user at MCPTT client A wants to talk and presses the push-to-talk button.</w:t>
      </w:r>
    </w:p>
    <w:p w14:paraId="406EA505" w14:textId="77777777" w:rsidR="00546726" w:rsidRPr="00A3713A" w:rsidRDefault="00546726" w:rsidP="00546726">
      <w:pPr>
        <w:rPr>
          <w:noProof/>
        </w:rPr>
      </w:pPr>
      <w:r w:rsidRPr="00A3713A">
        <w:rPr>
          <w:noProof/>
        </w:rPr>
        <w:t>The steps of the flow are as follows:</w:t>
      </w:r>
    </w:p>
    <w:p w14:paraId="6FBD767F" w14:textId="77777777" w:rsidR="00546726" w:rsidRPr="00A3713A" w:rsidRDefault="00546726" w:rsidP="00546726">
      <w:pPr>
        <w:pStyle w:val="B1"/>
        <w:rPr>
          <w:noProof/>
        </w:rPr>
      </w:pPr>
      <w:r w:rsidRPr="00A3713A">
        <w:rPr>
          <w:noProof/>
        </w:rPr>
        <w:t>1.</w:t>
      </w:r>
      <w:r w:rsidRPr="00A3713A">
        <w:rPr>
          <w:noProof/>
        </w:rPr>
        <w:tab/>
        <w:t>The floor participant in the MCPTT client A sends a Floor Request message towards other MCPTT clients and starts timer T</w:t>
      </w:r>
      <w:r w:rsidR="008721FC" w:rsidRPr="00A3713A">
        <w:rPr>
          <w:noProof/>
        </w:rPr>
        <w:t>20</w:t>
      </w:r>
      <w:r w:rsidRPr="00A3713A">
        <w:rPr>
          <w:noProof/>
        </w:rPr>
        <w:t>1 (</w:t>
      </w:r>
      <w:r w:rsidR="008721FC" w:rsidRPr="00A3713A">
        <w:rPr>
          <w:noProof/>
        </w:rPr>
        <w:t>Floor R</w:t>
      </w:r>
      <w:r w:rsidRPr="00A3713A">
        <w:rPr>
          <w:noProof/>
        </w:rPr>
        <w:t xml:space="preserve">equest).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w:t>
      </w:r>
    </w:p>
    <w:p w14:paraId="5277E37E" w14:textId="77777777" w:rsidR="00546726" w:rsidRPr="00A3713A" w:rsidRDefault="00546726" w:rsidP="00546726">
      <w:pPr>
        <w:pStyle w:val="B1"/>
        <w:rPr>
          <w:noProof/>
        </w:rPr>
      </w:pPr>
      <w:r w:rsidRPr="00A3713A">
        <w:rPr>
          <w:noProof/>
        </w:rPr>
        <w:t>2.</w:t>
      </w:r>
      <w:r w:rsidRPr="00A3713A">
        <w:rPr>
          <w:noProof/>
        </w:rPr>
        <w:tab/>
        <w:t>On expiry of 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re-sends the Floor Request message and restarts timer T</w:t>
      </w:r>
      <w:r w:rsidR="008721FC" w:rsidRPr="00A3713A">
        <w:rPr>
          <w:noProof/>
        </w:rPr>
        <w:t>20</w:t>
      </w:r>
      <w:r w:rsidRPr="00A3713A">
        <w:rPr>
          <w:noProof/>
        </w:rPr>
        <w:t>1</w:t>
      </w:r>
      <w:r w:rsidR="008721FC" w:rsidRPr="00A3713A">
        <w:rPr>
          <w:noProof/>
        </w:rPr>
        <w:t xml:space="preserve"> (Floor Request)</w:t>
      </w:r>
      <w:r w:rsidRPr="00A3713A">
        <w:rPr>
          <w:noProof/>
        </w:rPr>
        <w:t>. This step has to be repeated for a pre-configured number of times (3 times in the example figure) before assuming that the floor is idle.</w:t>
      </w:r>
    </w:p>
    <w:p w14:paraId="5C5F2E44" w14:textId="77777777" w:rsidR="00546726" w:rsidRPr="00A3713A" w:rsidRDefault="00546726" w:rsidP="00546726">
      <w:pPr>
        <w:pStyle w:val="B1"/>
        <w:rPr>
          <w:noProof/>
        </w:rPr>
      </w:pPr>
      <w:r w:rsidRPr="00A3713A">
        <w:rPr>
          <w:noProof/>
        </w:rPr>
        <w:t>3.</w:t>
      </w:r>
      <w:r w:rsidRPr="00A3713A">
        <w:rPr>
          <w:noProof/>
        </w:rPr>
        <w:tab/>
        <w:t>On the expiry of the last iteration of timer 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sends a Floor Taken message towards other MCPTT client and assumes the role of floor arbitrator. MCPTT client A moves to </w:t>
      </w:r>
      <w:r w:rsidR="0017013C" w:rsidRPr="00A3713A">
        <w:rPr>
          <w:noProof/>
        </w:rPr>
        <w:t>'</w:t>
      </w:r>
      <w:r w:rsidRPr="00A3713A">
        <w:rPr>
          <w:noProof/>
        </w:rPr>
        <w:t>O: has permission state</w:t>
      </w:r>
      <w:r w:rsidR="0017013C" w:rsidRPr="00A3713A">
        <w:rPr>
          <w:noProof/>
        </w:rPr>
        <w:t>'</w:t>
      </w:r>
      <w:r w:rsidRPr="00A3713A">
        <w:rPr>
          <w:noProof/>
        </w:rPr>
        <w:t>.</w:t>
      </w:r>
    </w:p>
    <w:p w14:paraId="4A7ECA35" w14:textId="77777777" w:rsidR="00546726" w:rsidRPr="00A3713A" w:rsidRDefault="00546726" w:rsidP="00546726">
      <w:pPr>
        <w:pStyle w:val="B1"/>
        <w:rPr>
          <w:noProof/>
        </w:rPr>
      </w:pPr>
      <w:r w:rsidRPr="00A3713A">
        <w:rPr>
          <w:noProof/>
        </w:rPr>
        <w:t>4.</w:t>
      </w:r>
      <w:r w:rsidRPr="00A3713A">
        <w:rPr>
          <w:noProof/>
        </w:rPr>
        <w:tab/>
        <w:t xml:space="preserve">On receiving Floor Taken message, all other MCPTT clients move to </w:t>
      </w:r>
      <w:r w:rsidR="0017013C" w:rsidRPr="00A3713A">
        <w:rPr>
          <w:noProof/>
        </w:rPr>
        <w:t>'</w:t>
      </w:r>
      <w:r w:rsidRPr="00A3713A">
        <w:rPr>
          <w:noProof/>
        </w:rPr>
        <w:t>O: has no permission state</w:t>
      </w:r>
      <w:r w:rsidR="0017013C" w:rsidRPr="00A3713A">
        <w:rPr>
          <w:noProof/>
        </w:rPr>
        <w:t>'</w:t>
      </w:r>
      <w:r w:rsidRPr="00A3713A">
        <w:rPr>
          <w:noProof/>
        </w:rPr>
        <w:t>.</w:t>
      </w:r>
    </w:p>
    <w:p w14:paraId="7D20357B" w14:textId="77777777" w:rsidR="00546726" w:rsidRPr="00A3713A" w:rsidRDefault="00546726" w:rsidP="00EC4657">
      <w:pPr>
        <w:pStyle w:val="Heading3"/>
        <w:rPr>
          <w:noProof/>
        </w:rPr>
      </w:pPr>
      <w:bookmarkStart w:id="3653" w:name="_Toc20157247"/>
      <w:bookmarkStart w:id="3654" w:name="_Toc27502443"/>
      <w:bookmarkStart w:id="3655" w:name="_Toc45212612"/>
      <w:bookmarkStart w:id="3656" w:name="_Toc51933930"/>
      <w:bookmarkStart w:id="3657" w:name="_Toc154497045"/>
      <w:r w:rsidRPr="00A3713A">
        <w:t>A.4.2.2</w:t>
      </w:r>
      <w:r w:rsidRPr="00A3713A">
        <w:tab/>
        <w:t>Floor request when floor is taken and queu</w:t>
      </w:r>
      <w:r w:rsidR="00176E27" w:rsidRPr="00A3713A">
        <w:t>e</w:t>
      </w:r>
      <w:r w:rsidRPr="00A3713A">
        <w:t xml:space="preserve">ing </w:t>
      </w:r>
      <w:r w:rsidR="00176E27" w:rsidRPr="00A3713A">
        <w:t xml:space="preserve">of floor requests </w:t>
      </w:r>
      <w:r w:rsidRPr="00A3713A">
        <w:t>is not applied</w:t>
      </w:r>
      <w:bookmarkEnd w:id="3653"/>
      <w:bookmarkEnd w:id="3654"/>
      <w:bookmarkEnd w:id="3655"/>
      <w:bookmarkEnd w:id="3656"/>
      <w:bookmarkEnd w:id="3657"/>
    </w:p>
    <w:p w14:paraId="57B0B4E8" w14:textId="77777777" w:rsidR="00546726" w:rsidRPr="00A3713A" w:rsidRDefault="00D11B3B" w:rsidP="00546726">
      <w:r w:rsidRPr="00A3713A">
        <w:t>F</w:t>
      </w:r>
      <w:r w:rsidR="00546726" w:rsidRPr="00A3713A">
        <w:t>igure A.4.2.2-1 illustrates a user's floor request when the floor is taken and queueing is not applied in the MCPTT call.</w:t>
      </w:r>
    </w:p>
    <w:p w14:paraId="3119009F" w14:textId="77777777" w:rsidR="00546726" w:rsidRPr="00A3713A" w:rsidRDefault="00546726" w:rsidP="00546726">
      <w:pPr>
        <w:pStyle w:val="TH"/>
        <w:rPr>
          <w:noProof/>
        </w:rPr>
      </w:pPr>
      <w:r w:rsidRPr="00A3713A">
        <w:object w:dxaOrig="10794" w:dyaOrig="5869" w14:anchorId="601F256F">
          <v:shape id="_x0000_i1044" type="#_x0000_t75" style="width:481.2pt;height:262.35pt" o:ole="">
            <v:imagedata r:id="rId52" o:title=""/>
          </v:shape>
          <o:OLEObject Type="Embed" ProgID="Visio.Drawing.11" ShapeID="_x0000_i1044" DrawAspect="Content" ObjectID="_1772691349" r:id="rId53"/>
        </w:object>
      </w:r>
    </w:p>
    <w:p w14:paraId="2739B386" w14:textId="77777777" w:rsidR="00546726" w:rsidRPr="00A3713A" w:rsidRDefault="00546726" w:rsidP="000B4518">
      <w:pPr>
        <w:pStyle w:val="TF"/>
        <w:rPr>
          <w:noProof/>
        </w:rPr>
      </w:pPr>
      <w:r w:rsidRPr="00A3713A">
        <w:rPr>
          <w:noProof/>
        </w:rPr>
        <w:t xml:space="preserve">Figure A.4.2.2-1: </w:t>
      </w:r>
      <w:r w:rsidRPr="00A3713A">
        <w:t>Floor request when floor is taken when queu</w:t>
      </w:r>
      <w:r w:rsidR="00176E27" w:rsidRPr="00A3713A">
        <w:t>e</w:t>
      </w:r>
      <w:r w:rsidRPr="00A3713A">
        <w:t>ing is not applied</w:t>
      </w:r>
    </w:p>
    <w:p w14:paraId="6BA8D466" w14:textId="77777777" w:rsidR="00546726" w:rsidRPr="00A3713A" w:rsidRDefault="00546726" w:rsidP="00546726">
      <w:pPr>
        <w:rPr>
          <w:noProof/>
        </w:rPr>
      </w:pPr>
      <w:r w:rsidRPr="00A3713A">
        <w:rPr>
          <w:noProof/>
        </w:rPr>
        <w:t>One of the users in the MCPTT call wants to speak and presses the push-to-talk when the floor is already taken by the MCPTT client B and queueing is not applied.</w:t>
      </w:r>
    </w:p>
    <w:p w14:paraId="46E93A26" w14:textId="77777777" w:rsidR="00546726" w:rsidRPr="00A3713A" w:rsidRDefault="00546726" w:rsidP="00546726">
      <w:pPr>
        <w:pStyle w:val="B1"/>
        <w:rPr>
          <w:noProof/>
        </w:rPr>
      </w:pPr>
      <w:r w:rsidRPr="00A3713A">
        <w:rPr>
          <w:noProof/>
        </w:rPr>
        <w:t>1.</w:t>
      </w:r>
      <w:r w:rsidRPr="00A3713A">
        <w:rPr>
          <w:noProof/>
        </w:rPr>
        <w:tab/>
        <w:t>The floor participant in MCPTT client A sends the Floor Request message towards other MCPTT clients. The Floor participant enters the 'O: pending request' state.</w:t>
      </w:r>
    </w:p>
    <w:p w14:paraId="7C68AFA0" w14:textId="77777777" w:rsidR="00546726" w:rsidRPr="00A3713A" w:rsidRDefault="00546726" w:rsidP="001D0801">
      <w:pPr>
        <w:pStyle w:val="B1"/>
        <w:rPr>
          <w:noProof/>
        </w:rPr>
      </w:pPr>
      <w:r w:rsidRPr="00A3713A">
        <w:rPr>
          <w:noProof/>
        </w:rPr>
        <w:t>2.</w:t>
      </w:r>
      <w:r w:rsidRPr="00A3713A">
        <w:rPr>
          <w:noProof/>
        </w:rPr>
        <w:tab/>
        <w:t>On receiving Floor Request message, MCPTT client B sends a Floor Deny message with MCPTT client A</w:t>
      </w:r>
      <w:r w:rsidR="0017013C" w:rsidRPr="00A3713A">
        <w:rPr>
          <w:noProof/>
        </w:rPr>
        <w:t>'</w:t>
      </w:r>
      <w:r w:rsidRPr="00A3713A">
        <w:rPr>
          <w:noProof/>
        </w:rPr>
        <w:t>s ID towards all MCPTT clients.</w:t>
      </w:r>
    </w:p>
    <w:p w14:paraId="57267593" w14:textId="77777777" w:rsidR="00546726" w:rsidRPr="00A3713A" w:rsidRDefault="00546726" w:rsidP="001D0801">
      <w:pPr>
        <w:pStyle w:val="B1"/>
        <w:rPr>
          <w:noProof/>
        </w:rPr>
      </w:pPr>
      <w:r w:rsidRPr="00A3713A">
        <w:rPr>
          <w:noProof/>
        </w:rPr>
        <w:t>3.</w:t>
      </w:r>
      <w:r w:rsidRPr="00A3713A">
        <w:rPr>
          <w:noProof/>
        </w:rPr>
        <w:tab/>
        <w:t xml:space="preserve">On receiving Floor Deny message, MCPTT client A moves back to </w:t>
      </w:r>
      <w:r w:rsidR="0017013C" w:rsidRPr="00A3713A">
        <w:rPr>
          <w:noProof/>
        </w:rPr>
        <w:t>'</w:t>
      </w:r>
      <w:r w:rsidRPr="00A3713A">
        <w:rPr>
          <w:noProof/>
        </w:rPr>
        <w:t>O:</w:t>
      </w:r>
      <w:r w:rsidR="00C15C97" w:rsidRPr="00A3713A">
        <w:rPr>
          <w:noProof/>
        </w:rPr>
        <w:t xml:space="preserve"> </w:t>
      </w:r>
      <w:r w:rsidRPr="00A3713A">
        <w:rPr>
          <w:noProof/>
        </w:rPr>
        <w:t>has no permission</w:t>
      </w:r>
      <w:r w:rsidR="0017013C" w:rsidRPr="00A3713A">
        <w:rPr>
          <w:noProof/>
        </w:rPr>
        <w:t>'</w:t>
      </w:r>
      <w:r w:rsidRPr="00A3713A">
        <w:rPr>
          <w:noProof/>
        </w:rPr>
        <w:t xml:space="preserve"> state.</w:t>
      </w:r>
    </w:p>
    <w:p w14:paraId="79796A55" w14:textId="77777777" w:rsidR="00546726" w:rsidRPr="00A3713A" w:rsidRDefault="00546726" w:rsidP="00EC4657">
      <w:pPr>
        <w:pStyle w:val="Heading3"/>
      </w:pPr>
      <w:bookmarkStart w:id="3658" w:name="_Toc20157248"/>
      <w:bookmarkStart w:id="3659" w:name="_Toc27502444"/>
      <w:bookmarkStart w:id="3660" w:name="_Toc45212613"/>
      <w:bookmarkStart w:id="3661" w:name="_Toc51933931"/>
      <w:bookmarkStart w:id="3662" w:name="_Toc154497046"/>
      <w:r w:rsidRPr="00A3713A">
        <w:t>A.4.2.3</w:t>
      </w:r>
      <w:r w:rsidRPr="00A3713A">
        <w:tab/>
        <w:t>Floor request when floor is taken and queu</w:t>
      </w:r>
      <w:r w:rsidR="00176E27" w:rsidRPr="00A3713A">
        <w:t>e</w:t>
      </w:r>
      <w:r w:rsidRPr="00A3713A">
        <w:t>ing is applied</w:t>
      </w:r>
      <w:bookmarkEnd w:id="3658"/>
      <w:bookmarkEnd w:id="3659"/>
      <w:bookmarkEnd w:id="3660"/>
      <w:bookmarkEnd w:id="3661"/>
      <w:bookmarkEnd w:id="3662"/>
    </w:p>
    <w:p w14:paraId="41F1283A" w14:textId="77777777" w:rsidR="00546726" w:rsidRPr="00A3713A" w:rsidRDefault="00D11B3B" w:rsidP="00546726">
      <w:r w:rsidRPr="00A3713A">
        <w:t>F</w:t>
      </w:r>
      <w:r w:rsidR="00546726" w:rsidRPr="00A3713A">
        <w:t>igure A.4.2.3-1 illustrates a user</w:t>
      </w:r>
      <w:r w:rsidR="0017013C" w:rsidRPr="00A3713A">
        <w:t>'</w:t>
      </w:r>
      <w:r w:rsidR="00546726" w:rsidRPr="00A3713A">
        <w:t>s floor request when the floor is taken and queueing is applied in the MCPTT call.</w:t>
      </w:r>
    </w:p>
    <w:p w14:paraId="5BA121E5" w14:textId="77777777" w:rsidR="008721FC" w:rsidRPr="00A3713A" w:rsidRDefault="008721FC" w:rsidP="00ED16CD">
      <w:pPr>
        <w:pStyle w:val="TH"/>
      </w:pPr>
      <w:r w:rsidRPr="00A3713A">
        <w:object w:dxaOrig="14710" w:dyaOrig="14157" w14:anchorId="25EBFDCD">
          <v:shape id="_x0000_i1045" type="#_x0000_t75" style="width:481.9pt;height:463.35pt" o:ole="">
            <v:imagedata r:id="rId54" o:title=""/>
          </v:shape>
          <o:OLEObject Type="Embed" ProgID="Visio.Drawing.11" ShapeID="_x0000_i1045" DrawAspect="Content" ObjectID="_1772691350" r:id="rId55"/>
        </w:object>
      </w:r>
    </w:p>
    <w:p w14:paraId="4F9E2C73" w14:textId="77777777" w:rsidR="00546726" w:rsidRPr="00A3713A" w:rsidRDefault="00546726" w:rsidP="000B4518">
      <w:pPr>
        <w:pStyle w:val="TF"/>
        <w:rPr>
          <w:noProof/>
        </w:rPr>
      </w:pPr>
      <w:r w:rsidRPr="00A3713A">
        <w:rPr>
          <w:noProof/>
        </w:rPr>
        <w:t xml:space="preserve">Figure A.4.2.3-1: </w:t>
      </w:r>
      <w:r w:rsidRPr="00A3713A">
        <w:t>Floor request when floor is taken and queu</w:t>
      </w:r>
      <w:r w:rsidR="00176E27" w:rsidRPr="00A3713A">
        <w:t>e</w:t>
      </w:r>
      <w:r w:rsidRPr="00A3713A">
        <w:t>ing applied</w:t>
      </w:r>
    </w:p>
    <w:p w14:paraId="021C24F4" w14:textId="77777777" w:rsidR="00546726" w:rsidRPr="00A3713A" w:rsidRDefault="00546726" w:rsidP="00546726">
      <w:pPr>
        <w:rPr>
          <w:noProof/>
        </w:rPr>
      </w:pPr>
      <w:r w:rsidRPr="00A3713A">
        <w:rPr>
          <w:noProof/>
        </w:rPr>
        <w:t>The users at MCPTT client A wants to speak and presses the PTT button when the floor is already taken by the MCPTT client B.</w:t>
      </w:r>
    </w:p>
    <w:p w14:paraId="0CC24AB5" w14:textId="77777777" w:rsidR="00546726" w:rsidRPr="00A3713A" w:rsidRDefault="00546726" w:rsidP="00546726">
      <w:pPr>
        <w:pStyle w:val="B1"/>
        <w:rPr>
          <w:noProof/>
        </w:rPr>
      </w:pPr>
      <w:r w:rsidRPr="00A3713A">
        <w:rPr>
          <w:noProof/>
        </w:rPr>
        <w:t>The steps of the flow are as follows:</w:t>
      </w:r>
    </w:p>
    <w:p w14:paraId="14B8BFBA" w14:textId="77777777" w:rsidR="00546726" w:rsidRPr="00A3713A" w:rsidRDefault="00546726" w:rsidP="00546726">
      <w:pPr>
        <w:pStyle w:val="B1"/>
        <w:rPr>
          <w:noProof/>
        </w:rPr>
      </w:pPr>
      <w:r w:rsidRPr="00A3713A">
        <w:rPr>
          <w:noProof/>
        </w:rPr>
        <w:t>1.</w:t>
      </w:r>
      <w:r w:rsidRPr="00A3713A">
        <w:rPr>
          <w:noProof/>
        </w:rPr>
        <w:tab/>
        <w:t xml:space="preserve">The floor participant in the MCPTT client A sends the Floor Request message towards other MCPTT clients.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 and starts timer T</w:t>
      </w:r>
      <w:r w:rsidR="008721FC" w:rsidRPr="00A3713A">
        <w:rPr>
          <w:noProof/>
        </w:rPr>
        <w:t>20</w:t>
      </w:r>
      <w:r w:rsidRPr="00A3713A">
        <w:rPr>
          <w:noProof/>
        </w:rPr>
        <w:t>1 (</w:t>
      </w:r>
      <w:r w:rsidR="008721FC" w:rsidRPr="00A3713A">
        <w:rPr>
          <w:noProof/>
        </w:rPr>
        <w:t>Floor R</w:t>
      </w:r>
      <w:r w:rsidRPr="00A3713A">
        <w:rPr>
          <w:noProof/>
        </w:rPr>
        <w:t>equest).</w:t>
      </w:r>
    </w:p>
    <w:p w14:paraId="0E9FEEFF" w14:textId="77777777" w:rsidR="00546726" w:rsidRPr="00A3713A" w:rsidRDefault="00546726" w:rsidP="001D0801">
      <w:pPr>
        <w:pStyle w:val="B1"/>
        <w:rPr>
          <w:noProof/>
        </w:rPr>
      </w:pPr>
      <w:r w:rsidRPr="00A3713A">
        <w:rPr>
          <w:noProof/>
        </w:rPr>
        <w:t>2.</w:t>
      </w:r>
      <w:r w:rsidRPr="00A3713A">
        <w:rPr>
          <w:noProof/>
        </w:rPr>
        <w:tab/>
        <w:t xml:space="preserve">On expiry of </w:t>
      </w:r>
      <w:r w:rsidR="008721FC" w:rsidRPr="00A3713A">
        <w:rPr>
          <w:noProof/>
        </w:rPr>
        <w:t xml:space="preserve">timer </w:t>
      </w:r>
      <w:r w:rsidRPr="00A3713A">
        <w:rPr>
          <w:noProof/>
        </w:rPr>
        <w:t>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re-sends the Floor Request message and restarts timer T</w:t>
      </w:r>
      <w:r w:rsidR="008721FC" w:rsidRPr="00A3713A">
        <w:rPr>
          <w:noProof/>
        </w:rPr>
        <w:t>20</w:t>
      </w:r>
      <w:r w:rsidRPr="00A3713A">
        <w:rPr>
          <w:noProof/>
        </w:rPr>
        <w:t>1 (</w:t>
      </w:r>
      <w:r w:rsidR="008721FC" w:rsidRPr="00A3713A">
        <w:rPr>
          <w:noProof/>
        </w:rPr>
        <w:t>Floor Request</w:t>
      </w:r>
      <w:r w:rsidRPr="00A3713A">
        <w:rPr>
          <w:noProof/>
        </w:rPr>
        <w:t>). This step has to be repeated for a pre-configured number of times before assuming that the floor is idle.</w:t>
      </w:r>
    </w:p>
    <w:p w14:paraId="28A06C37" w14:textId="77777777" w:rsidR="00546726" w:rsidRPr="00A3713A" w:rsidRDefault="00546726" w:rsidP="001D0801">
      <w:pPr>
        <w:pStyle w:val="B1"/>
        <w:rPr>
          <w:noProof/>
        </w:rPr>
      </w:pPr>
      <w:r w:rsidRPr="00A3713A">
        <w:rPr>
          <w:noProof/>
        </w:rPr>
        <w:t>3.</w:t>
      </w:r>
      <w:r w:rsidRPr="00A3713A">
        <w:rPr>
          <w:noProof/>
        </w:rPr>
        <w:tab/>
        <w:t>Receiving RTP media indicates that the floor is taken and a</w:t>
      </w:r>
      <w:r w:rsidR="009E3EF6" w:rsidRPr="00A3713A">
        <w:rPr>
          <w:noProof/>
        </w:rPr>
        <w:t xml:space="preserve"> floor</w:t>
      </w:r>
      <w:r w:rsidRPr="00A3713A">
        <w:rPr>
          <w:noProof/>
        </w:rPr>
        <w:t xml:space="preserve"> arbitrator is present. Sending multiple requests till a reply to the request is received helps reduce conflicts. Therefore, the counter associated to T</w:t>
      </w:r>
      <w:r w:rsidR="008721FC" w:rsidRPr="00A3713A">
        <w:rPr>
          <w:noProof/>
        </w:rPr>
        <w:t>20</w:t>
      </w:r>
      <w:r w:rsidRPr="00A3713A">
        <w:rPr>
          <w:noProof/>
        </w:rPr>
        <w:t>1 (</w:t>
      </w:r>
      <w:r w:rsidR="008721FC" w:rsidRPr="00A3713A">
        <w:rPr>
          <w:noProof/>
        </w:rPr>
        <w:t>Floor R</w:t>
      </w:r>
      <w:r w:rsidRPr="00A3713A">
        <w:rPr>
          <w:noProof/>
        </w:rPr>
        <w:t>equest) is reset every</w:t>
      </w:r>
      <w:r w:rsidR="00C15C97" w:rsidRPr="00A3713A">
        <w:rPr>
          <w:noProof/>
        </w:rPr>
        <w:t xml:space="preserve"> </w:t>
      </w:r>
      <w:r w:rsidRPr="00A3713A">
        <w:rPr>
          <w:noProof/>
        </w:rPr>
        <w:t>time RTP media is received.</w:t>
      </w:r>
    </w:p>
    <w:p w14:paraId="2D644553" w14:textId="77777777" w:rsidR="00546726" w:rsidRPr="00A3713A" w:rsidRDefault="00546726" w:rsidP="001D0801">
      <w:pPr>
        <w:pStyle w:val="B1"/>
        <w:rPr>
          <w:noProof/>
        </w:rPr>
      </w:pPr>
      <w:r w:rsidRPr="00A3713A">
        <w:rPr>
          <w:noProof/>
        </w:rPr>
        <w:t>4.</w:t>
      </w:r>
      <w:r w:rsidRPr="00A3713A">
        <w:rPr>
          <w:noProof/>
        </w:rPr>
        <w:tab/>
        <w:t xml:space="preserve">On receiving Floor Queue </w:t>
      </w:r>
      <w:r w:rsidR="008721FC" w:rsidRPr="00A3713A">
        <w:rPr>
          <w:noProof/>
        </w:rPr>
        <w:t>Position Info</w:t>
      </w:r>
      <w:r w:rsidRPr="00A3713A">
        <w:rPr>
          <w:noProof/>
        </w:rPr>
        <w:t xml:space="preserve"> message from the floor arbitrator, MCPTT client A stops timer T</w:t>
      </w:r>
      <w:r w:rsidR="008721FC" w:rsidRPr="00A3713A">
        <w:rPr>
          <w:noProof/>
        </w:rPr>
        <w:t>20</w:t>
      </w:r>
      <w:r w:rsidRPr="00A3713A">
        <w:rPr>
          <w:noProof/>
        </w:rPr>
        <w:t>1 (</w:t>
      </w:r>
      <w:r w:rsidR="008721FC" w:rsidRPr="00A3713A">
        <w:rPr>
          <w:noProof/>
        </w:rPr>
        <w:t>Floor R</w:t>
      </w:r>
      <w:r w:rsidRPr="00A3713A">
        <w:rPr>
          <w:noProof/>
        </w:rPr>
        <w:t xml:space="preserve">equest) and moves to </w:t>
      </w:r>
      <w:r w:rsidR="0017013C" w:rsidRPr="00A3713A">
        <w:rPr>
          <w:noProof/>
        </w:rPr>
        <w:t>'</w:t>
      </w:r>
      <w:r w:rsidRPr="00A3713A">
        <w:rPr>
          <w:noProof/>
        </w:rPr>
        <w:t>O: queued</w:t>
      </w:r>
      <w:r w:rsidR="0017013C" w:rsidRPr="00A3713A">
        <w:rPr>
          <w:noProof/>
        </w:rPr>
        <w:t>'</w:t>
      </w:r>
      <w:r w:rsidRPr="00A3713A">
        <w:rPr>
          <w:noProof/>
        </w:rPr>
        <w:t xml:space="preserve"> state. Any RTP media received in this state is rendered.</w:t>
      </w:r>
    </w:p>
    <w:p w14:paraId="7AC439FB" w14:textId="77777777" w:rsidR="00546726" w:rsidRPr="00A3713A" w:rsidRDefault="00546726" w:rsidP="001D0801">
      <w:pPr>
        <w:pStyle w:val="B1"/>
        <w:rPr>
          <w:noProof/>
        </w:rPr>
      </w:pPr>
      <w:r w:rsidRPr="00A3713A">
        <w:rPr>
          <w:noProof/>
        </w:rPr>
        <w:lastRenderedPageBreak/>
        <w:t>5.</w:t>
      </w:r>
      <w:r w:rsidRPr="00A3713A">
        <w:rPr>
          <w:noProof/>
        </w:rPr>
        <w:tab/>
        <w:t xml:space="preserve">When the user at MCPTT client B indicates to terminate RTP media transmission, MCPTT client B sends Floor Granted message to the next </w:t>
      </w:r>
      <w:r w:rsidRPr="00A3713A">
        <w:rPr>
          <w:noProof/>
          <w:lang w:eastAsia="ko-KR"/>
        </w:rPr>
        <w:t>(MCPTT client A)</w:t>
      </w:r>
      <w:r w:rsidRPr="00A3713A">
        <w:rPr>
          <w:noProof/>
        </w:rPr>
        <w:t xml:space="preserve"> in queue. MCPTT client B start timer T20</w:t>
      </w:r>
      <w:r w:rsidR="008721FC" w:rsidRPr="00A3713A">
        <w:rPr>
          <w:noProof/>
        </w:rPr>
        <w:t>5</w:t>
      </w:r>
      <w:r w:rsidRPr="00A3713A">
        <w:rPr>
          <w:noProof/>
        </w:rPr>
        <w:t xml:space="preserve"> (</w:t>
      </w:r>
      <w:r w:rsidR="008721FC" w:rsidRPr="00A3713A">
        <w:rPr>
          <w:noProof/>
        </w:rPr>
        <w:t>Floor G</w:t>
      </w:r>
      <w:r w:rsidRPr="00A3713A">
        <w:rPr>
          <w:noProof/>
        </w:rPr>
        <w:t>ranted re</w:t>
      </w:r>
      <w:r w:rsidR="008721FC" w:rsidRPr="00A3713A">
        <w:rPr>
          <w:noProof/>
        </w:rPr>
        <w:t>quest</w:t>
      </w:r>
      <w:r w:rsidRPr="00A3713A">
        <w:rPr>
          <w:noProof/>
        </w:rPr>
        <w:t xml:space="preserve">) and moves to </w:t>
      </w:r>
      <w:r w:rsidR="0017013C" w:rsidRPr="00A3713A">
        <w:rPr>
          <w:noProof/>
        </w:rPr>
        <w:t>'</w:t>
      </w:r>
      <w:r w:rsidRPr="00A3713A">
        <w:rPr>
          <w:noProof/>
        </w:rPr>
        <w:t>O: pending grant</w:t>
      </w:r>
      <w:r w:rsidR="0017013C" w:rsidRPr="00A3713A">
        <w:rPr>
          <w:noProof/>
        </w:rPr>
        <w:t>'</w:t>
      </w:r>
      <w:r w:rsidRPr="00A3713A">
        <w:rPr>
          <w:noProof/>
        </w:rPr>
        <w:t xml:space="preserve"> state.</w:t>
      </w:r>
    </w:p>
    <w:p w14:paraId="54F15CEA" w14:textId="77777777" w:rsidR="00546726" w:rsidRPr="00A3713A" w:rsidRDefault="00546726" w:rsidP="001D0801">
      <w:pPr>
        <w:pStyle w:val="B1"/>
        <w:rPr>
          <w:noProof/>
        </w:rPr>
      </w:pPr>
      <w:r w:rsidRPr="00A3713A">
        <w:rPr>
          <w:noProof/>
        </w:rPr>
        <w:t>6.</w:t>
      </w:r>
      <w:r w:rsidRPr="00A3713A">
        <w:rPr>
          <w:noProof/>
        </w:rPr>
        <w:tab/>
        <w:t>On receiving Floor Granted message, MCPTT client A starts timer T</w:t>
      </w:r>
      <w:r w:rsidR="008721FC" w:rsidRPr="00A3713A">
        <w:rPr>
          <w:noProof/>
        </w:rPr>
        <w:t>2</w:t>
      </w:r>
      <w:r w:rsidRPr="00A3713A">
        <w:rPr>
          <w:noProof/>
        </w:rPr>
        <w:t>33 (pending user action) and waits for user to indicate start of RTP media transmission.</w:t>
      </w:r>
    </w:p>
    <w:p w14:paraId="4A864F81" w14:textId="77777777" w:rsidR="00546726" w:rsidRPr="00A3713A" w:rsidRDefault="00546726" w:rsidP="001D0801">
      <w:pPr>
        <w:pStyle w:val="B1"/>
        <w:rPr>
          <w:noProof/>
        </w:rPr>
      </w:pPr>
      <w:r w:rsidRPr="00A3713A">
        <w:rPr>
          <w:noProof/>
        </w:rPr>
        <w:t>7.</w:t>
      </w:r>
      <w:r w:rsidRPr="00A3713A">
        <w:rPr>
          <w:noProof/>
        </w:rPr>
        <w:tab/>
        <w:t>On expiry of timer T20</w:t>
      </w:r>
      <w:r w:rsidR="008721FC" w:rsidRPr="00A3713A">
        <w:rPr>
          <w:noProof/>
        </w:rPr>
        <w:t>5</w:t>
      </w:r>
      <w:r w:rsidRPr="00A3713A">
        <w:rPr>
          <w:noProof/>
        </w:rPr>
        <w:t xml:space="preserve"> (</w:t>
      </w:r>
      <w:r w:rsidR="008721FC" w:rsidRPr="00A3713A">
        <w:rPr>
          <w:noProof/>
        </w:rPr>
        <w:t xml:space="preserve">Floor </w:t>
      </w:r>
      <w:r w:rsidRPr="00A3713A">
        <w:t>Granted)</w:t>
      </w:r>
      <w:r w:rsidRPr="00A3713A">
        <w:rPr>
          <w:noProof/>
        </w:rPr>
        <w:t xml:space="preserve"> MCPTT client B re-sends the Floor Granted message and restarts timer T20</w:t>
      </w:r>
      <w:r w:rsidR="008721FC" w:rsidRPr="00A3713A">
        <w:rPr>
          <w:noProof/>
        </w:rPr>
        <w:t>5 (Floor Granted)</w:t>
      </w:r>
      <w:r w:rsidRPr="00A3713A">
        <w:rPr>
          <w:noProof/>
        </w:rPr>
        <w:t>. This step has to be repeated for a pre-configured number of times while no media is received from MCPTT client A.</w:t>
      </w:r>
    </w:p>
    <w:p w14:paraId="1DA4E12E" w14:textId="77777777" w:rsidR="00546726" w:rsidRPr="00A3713A" w:rsidRDefault="00546726" w:rsidP="001D0801">
      <w:pPr>
        <w:pStyle w:val="B1"/>
        <w:rPr>
          <w:noProof/>
        </w:rPr>
      </w:pPr>
      <w:r w:rsidRPr="00A3713A">
        <w:rPr>
          <w:noProof/>
        </w:rPr>
        <w:t>8. Upon expiry of timer T20</w:t>
      </w:r>
      <w:r w:rsidR="008721FC" w:rsidRPr="00A3713A">
        <w:rPr>
          <w:noProof/>
        </w:rPr>
        <w:t>5</w:t>
      </w:r>
      <w:r w:rsidRPr="00A3713A">
        <w:rPr>
          <w:noProof/>
        </w:rPr>
        <w:t xml:space="preserve"> (</w:t>
      </w:r>
      <w:r w:rsidR="008721FC" w:rsidRPr="00A3713A">
        <w:rPr>
          <w:noProof/>
        </w:rPr>
        <w:t xml:space="preserve">Floor </w:t>
      </w:r>
      <w:r w:rsidRPr="00A3713A">
        <w:t xml:space="preserve">Granted) </w:t>
      </w:r>
      <w:r w:rsidRPr="00A3713A">
        <w:rPr>
          <w:noProof/>
        </w:rPr>
        <w:t>for a preconfigured number of times, MCPTT client B starts timer T</w:t>
      </w:r>
      <w:r w:rsidR="000B4518" w:rsidRPr="00A3713A">
        <w:rPr>
          <w:noProof/>
        </w:rPr>
        <w:t>2</w:t>
      </w:r>
      <w:r w:rsidRPr="00A3713A">
        <w:rPr>
          <w:noProof/>
        </w:rPr>
        <w:t>33</w:t>
      </w:r>
      <w:r w:rsidR="00061E52" w:rsidRPr="00A3713A">
        <w:rPr>
          <w:noProof/>
        </w:rPr>
        <w:t xml:space="preserve"> (</w:t>
      </w:r>
      <w:r w:rsidR="00061E52" w:rsidRPr="00A3713A">
        <w:t>pending user action)</w:t>
      </w:r>
      <w:r w:rsidRPr="00A3713A">
        <w:rPr>
          <w:noProof/>
        </w:rPr>
        <w:t>, waiting for RTP media from MCPTT client A.</w:t>
      </w:r>
    </w:p>
    <w:p w14:paraId="595F68F7" w14:textId="77777777" w:rsidR="00546726" w:rsidRPr="00A3713A" w:rsidRDefault="00546726" w:rsidP="001D0801">
      <w:pPr>
        <w:pStyle w:val="B1"/>
        <w:rPr>
          <w:noProof/>
        </w:rPr>
      </w:pPr>
      <w:r w:rsidRPr="00A3713A">
        <w:rPr>
          <w:noProof/>
        </w:rPr>
        <w:t>9.</w:t>
      </w:r>
      <w:r w:rsidRPr="00A3713A">
        <w:rPr>
          <w:noProof/>
        </w:rPr>
        <w:tab/>
        <w:t>MCPTT client A stops timer T</w:t>
      </w:r>
      <w:r w:rsidR="008721FC" w:rsidRPr="00A3713A">
        <w:rPr>
          <w:noProof/>
        </w:rPr>
        <w:t>2</w:t>
      </w:r>
      <w:r w:rsidRPr="00A3713A">
        <w:rPr>
          <w:noProof/>
        </w:rPr>
        <w:t>33 (</w:t>
      </w:r>
      <w:r w:rsidR="008721FC" w:rsidRPr="00A3713A">
        <w:t>p</w:t>
      </w:r>
      <w:r w:rsidRPr="00A3713A">
        <w:t xml:space="preserve">ending user action) </w:t>
      </w:r>
      <w:r w:rsidRPr="00A3713A">
        <w:rPr>
          <w:noProof/>
        </w:rPr>
        <w:t xml:space="preserve">upon user action. MCPTT client A moves to </w:t>
      </w:r>
      <w:r w:rsidR="0017013C" w:rsidRPr="00A3713A">
        <w:rPr>
          <w:noProof/>
        </w:rPr>
        <w:t>'</w:t>
      </w:r>
      <w:r w:rsidRPr="00A3713A">
        <w:rPr>
          <w:noProof/>
        </w:rPr>
        <w:t>O: has permission</w:t>
      </w:r>
      <w:r w:rsidR="0017013C" w:rsidRPr="00A3713A">
        <w:rPr>
          <w:noProof/>
        </w:rPr>
        <w:t>'</w:t>
      </w:r>
      <w:r w:rsidRPr="00A3713A">
        <w:rPr>
          <w:noProof/>
        </w:rPr>
        <w:t xml:space="preserve"> state and starts transmission of RTP media as floor arbitrator.</w:t>
      </w:r>
    </w:p>
    <w:p w14:paraId="3C4AC1F8" w14:textId="77777777" w:rsidR="00546726" w:rsidRPr="00A3713A" w:rsidRDefault="00546726" w:rsidP="001D0801">
      <w:pPr>
        <w:pStyle w:val="B1"/>
        <w:rPr>
          <w:noProof/>
        </w:rPr>
      </w:pPr>
      <w:r w:rsidRPr="00A3713A">
        <w:rPr>
          <w:noProof/>
        </w:rPr>
        <w:t>10.</w:t>
      </w:r>
      <w:r w:rsidRPr="00A3713A">
        <w:rPr>
          <w:noProof/>
        </w:rPr>
        <w:tab/>
        <w:t>On receiving RTP media from MCPTT client A, MCPTT client B stops timer T</w:t>
      </w:r>
      <w:r w:rsidR="008721FC" w:rsidRPr="00A3713A">
        <w:rPr>
          <w:noProof/>
        </w:rPr>
        <w:t>2</w:t>
      </w:r>
      <w:r w:rsidRPr="00A3713A">
        <w:rPr>
          <w:noProof/>
        </w:rPr>
        <w:t>33 (</w:t>
      </w:r>
      <w:r w:rsidR="008721FC" w:rsidRPr="00A3713A">
        <w:t>p</w:t>
      </w:r>
      <w:r w:rsidRPr="00A3713A">
        <w:t xml:space="preserve">ending user action) </w:t>
      </w:r>
      <w:r w:rsidRPr="00A3713A">
        <w:rPr>
          <w:noProof/>
        </w:rPr>
        <w:t xml:space="preserve">and moves to </w:t>
      </w:r>
      <w:r w:rsidR="0017013C" w:rsidRPr="00A3713A">
        <w:rPr>
          <w:noProof/>
        </w:rPr>
        <w:t>'</w:t>
      </w:r>
      <w:r w:rsidRPr="00A3713A">
        <w:rPr>
          <w:noProof/>
        </w:rPr>
        <w:t>O: has no permission</w:t>
      </w:r>
      <w:r w:rsidR="0017013C" w:rsidRPr="00A3713A">
        <w:rPr>
          <w:noProof/>
        </w:rPr>
        <w:t>'</w:t>
      </w:r>
      <w:r w:rsidRPr="00A3713A">
        <w:rPr>
          <w:noProof/>
        </w:rPr>
        <w:t xml:space="preserve"> state.</w:t>
      </w:r>
    </w:p>
    <w:p w14:paraId="1B0012B3" w14:textId="77777777" w:rsidR="00546726" w:rsidRPr="00A3713A" w:rsidRDefault="00546726" w:rsidP="00EC4657">
      <w:pPr>
        <w:pStyle w:val="Heading3"/>
      </w:pPr>
      <w:bookmarkStart w:id="3663" w:name="_Toc20157249"/>
      <w:bookmarkStart w:id="3664" w:name="_Toc27502445"/>
      <w:bookmarkStart w:id="3665" w:name="_Toc45212614"/>
      <w:bookmarkStart w:id="3666" w:name="_Toc51933932"/>
      <w:bookmarkStart w:id="3667" w:name="_Toc154497047"/>
      <w:r w:rsidRPr="00A3713A">
        <w:t>A.4.2.4</w:t>
      </w:r>
      <w:r w:rsidRPr="00A3713A">
        <w:tab/>
        <w:t>Pre-emptive floor request when floor is taken</w:t>
      </w:r>
      <w:bookmarkEnd w:id="3663"/>
      <w:bookmarkEnd w:id="3664"/>
      <w:bookmarkEnd w:id="3665"/>
      <w:bookmarkEnd w:id="3666"/>
      <w:bookmarkEnd w:id="3667"/>
    </w:p>
    <w:p w14:paraId="6CDA1B11" w14:textId="77777777" w:rsidR="00546726" w:rsidRPr="00A3713A" w:rsidRDefault="00546726" w:rsidP="00546726">
      <w:r w:rsidRPr="00A3713A">
        <w:t>Figure A.4.2.4-1 shows the message flow when a user requests floor with a pre-emptive priority when the floor is already taken.</w:t>
      </w:r>
    </w:p>
    <w:p w14:paraId="064D444E" w14:textId="77777777" w:rsidR="008721FC" w:rsidRPr="00A3713A" w:rsidRDefault="008721FC" w:rsidP="00ED16CD">
      <w:pPr>
        <w:pStyle w:val="TH"/>
      </w:pPr>
      <w:r w:rsidRPr="00A3713A">
        <w:object w:dxaOrig="14376" w:dyaOrig="7974" w14:anchorId="69745938">
          <v:shape id="_x0000_i1046" type="#_x0000_t75" style="width:481.9pt;height:268.05pt" o:ole="">
            <v:imagedata r:id="rId56" o:title=""/>
          </v:shape>
          <o:OLEObject Type="Embed" ProgID="Visio.Drawing.11" ShapeID="_x0000_i1046" DrawAspect="Content" ObjectID="_1772691351" r:id="rId57"/>
        </w:object>
      </w:r>
    </w:p>
    <w:p w14:paraId="5D4211D1" w14:textId="77777777" w:rsidR="00546726" w:rsidRPr="00A3713A" w:rsidRDefault="00546726" w:rsidP="000B4518">
      <w:pPr>
        <w:pStyle w:val="TF"/>
        <w:rPr>
          <w:noProof/>
        </w:rPr>
      </w:pPr>
      <w:r w:rsidRPr="00A3713A">
        <w:t>Figure</w:t>
      </w:r>
      <w:r w:rsidRPr="00A3713A">
        <w:rPr>
          <w:noProof/>
        </w:rPr>
        <w:t> A.4.2.4-1: Pre</w:t>
      </w:r>
      <w:r w:rsidR="00BA4F6E" w:rsidRPr="00A3713A">
        <w:rPr>
          <w:noProof/>
        </w:rPr>
        <w:t>-</w:t>
      </w:r>
      <w:r w:rsidRPr="00A3713A">
        <w:rPr>
          <w:noProof/>
        </w:rPr>
        <w:t xml:space="preserve">emptive </w:t>
      </w:r>
      <w:r w:rsidRPr="00A3713A">
        <w:t>Floor request</w:t>
      </w:r>
    </w:p>
    <w:p w14:paraId="4AB26295" w14:textId="77777777" w:rsidR="00546726" w:rsidRPr="00A3713A" w:rsidRDefault="00546726" w:rsidP="00546726">
      <w:pPr>
        <w:rPr>
          <w:noProof/>
        </w:rPr>
      </w:pPr>
      <w:r w:rsidRPr="00A3713A">
        <w:rPr>
          <w:noProof/>
        </w:rPr>
        <w:t>The user at MCPTT client A, with hig</w:t>
      </w:r>
      <w:r w:rsidR="00C15C97" w:rsidRPr="00A3713A">
        <w:rPr>
          <w:noProof/>
        </w:rPr>
        <w:t>h</w:t>
      </w:r>
      <w:r w:rsidRPr="00A3713A">
        <w:rPr>
          <w:noProof/>
        </w:rPr>
        <w:t>er priority than the current floor arbitrator, wants to speak and presses the push-to-talk when the floor is taken by the MCPTT client B.</w:t>
      </w:r>
    </w:p>
    <w:p w14:paraId="387CB7EF" w14:textId="77777777" w:rsidR="00546726" w:rsidRPr="00A3713A" w:rsidRDefault="00546726" w:rsidP="00546726">
      <w:pPr>
        <w:pStyle w:val="B1"/>
        <w:rPr>
          <w:noProof/>
        </w:rPr>
      </w:pPr>
      <w:r w:rsidRPr="00A3713A">
        <w:rPr>
          <w:noProof/>
        </w:rPr>
        <w:t xml:space="preserve">The steps of the flow </w:t>
      </w:r>
      <w:r w:rsidR="00C15C97" w:rsidRPr="00A3713A">
        <w:rPr>
          <w:noProof/>
        </w:rPr>
        <w:t xml:space="preserve">are </w:t>
      </w:r>
      <w:r w:rsidRPr="00A3713A">
        <w:rPr>
          <w:noProof/>
        </w:rPr>
        <w:t>as follows:</w:t>
      </w:r>
    </w:p>
    <w:p w14:paraId="23A92272" w14:textId="77777777" w:rsidR="00546726" w:rsidRPr="00A3713A" w:rsidRDefault="00546726" w:rsidP="00546726">
      <w:pPr>
        <w:pStyle w:val="B1"/>
        <w:rPr>
          <w:noProof/>
        </w:rPr>
      </w:pPr>
      <w:r w:rsidRPr="00A3713A">
        <w:rPr>
          <w:noProof/>
        </w:rPr>
        <w:t>1.</w:t>
      </w:r>
      <w:r w:rsidRPr="00A3713A">
        <w:rPr>
          <w:noProof/>
        </w:rPr>
        <w:tab/>
        <w:t>The floor participant in the MCPTT client A sends the pre</w:t>
      </w:r>
      <w:r w:rsidR="00BA4F6E" w:rsidRPr="00A3713A">
        <w:rPr>
          <w:noProof/>
        </w:rPr>
        <w:t>-</w:t>
      </w:r>
      <w:r w:rsidRPr="00A3713A">
        <w:rPr>
          <w:noProof/>
        </w:rPr>
        <w:t>emptive Floor Request message towards other MCPTT clients</w:t>
      </w:r>
      <w:r w:rsidRPr="00A3713A">
        <w:rPr>
          <w:noProof/>
          <w:lang w:eastAsia="ko-KR"/>
        </w:rPr>
        <w:t xml:space="preserve"> and </w:t>
      </w:r>
      <w:r w:rsidRPr="00A3713A">
        <w:rPr>
          <w:noProof/>
        </w:rPr>
        <w:t>starts timer T</w:t>
      </w:r>
      <w:r w:rsidR="008721FC" w:rsidRPr="00A3713A">
        <w:rPr>
          <w:noProof/>
        </w:rPr>
        <w:t>20</w:t>
      </w:r>
      <w:r w:rsidRPr="00A3713A">
        <w:rPr>
          <w:noProof/>
        </w:rPr>
        <w:t>1 (</w:t>
      </w:r>
      <w:r w:rsidR="008721FC" w:rsidRPr="00A3713A">
        <w:rPr>
          <w:noProof/>
        </w:rPr>
        <w:t>Floor R</w:t>
      </w:r>
      <w:r w:rsidRPr="00A3713A">
        <w:rPr>
          <w:noProof/>
        </w:rPr>
        <w:t xml:space="preserve">equest).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w:t>
      </w:r>
      <w:r w:rsidRPr="00A3713A">
        <w:rPr>
          <w:noProof/>
          <w:lang w:eastAsia="ko-KR"/>
        </w:rPr>
        <w:t>.</w:t>
      </w:r>
    </w:p>
    <w:p w14:paraId="2A9B21FE" w14:textId="77777777" w:rsidR="00546726" w:rsidRPr="00A3713A" w:rsidRDefault="00546726" w:rsidP="001D0801">
      <w:pPr>
        <w:pStyle w:val="B1"/>
        <w:rPr>
          <w:noProof/>
        </w:rPr>
      </w:pPr>
      <w:r w:rsidRPr="00A3713A">
        <w:rPr>
          <w:noProof/>
        </w:rPr>
        <w:t>2.</w:t>
      </w:r>
      <w:r w:rsidRPr="00A3713A">
        <w:rPr>
          <w:noProof/>
        </w:rPr>
        <w:tab/>
        <w:t>Upon receiving a hig</w:t>
      </w:r>
      <w:r w:rsidR="00C15C97" w:rsidRPr="00A3713A">
        <w:rPr>
          <w:noProof/>
        </w:rPr>
        <w:t>h</w:t>
      </w:r>
      <w:r w:rsidRPr="00A3713A">
        <w:rPr>
          <w:noProof/>
        </w:rPr>
        <w:t xml:space="preserve">er priority floor request, MCPTT client B sends Floor </w:t>
      </w:r>
      <w:r w:rsidRPr="00A3713A">
        <w:rPr>
          <w:noProof/>
          <w:lang w:eastAsia="ko-KR"/>
        </w:rPr>
        <w:t>G</w:t>
      </w:r>
      <w:r w:rsidRPr="00A3713A">
        <w:rPr>
          <w:noProof/>
        </w:rPr>
        <w:t xml:space="preserve">ranted message </w:t>
      </w:r>
      <w:r w:rsidRPr="00A3713A">
        <w:rPr>
          <w:noProof/>
          <w:lang w:eastAsia="ko-KR"/>
        </w:rPr>
        <w:t>and</w:t>
      </w:r>
      <w:r w:rsidRPr="00A3713A">
        <w:rPr>
          <w:noProof/>
        </w:rPr>
        <w:t xml:space="preserve"> start timer T20</w:t>
      </w:r>
      <w:r w:rsidR="008721FC" w:rsidRPr="00A3713A">
        <w:rPr>
          <w:noProof/>
        </w:rPr>
        <w:t>5</w:t>
      </w:r>
      <w:r w:rsidRPr="00A3713A">
        <w:rPr>
          <w:noProof/>
        </w:rPr>
        <w:t xml:space="preserve"> (</w:t>
      </w:r>
      <w:r w:rsidR="008721FC" w:rsidRPr="00A3713A">
        <w:rPr>
          <w:noProof/>
        </w:rPr>
        <w:t>Floor G</w:t>
      </w:r>
      <w:r w:rsidRPr="00A3713A">
        <w:rPr>
          <w:noProof/>
        </w:rPr>
        <w:t>ranted re</w:t>
      </w:r>
      <w:r w:rsidR="008721FC" w:rsidRPr="00A3713A">
        <w:rPr>
          <w:noProof/>
        </w:rPr>
        <w:t>quest</w:t>
      </w:r>
      <w:r w:rsidRPr="00A3713A">
        <w:rPr>
          <w:noProof/>
        </w:rPr>
        <w:t>)</w:t>
      </w:r>
      <w:r w:rsidRPr="00A3713A">
        <w:rPr>
          <w:noProof/>
          <w:lang w:eastAsia="ko-KR"/>
        </w:rPr>
        <w:t xml:space="preserve"> .</w:t>
      </w:r>
      <w:r w:rsidRPr="00A3713A">
        <w:rPr>
          <w:noProof/>
        </w:rPr>
        <w:t xml:space="preserve"> </w:t>
      </w:r>
      <w:r w:rsidRPr="00A3713A">
        <w:rPr>
          <w:noProof/>
          <w:lang w:eastAsia="ko-KR"/>
        </w:rPr>
        <w:t>A</w:t>
      </w:r>
      <w:r w:rsidRPr="00A3713A">
        <w:rPr>
          <w:noProof/>
        </w:rPr>
        <w:t>ny RTP media transmission is stop</w:t>
      </w:r>
      <w:r w:rsidR="00C15C97" w:rsidRPr="00A3713A">
        <w:rPr>
          <w:noProof/>
        </w:rPr>
        <w:t>p</w:t>
      </w:r>
      <w:r w:rsidRPr="00A3713A">
        <w:rPr>
          <w:noProof/>
        </w:rPr>
        <w:t xml:space="preserve">ed and MCPTT client B moves to </w:t>
      </w:r>
      <w:r w:rsidR="0017013C" w:rsidRPr="00A3713A">
        <w:rPr>
          <w:noProof/>
        </w:rPr>
        <w:t>'</w:t>
      </w:r>
      <w:r w:rsidRPr="00A3713A">
        <w:rPr>
          <w:noProof/>
        </w:rPr>
        <w:t xml:space="preserve">O: </w:t>
      </w:r>
      <w:r w:rsidRPr="00A3713A">
        <w:rPr>
          <w:noProof/>
        </w:rPr>
        <w:lastRenderedPageBreak/>
        <w:t>pending grant</w:t>
      </w:r>
      <w:r w:rsidR="0017013C" w:rsidRPr="00A3713A">
        <w:rPr>
          <w:noProof/>
        </w:rPr>
        <w:t>'</w:t>
      </w:r>
      <w:r w:rsidRPr="00A3713A">
        <w:rPr>
          <w:noProof/>
        </w:rPr>
        <w:t xml:space="preserve"> state. User at MCPTT client B </w:t>
      </w:r>
      <w:r w:rsidR="003E3927" w:rsidRPr="00A3713A">
        <w:rPr>
          <w:noProof/>
        </w:rPr>
        <w:t xml:space="preserve">can </w:t>
      </w:r>
      <w:r w:rsidRPr="00A3713A">
        <w:rPr>
          <w:noProof/>
        </w:rPr>
        <w:t>be notified of the pre</w:t>
      </w:r>
      <w:r w:rsidR="00BA4F6E" w:rsidRPr="00A3713A">
        <w:rPr>
          <w:noProof/>
        </w:rPr>
        <w:t>-</w:t>
      </w:r>
      <w:r w:rsidRPr="00A3713A">
        <w:rPr>
          <w:noProof/>
        </w:rPr>
        <w:t>emption and any RTP media transmission is stooped.</w:t>
      </w:r>
    </w:p>
    <w:p w14:paraId="1C73D80E" w14:textId="77777777" w:rsidR="00546726" w:rsidRPr="00A3713A" w:rsidRDefault="00546726" w:rsidP="001D0801">
      <w:pPr>
        <w:pStyle w:val="B1"/>
        <w:rPr>
          <w:noProof/>
          <w:lang w:eastAsia="ko-KR"/>
        </w:rPr>
      </w:pPr>
      <w:r w:rsidRPr="00A3713A">
        <w:rPr>
          <w:noProof/>
        </w:rPr>
        <w:t>3.</w:t>
      </w:r>
      <w:r w:rsidRPr="00A3713A">
        <w:rPr>
          <w:noProof/>
        </w:rPr>
        <w:tab/>
        <w:t>On expiry of timer T20</w:t>
      </w:r>
      <w:r w:rsidR="008721FC" w:rsidRPr="00A3713A">
        <w:rPr>
          <w:noProof/>
        </w:rPr>
        <w:t>5</w:t>
      </w:r>
      <w:r w:rsidRPr="00A3713A">
        <w:rPr>
          <w:noProof/>
        </w:rPr>
        <w:t xml:space="preserve"> (</w:t>
      </w:r>
      <w:r w:rsidR="008721FC" w:rsidRPr="00A3713A">
        <w:rPr>
          <w:noProof/>
        </w:rPr>
        <w:t xml:space="preserve">Floor </w:t>
      </w:r>
      <w:r w:rsidRPr="00A3713A">
        <w:t xml:space="preserve">Granted) the </w:t>
      </w:r>
      <w:r w:rsidRPr="00A3713A">
        <w:rPr>
          <w:noProof/>
        </w:rPr>
        <w:t>MCPTT client B re-sends the Floor Granted message and restarts timer T20</w:t>
      </w:r>
      <w:r w:rsidR="008721FC" w:rsidRPr="00A3713A">
        <w:rPr>
          <w:noProof/>
        </w:rPr>
        <w:t>5</w:t>
      </w:r>
      <w:r w:rsidRPr="00A3713A">
        <w:rPr>
          <w:noProof/>
        </w:rPr>
        <w:t xml:space="preserve"> (</w:t>
      </w:r>
      <w:r w:rsidR="008721FC" w:rsidRPr="00A3713A">
        <w:rPr>
          <w:noProof/>
        </w:rPr>
        <w:t xml:space="preserve">Floor </w:t>
      </w:r>
      <w:r w:rsidRPr="00A3713A">
        <w:t>Granted)</w:t>
      </w:r>
      <w:r w:rsidRPr="00A3713A">
        <w:rPr>
          <w:noProof/>
        </w:rPr>
        <w:t>. This step has to be repeated for a pre-configured number of times</w:t>
      </w:r>
      <w:r w:rsidRPr="00A3713A">
        <w:rPr>
          <w:noProof/>
          <w:lang w:eastAsia="ko-KR"/>
        </w:rPr>
        <w:t>, if no RTP media from MCPTT client A.</w:t>
      </w:r>
    </w:p>
    <w:p w14:paraId="23344F34" w14:textId="77777777" w:rsidR="00546726" w:rsidRPr="00A3713A" w:rsidRDefault="00546726" w:rsidP="001D0801">
      <w:pPr>
        <w:pStyle w:val="B1"/>
        <w:rPr>
          <w:noProof/>
          <w:lang w:eastAsia="ko-KR"/>
        </w:rPr>
      </w:pPr>
      <w:r w:rsidRPr="00A3713A">
        <w:rPr>
          <w:noProof/>
        </w:rPr>
        <w:t>4.</w:t>
      </w:r>
      <w:r w:rsidRPr="00A3713A">
        <w:rPr>
          <w:noProof/>
        </w:rPr>
        <w:tab/>
        <w:t xml:space="preserve">MCPTT client A moves to </w:t>
      </w:r>
      <w:r w:rsidR="0017013C" w:rsidRPr="00A3713A">
        <w:rPr>
          <w:noProof/>
        </w:rPr>
        <w:t>'</w:t>
      </w:r>
      <w:r w:rsidRPr="00A3713A">
        <w:rPr>
          <w:noProof/>
        </w:rPr>
        <w:t>O: has permission</w:t>
      </w:r>
      <w:r w:rsidR="0017013C" w:rsidRPr="00A3713A">
        <w:rPr>
          <w:noProof/>
        </w:rPr>
        <w:t>'</w:t>
      </w:r>
      <w:r w:rsidRPr="00A3713A">
        <w:rPr>
          <w:noProof/>
        </w:rPr>
        <w:t xml:space="preserve"> state and as</w:t>
      </w:r>
      <w:r w:rsidR="00C15C97" w:rsidRPr="00A3713A">
        <w:rPr>
          <w:noProof/>
        </w:rPr>
        <w:t>s</w:t>
      </w:r>
      <w:r w:rsidRPr="00A3713A">
        <w:rPr>
          <w:noProof/>
        </w:rPr>
        <w:t>umes the role of floor arbitrator</w:t>
      </w:r>
      <w:r w:rsidRPr="00A3713A">
        <w:rPr>
          <w:noProof/>
          <w:lang w:eastAsia="ko-KR"/>
        </w:rPr>
        <w:t xml:space="preserve"> upon receiving Floor Granted message.</w:t>
      </w:r>
    </w:p>
    <w:p w14:paraId="28CF479F" w14:textId="77777777" w:rsidR="00546726" w:rsidRPr="00A3713A" w:rsidRDefault="00546726" w:rsidP="001D0801">
      <w:pPr>
        <w:pStyle w:val="B1"/>
        <w:rPr>
          <w:noProof/>
        </w:rPr>
      </w:pPr>
      <w:r w:rsidRPr="00A3713A">
        <w:rPr>
          <w:noProof/>
        </w:rPr>
        <w:t>5.</w:t>
      </w:r>
      <w:r w:rsidRPr="00A3713A">
        <w:rPr>
          <w:noProof/>
        </w:rPr>
        <w:tab/>
        <w:t>On receiving RTP media from MCPTT client A, MCPTT client B stops timer T20</w:t>
      </w:r>
      <w:r w:rsidR="008721FC" w:rsidRPr="00A3713A">
        <w:rPr>
          <w:noProof/>
        </w:rPr>
        <w:t>5</w:t>
      </w:r>
      <w:r w:rsidRPr="00A3713A">
        <w:rPr>
          <w:noProof/>
        </w:rPr>
        <w:t xml:space="preserve"> (</w:t>
      </w:r>
      <w:r w:rsidR="008721FC" w:rsidRPr="00A3713A">
        <w:rPr>
          <w:noProof/>
        </w:rPr>
        <w:t xml:space="preserve">Floor </w:t>
      </w:r>
      <w:r w:rsidRPr="00A3713A">
        <w:t xml:space="preserve">Granted) </w:t>
      </w:r>
      <w:r w:rsidRPr="00A3713A">
        <w:rPr>
          <w:noProof/>
        </w:rPr>
        <w:t xml:space="preserve">and moves to </w:t>
      </w:r>
      <w:r w:rsidR="0017013C" w:rsidRPr="00A3713A">
        <w:rPr>
          <w:noProof/>
        </w:rPr>
        <w:t>'</w:t>
      </w:r>
      <w:r w:rsidRPr="00A3713A">
        <w:rPr>
          <w:noProof/>
        </w:rPr>
        <w:t>O: has no permission</w:t>
      </w:r>
      <w:r w:rsidR="0017013C" w:rsidRPr="00A3713A">
        <w:rPr>
          <w:noProof/>
        </w:rPr>
        <w:t>'</w:t>
      </w:r>
      <w:r w:rsidRPr="00A3713A">
        <w:rPr>
          <w:noProof/>
        </w:rPr>
        <w:t xml:space="preserve"> state.</w:t>
      </w:r>
    </w:p>
    <w:p w14:paraId="32FB6E69" w14:textId="77777777" w:rsidR="00546726" w:rsidRPr="00A3713A" w:rsidRDefault="00546726" w:rsidP="00EC4657">
      <w:pPr>
        <w:pStyle w:val="Heading1"/>
        <w:rPr>
          <w:noProof/>
        </w:rPr>
      </w:pPr>
      <w:bookmarkStart w:id="3668" w:name="_Toc20157250"/>
      <w:bookmarkStart w:id="3669" w:name="_Toc27502446"/>
      <w:bookmarkStart w:id="3670" w:name="_Toc45212615"/>
      <w:bookmarkStart w:id="3671" w:name="_Toc51933933"/>
      <w:bookmarkStart w:id="3672" w:name="_Toc154497048"/>
      <w:r w:rsidRPr="00A3713A">
        <w:rPr>
          <w:noProof/>
        </w:rPr>
        <w:t>A.5</w:t>
      </w:r>
      <w:r w:rsidRPr="00A3713A">
        <w:rPr>
          <w:noProof/>
        </w:rPr>
        <w:tab/>
        <w:t>Pre-established session signalling flows</w:t>
      </w:r>
      <w:bookmarkEnd w:id="3668"/>
      <w:bookmarkEnd w:id="3669"/>
      <w:bookmarkEnd w:id="3670"/>
      <w:bookmarkEnd w:id="3671"/>
      <w:bookmarkEnd w:id="3672"/>
    </w:p>
    <w:p w14:paraId="72C78F34" w14:textId="77777777" w:rsidR="00546726" w:rsidRPr="00A3713A" w:rsidRDefault="00546726" w:rsidP="00EC4657">
      <w:pPr>
        <w:pStyle w:val="Heading2"/>
      </w:pPr>
      <w:bookmarkStart w:id="3673" w:name="_Toc20157251"/>
      <w:bookmarkStart w:id="3674" w:name="_Toc27502447"/>
      <w:bookmarkStart w:id="3675" w:name="_Toc45212616"/>
      <w:bookmarkStart w:id="3676" w:name="_Toc51933934"/>
      <w:bookmarkStart w:id="3677" w:name="_Toc154497049"/>
      <w:r w:rsidRPr="00A3713A">
        <w:t>A.5.1</w:t>
      </w:r>
      <w:r w:rsidRPr="00A3713A">
        <w:tab/>
        <w:t>General</w:t>
      </w:r>
      <w:bookmarkEnd w:id="3673"/>
      <w:bookmarkEnd w:id="3674"/>
      <w:bookmarkEnd w:id="3675"/>
      <w:bookmarkEnd w:id="3676"/>
      <w:bookmarkEnd w:id="3677"/>
    </w:p>
    <w:p w14:paraId="6CCDAEA8" w14:textId="77777777" w:rsidR="003E0BA1" w:rsidRPr="00A3713A" w:rsidRDefault="003E0BA1" w:rsidP="003E0BA1">
      <w:r w:rsidRPr="00A3713A">
        <w:t xml:space="preserve">In the following </w:t>
      </w:r>
      <w:r w:rsidR="0017013C" w:rsidRPr="00A3713A">
        <w:t>clause</w:t>
      </w:r>
      <w:r w:rsidRPr="00A3713A">
        <w:t>s signalling flows are presented for sample procedures related to the call setup and the call release when pre-established session is used.</w:t>
      </w:r>
    </w:p>
    <w:p w14:paraId="29B24B1C" w14:textId="77777777" w:rsidR="003E0BA1" w:rsidRPr="00A3713A" w:rsidRDefault="003E0BA1" w:rsidP="003E0BA1">
      <w:r w:rsidRPr="00A3713A">
        <w:t xml:space="preserve">The behaviour of an originating and terminating client is specified in </w:t>
      </w:r>
      <w:r w:rsidR="0017013C" w:rsidRPr="00A3713A">
        <w:t>clause</w:t>
      </w:r>
      <w:r w:rsidRPr="00A3713A">
        <w:t xml:space="preserve"> 9.2. The behaviour of the participating MCPTT function is specified in </w:t>
      </w:r>
      <w:r w:rsidR="0017013C" w:rsidRPr="00A3713A">
        <w:t>clause</w:t>
      </w:r>
      <w:r w:rsidRPr="00A3713A">
        <w:t> 9.3</w:t>
      </w:r>
    </w:p>
    <w:p w14:paraId="37F83030" w14:textId="77777777" w:rsidR="003E0BA1" w:rsidRPr="00A3713A" w:rsidRDefault="003E0BA1" w:rsidP="003E0BA1">
      <w:r w:rsidRPr="00A3713A">
        <w:t>The behaviour of the controlling MCPTT function is specified in 3GPP TS 24.379 [2]</w:t>
      </w:r>
    </w:p>
    <w:p w14:paraId="475D720F" w14:textId="77777777" w:rsidR="003E0BA1" w:rsidRPr="00A3713A" w:rsidRDefault="003E0BA1" w:rsidP="003E0BA1">
      <w:r w:rsidRPr="00A3713A">
        <w:t xml:space="preserve">Only the names of the messages are indicated on the signal flow arrows. The information elements of each message can be found in </w:t>
      </w:r>
      <w:r w:rsidR="0017013C" w:rsidRPr="00A3713A">
        <w:t>clause</w:t>
      </w:r>
      <w:r w:rsidRPr="00A3713A">
        <w:t xml:space="preserve"> 9.2 and </w:t>
      </w:r>
      <w:r w:rsidR="0017013C" w:rsidRPr="00A3713A">
        <w:t>clause</w:t>
      </w:r>
      <w:r w:rsidRPr="00A3713A">
        <w:t xml:space="preserve"> 9.3 for media </w:t>
      </w:r>
      <w:r w:rsidR="00EB0118" w:rsidRPr="00A3713A">
        <w:t xml:space="preserve">plane </w:t>
      </w:r>
      <w:r w:rsidRPr="00A3713A">
        <w:t>control messages and in 3GPP TS 24.379 [2] for SIP messages.</w:t>
      </w:r>
    </w:p>
    <w:p w14:paraId="66ED945F" w14:textId="77777777" w:rsidR="003E0BA1" w:rsidRPr="00A3713A" w:rsidRDefault="003E0BA1" w:rsidP="003E0BA1">
      <w:r w:rsidRPr="00A3713A">
        <w:t xml:space="preserve">The signalling flow diagrams also indicate the state of the MCPTT client and the participating MCPTT function in the state machines specified in </w:t>
      </w:r>
      <w:r w:rsidR="0017013C" w:rsidRPr="00A3713A">
        <w:t>clause</w:t>
      </w:r>
      <w:r w:rsidRPr="00A3713A">
        <w:t xml:space="preserve"> 9.2 and </w:t>
      </w:r>
      <w:r w:rsidR="0017013C" w:rsidRPr="00A3713A">
        <w:t>clause</w:t>
      </w:r>
      <w:r w:rsidRPr="00A3713A">
        <w:t> 9.3 respectively.</w:t>
      </w:r>
    </w:p>
    <w:p w14:paraId="4361E212" w14:textId="77777777" w:rsidR="003E0BA1" w:rsidRPr="00A3713A" w:rsidRDefault="003E0BA1" w:rsidP="003E0BA1">
      <w:r w:rsidRPr="00A3713A">
        <w:t>When the call initialization is accepted additional floor control dialogue is also indicated in the signalling flow.</w:t>
      </w:r>
    </w:p>
    <w:p w14:paraId="1D2A930D" w14:textId="77777777" w:rsidR="003E0BA1" w:rsidRPr="00A3713A" w:rsidRDefault="003E0BA1" w:rsidP="003E0BA1">
      <w:r w:rsidRPr="00A3713A">
        <w:t>The following signalling flows are provided:</w:t>
      </w:r>
    </w:p>
    <w:p w14:paraId="05580A48" w14:textId="77777777" w:rsidR="003E0BA1" w:rsidRPr="00A3713A" w:rsidRDefault="003E0BA1" w:rsidP="003E0BA1">
      <w:pPr>
        <w:pStyle w:val="B1"/>
        <w:rPr>
          <w:noProof/>
        </w:rPr>
      </w:pPr>
      <w:r w:rsidRPr="00A3713A">
        <w:rPr>
          <w:noProof/>
        </w:rPr>
        <w:t>1.</w:t>
      </w:r>
      <w:r w:rsidRPr="00A3713A">
        <w:rPr>
          <w:noProof/>
        </w:rPr>
        <w:tab/>
        <w:t>call initialization at the originating side when the initialization is accepted (</w:t>
      </w:r>
      <w:r w:rsidR="0017013C" w:rsidRPr="00A3713A">
        <w:rPr>
          <w:noProof/>
        </w:rPr>
        <w:t>clause</w:t>
      </w:r>
      <w:r w:rsidRPr="00A3713A">
        <w:rPr>
          <w:noProof/>
        </w:rPr>
        <w:t> A.</w:t>
      </w:r>
      <w:r w:rsidR="00CB471F" w:rsidRPr="00A3713A">
        <w:rPr>
          <w:noProof/>
        </w:rPr>
        <w:t>5</w:t>
      </w:r>
      <w:r w:rsidRPr="00A3713A">
        <w:rPr>
          <w:noProof/>
        </w:rPr>
        <w:t>.2.1)</w:t>
      </w:r>
      <w:r w:rsidR="00CB471F" w:rsidRPr="00A3713A">
        <w:rPr>
          <w:noProof/>
        </w:rPr>
        <w:t>;</w:t>
      </w:r>
    </w:p>
    <w:p w14:paraId="1D8F143F" w14:textId="77777777" w:rsidR="003E0BA1" w:rsidRPr="00A3713A" w:rsidRDefault="003E0BA1" w:rsidP="003E0BA1">
      <w:pPr>
        <w:pStyle w:val="B1"/>
        <w:rPr>
          <w:noProof/>
        </w:rPr>
      </w:pPr>
      <w:r w:rsidRPr="00A3713A">
        <w:rPr>
          <w:noProof/>
        </w:rPr>
        <w:t>2.</w:t>
      </w:r>
      <w:r w:rsidRPr="00A3713A">
        <w:rPr>
          <w:noProof/>
        </w:rPr>
        <w:tab/>
        <w:t>call initialization at the originating side when the initialization is rejected (</w:t>
      </w:r>
      <w:r w:rsidR="0017013C" w:rsidRPr="00A3713A">
        <w:rPr>
          <w:noProof/>
        </w:rPr>
        <w:t>clause</w:t>
      </w:r>
      <w:r w:rsidRPr="00A3713A">
        <w:rPr>
          <w:noProof/>
        </w:rPr>
        <w:t> A.</w:t>
      </w:r>
      <w:r w:rsidR="00CB471F" w:rsidRPr="00A3713A">
        <w:rPr>
          <w:noProof/>
        </w:rPr>
        <w:t>5</w:t>
      </w:r>
      <w:r w:rsidRPr="00A3713A">
        <w:rPr>
          <w:noProof/>
        </w:rPr>
        <w:t>.2.2)</w:t>
      </w:r>
      <w:r w:rsidR="00CB471F" w:rsidRPr="00A3713A">
        <w:rPr>
          <w:noProof/>
        </w:rPr>
        <w:t>;</w:t>
      </w:r>
    </w:p>
    <w:p w14:paraId="15086F2F" w14:textId="77777777" w:rsidR="003E0BA1" w:rsidRPr="00A3713A" w:rsidRDefault="003E0BA1" w:rsidP="003E0BA1">
      <w:pPr>
        <w:pStyle w:val="B1"/>
        <w:rPr>
          <w:noProof/>
        </w:rPr>
      </w:pPr>
      <w:r w:rsidRPr="00A3713A">
        <w:rPr>
          <w:noProof/>
        </w:rPr>
        <w:t>3.</w:t>
      </w:r>
      <w:r w:rsidRPr="00A3713A">
        <w:rPr>
          <w:noProof/>
        </w:rPr>
        <w:tab/>
        <w:t>call initialization at the</w:t>
      </w:r>
      <w:r w:rsidR="00C15C97" w:rsidRPr="00A3713A">
        <w:rPr>
          <w:noProof/>
        </w:rPr>
        <w:t xml:space="preserve"> </w:t>
      </w:r>
      <w:r w:rsidRPr="00A3713A">
        <w:rPr>
          <w:noProof/>
        </w:rPr>
        <w:t>termination side when call is accepted (</w:t>
      </w:r>
      <w:r w:rsidR="0017013C" w:rsidRPr="00A3713A">
        <w:rPr>
          <w:noProof/>
        </w:rPr>
        <w:t>clause</w:t>
      </w:r>
      <w:r w:rsidRPr="00A3713A">
        <w:rPr>
          <w:noProof/>
        </w:rPr>
        <w:t> A.</w:t>
      </w:r>
      <w:r w:rsidR="00CB471F" w:rsidRPr="00A3713A">
        <w:rPr>
          <w:noProof/>
        </w:rPr>
        <w:t>5</w:t>
      </w:r>
      <w:r w:rsidRPr="00A3713A">
        <w:rPr>
          <w:noProof/>
        </w:rPr>
        <w:t>.2.3)</w:t>
      </w:r>
      <w:r w:rsidR="00CB471F" w:rsidRPr="00A3713A">
        <w:rPr>
          <w:noProof/>
        </w:rPr>
        <w:t>;</w:t>
      </w:r>
      <w:r w:rsidRPr="00A3713A">
        <w:rPr>
          <w:noProof/>
        </w:rPr>
        <w:t xml:space="preserve"> and</w:t>
      </w:r>
    </w:p>
    <w:p w14:paraId="7F9E1DAF" w14:textId="77777777" w:rsidR="003E0BA1" w:rsidRPr="00A3713A" w:rsidRDefault="003E0BA1" w:rsidP="003E0BA1">
      <w:pPr>
        <w:pStyle w:val="B1"/>
        <w:rPr>
          <w:noProof/>
        </w:rPr>
      </w:pPr>
      <w:r w:rsidRPr="00A3713A">
        <w:rPr>
          <w:noProof/>
        </w:rPr>
        <w:t>4.</w:t>
      </w:r>
      <w:r w:rsidRPr="00A3713A">
        <w:rPr>
          <w:noProof/>
        </w:rPr>
        <w:tab/>
        <w:t>call release (</w:t>
      </w:r>
      <w:r w:rsidR="0017013C" w:rsidRPr="00A3713A">
        <w:rPr>
          <w:noProof/>
        </w:rPr>
        <w:t>clause</w:t>
      </w:r>
      <w:r w:rsidRPr="00A3713A">
        <w:rPr>
          <w:noProof/>
        </w:rPr>
        <w:t> A.</w:t>
      </w:r>
      <w:r w:rsidR="00CB471F" w:rsidRPr="00A3713A">
        <w:rPr>
          <w:noProof/>
        </w:rPr>
        <w:t>5</w:t>
      </w:r>
      <w:r w:rsidRPr="00A3713A">
        <w:rPr>
          <w:noProof/>
        </w:rPr>
        <w:t>.3).</w:t>
      </w:r>
    </w:p>
    <w:p w14:paraId="6FE5CAF1" w14:textId="77777777" w:rsidR="00546726" w:rsidRPr="00A3713A" w:rsidRDefault="00546726" w:rsidP="00EC4657">
      <w:pPr>
        <w:pStyle w:val="Heading2"/>
      </w:pPr>
      <w:bookmarkStart w:id="3678" w:name="_Toc20157252"/>
      <w:bookmarkStart w:id="3679" w:name="_Toc27502448"/>
      <w:bookmarkStart w:id="3680" w:name="_Toc45212617"/>
      <w:bookmarkStart w:id="3681" w:name="_Toc51933935"/>
      <w:bookmarkStart w:id="3682" w:name="_Toc154497050"/>
      <w:r w:rsidRPr="00A3713A">
        <w:t>A.5.2</w:t>
      </w:r>
      <w:r w:rsidRPr="00A3713A">
        <w:tab/>
        <w:t>Call Initialization</w:t>
      </w:r>
      <w:bookmarkEnd w:id="3678"/>
      <w:bookmarkEnd w:id="3679"/>
      <w:bookmarkEnd w:id="3680"/>
      <w:bookmarkEnd w:id="3681"/>
      <w:bookmarkEnd w:id="3682"/>
    </w:p>
    <w:p w14:paraId="5DA76FDE" w14:textId="77777777" w:rsidR="00546726" w:rsidRPr="00A3713A" w:rsidRDefault="00546726" w:rsidP="00EC4657">
      <w:pPr>
        <w:pStyle w:val="Heading3"/>
      </w:pPr>
      <w:bookmarkStart w:id="3683" w:name="_Toc20157253"/>
      <w:bookmarkStart w:id="3684" w:name="_Toc27502449"/>
      <w:bookmarkStart w:id="3685" w:name="_Toc45212618"/>
      <w:bookmarkStart w:id="3686" w:name="_Toc51933936"/>
      <w:bookmarkStart w:id="3687" w:name="_Toc154497051"/>
      <w:r w:rsidRPr="00A3713A">
        <w:t>A.5.2.1</w:t>
      </w:r>
      <w:r w:rsidRPr="00A3713A">
        <w:tab/>
        <w:t>Originating Side when initialization accepted</w:t>
      </w:r>
      <w:bookmarkEnd w:id="3683"/>
      <w:bookmarkEnd w:id="3684"/>
      <w:bookmarkEnd w:id="3685"/>
      <w:bookmarkEnd w:id="3686"/>
      <w:bookmarkEnd w:id="3687"/>
    </w:p>
    <w:p w14:paraId="7B7B7C46" w14:textId="77777777" w:rsidR="00546726" w:rsidRPr="00A3713A" w:rsidRDefault="00D11B3B" w:rsidP="00546726">
      <w:r w:rsidRPr="00A3713A">
        <w:t>F</w:t>
      </w:r>
      <w:r w:rsidR="00546726" w:rsidRPr="00A3713A">
        <w:t>igure A.5.2.1-1 illustrates the flow of MCP</w:t>
      </w:r>
      <w:r w:rsidR="00533A18" w:rsidRPr="00A3713A">
        <w:t>T and MCPC</w:t>
      </w:r>
      <w:r w:rsidR="00546726" w:rsidRPr="00A3713A">
        <w:t xml:space="preserve"> messages when the call initiation request sent by an originating MCPTT client is accepted by the controlling MCPTT function. In this diagram it is assumed that the call initiation request includes implicit floor request.</w:t>
      </w:r>
    </w:p>
    <w:p w14:paraId="4B5B8775" w14:textId="77777777" w:rsidR="000A04B7" w:rsidRPr="00A3713A" w:rsidRDefault="000A04B7" w:rsidP="000A04B7">
      <w:pPr>
        <w:pStyle w:val="TH"/>
      </w:pPr>
      <w:r w:rsidRPr="00A3713A">
        <w:object w:dxaOrig="12696" w:dyaOrig="9984" w14:anchorId="2F8F9894">
          <v:shape id="_x0000_i1047" type="#_x0000_t75" style="width:443.4pt;height:352.15pt" o:ole="">
            <v:imagedata r:id="rId58" o:title=""/>
          </v:shape>
          <o:OLEObject Type="Embed" ProgID="Visio.Drawing.15" ShapeID="_x0000_i1047" DrawAspect="Content" ObjectID="_1772691352" r:id="rId59"/>
        </w:object>
      </w:r>
    </w:p>
    <w:p w14:paraId="1168816D" w14:textId="77777777" w:rsidR="00546726" w:rsidRPr="00A3713A" w:rsidRDefault="00546726" w:rsidP="000B4518">
      <w:pPr>
        <w:pStyle w:val="TF"/>
        <w:rPr>
          <w:noProof/>
        </w:rPr>
      </w:pPr>
      <w:r w:rsidRPr="00A3713A">
        <w:rPr>
          <w:noProof/>
        </w:rPr>
        <w:t xml:space="preserve">Figure A.5.2.1-1: </w:t>
      </w:r>
      <w:r w:rsidRPr="00A3713A">
        <w:t>Call initialization accepted; originating side</w:t>
      </w:r>
    </w:p>
    <w:p w14:paraId="7139F7FB" w14:textId="77777777" w:rsidR="00546726" w:rsidRPr="00A3713A" w:rsidRDefault="00546726" w:rsidP="00546726">
      <w:r w:rsidRPr="00A3713A">
        <w:t xml:space="preserve">One of the users with a pre-established session initiates a call and the call is accepted by the controlling MCPTT function. </w:t>
      </w:r>
      <w:r w:rsidR="00063E4E" w:rsidRPr="00A3713A">
        <w:t>Steps </w:t>
      </w:r>
      <w:r w:rsidRPr="00A3713A">
        <w:t xml:space="preserve">1 </w:t>
      </w:r>
      <w:r w:rsidR="00063E4E" w:rsidRPr="00A3713A">
        <w:t xml:space="preserve">to </w:t>
      </w:r>
      <w:r w:rsidRPr="00A3713A">
        <w:t>5 are conducted using SIP messages (see 3GPP TS 24.379 [2]).</w:t>
      </w:r>
    </w:p>
    <w:p w14:paraId="57EB39AA" w14:textId="77777777" w:rsidR="00546726" w:rsidRPr="00A3713A" w:rsidRDefault="00546726" w:rsidP="00546726">
      <w:pPr>
        <w:pStyle w:val="B1"/>
        <w:rPr>
          <w:noProof/>
        </w:rPr>
      </w:pPr>
      <w:r w:rsidRPr="00A3713A">
        <w:rPr>
          <w:noProof/>
        </w:rPr>
        <w:t>1.</w:t>
      </w:r>
      <w:r w:rsidRPr="00A3713A">
        <w:rPr>
          <w:noProof/>
        </w:rPr>
        <w:tab/>
        <w:t>A pre-established session is created between the origination MCPTT user and the participating MCPTT server. The MCPTT client is in 'U:</w:t>
      </w:r>
      <w:r w:rsidR="00C15C97" w:rsidRPr="00A3713A">
        <w:rPr>
          <w:noProof/>
        </w:rPr>
        <w:t xml:space="preserve"> </w:t>
      </w:r>
      <w:r w:rsidRPr="00A3713A">
        <w:rPr>
          <w:noProof/>
        </w:rPr>
        <w:t>Pre-established session not in use" state and the participating MCPTT function is in 'G: Pre-establis</w:t>
      </w:r>
      <w:r w:rsidR="00C15C97" w:rsidRPr="00A3713A">
        <w:rPr>
          <w:noProof/>
        </w:rPr>
        <w:t>h</w:t>
      </w:r>
      <w:r w:rsidRPr="00A3713A">
        <w:rPr>
          <w:noProof/>
        </w:rPr>
        <w:t>ed session not in use' state.</w:t>
      </w:r>
    </w:p>
    <w:p w14:paraId="761014BB" w14:textId="77777777" w:rsidR="00546726" w:rsidRPr="00A3713A" w:rsidRDefault="00546726" w:rsidP="00546726">
      <w:pPr>
        <w:pStyle w:val="B1"/>
        <w:rPr>
          <w:noProof/>
        </w:rPr>
      </w:pPr>
      <w:r w:rsidRPr="00A3713A">
        <w:rPr>
          <w:noProof/>
        </w:rPr>
        <w:t>2.</w:t>
      </w:r>
      <w:r w:rsidRPr="00A3713A">
        <w:rPr>
          <w:noProof/>
        </w:rPr>
        <w:tab/>
        <w:t>The origination MCPTT client initiates a call as described in 3GPP TS 24 379 [2] by sending a SIP REFER message. The participating MCPTT function enters into 'G:</w:t>
      </w:r>
      <w:r w:rsidR="00C15C97" w:rsidRPr="00A3713A">
        <w:rPr>
          <w:noProof/>
        </w:rPr>
        <w:t xml:space="preserve"> </w:t>
      </w:r>
      <w:r w:rsidRPr="00A3713A">
        <w:rPr>
          <w:noProof/>
        </w:rPr>
        <w:t>Pre-established session in use' state.</w:t>
      </w:r>
    </w:p>
    <w:p w14:paraId="61F8524D" w14:textId="77777777" w:rsidR="00546726" w:rsidRPr="00A3713A" w:rsidRDefault="00546726" w:rsidP="00546726">
      <w:pPr>
        <w:pStyle w:val="B1"/>
        <w:rPr>
          <w:noProof/>
        </w:rPr>
      </w:pPr>
      <w:r w:rsidRPr="00A3713A">
        <w:rPr>
          <w:noProof/>
        </w:rPr>
        <w:t>3.</w:t>
      </w:r>
      <w:r w:rsidRPr="00A3713A">
        <w:rPr>
          <w:noProof/>
        </w:rPr>
        <w:tab/>
        <w:t>The participating MCPTT function sends SIP 200 (OK) to the originating MCPTT client and then the originating MCPTT client enters into 'U:Pre-established session in use' state.</w:t>
      </w:r>
    </w:p>
    <w:p w14:paraId="0E7A444B" w14:textId="77777777" w:rsidR="00546726" w:rsidRPr="00A3713A" w:rsidRDefault="00546726" w:rsidP="00546726">
      <w:pPr>
        <w:pStyle w:val="B1"/>
        <w:rPr>
          <w:noProof/>
        </w:rPr>
      </w:pPr>
      <w:r w:rsidRPr="00A3713A">
        <w:rPr>
          <w:noProof/>
        </w:rPr>
        <w:t>4-5.The participating MCPTT function sends a SIP INVITE message to the controlling MCPTT function</w:t>
      </w:r>
      <w:r w:rsidR="00C15C97" w:rsidRPr="00A3713A">
        <w:rPr>
          <w:noProof/>
        </w:rPr>
        <w:t xml:space="preserve"> </w:t>
      </w:r>
      <w:r w:rsidRPr="00A3713A">
        <w:rPr>
          <w:noProof/>
        </w:rPr>
        <w:t>and receives the SIP 200 (OK) response from the controlling MCPTT function.</w:t>
      </w:r>
    </w:p>
    <w:p w14:paraId="039AAF71" w14:textId="77777777" w:rsidR="00546726" w:rsidRPr="00A3713A" w:rsidRDefault="00546726" w:rsidP="00546726">
      <w:pPr>
        <w:pStyle w:val="B1"/>
        <w:rPr>
          <w:noProof/>
        </w:rPr>
      </w:pPr>
      <w:r w:rsidRPr="00A3713A">
        <w:rPr>
          <w:noProof/>
        </w:rPr>
        <w:t>6.</w:t>
      </w:r>
      <w:r w:rsidRPr="00A3713A">
        <w:rPr>
          <w:noProof/>
        </w:rPr>
        <w:tab/>
        <w:t>The participating MCPTT server sends a 'Connect' message to the Originating MCPTT client.</w:t>
      </w:r>
    </w:p>
    <w:p w14:paraId="60492C62" w14:textId="77777777" w:rsidR="00546726" w:rsidRPr="00A3713A" w:rsidRDefault="00546726" w:rsidP="00546726">
      <w:pPr>
        <w:pStyle w:val="B1"/>
        <w:rPr>
          <w:noProof/>
        </w:rPr>
      </w:pPr>
      <w:r w:rsidRPr="00A3713A">
        <w:rPr>
          <w:noProof/>
        </w:rPr>
        <w:t>7.</w:t>
      </w:r>
      <w:r w:rsidRPr="00A3713A">
        <w:rPr>
          <w:noProof/>
        </w:rPr>
        <w:tab/>
        <w:t>The originating MCPTT client responds with an Acknowledg</w:t>
      </w:r>
      <w:r w:rsidR="000A04B7" w:rsidRPr="00A3713A">
        <w:rPr>
          <w:noProof/>
        </w:rPr>
        <w:t>e</w:t>
      </w:r>
      <w:r w:rsidRPr="00A3713A">
        <w:rPr>
          <w:noProof/>
        </w:rPr>
        <w:t xml:space="preserve"> (accepted) message.</w:t>
      </w:r>
    </w:p>
    <w:p w14:paraId="72389D7D" w14:textId="77777777" w:rsidR="00546726" w:rsidRPr="00A3713A" w:rsidRDefault="00546726" w:rsidP="00546726">
      <w:pPr>
        <w:pStyle w:val="B1"/>
        <w:rPr>
          <w:noProof/>
        </w:rPr>
      </w:pPr>
      <w:r w:rsidRPr="00A3713A">
        <w:rPr>
          <w:noProof/>
        </w:rPr>
        <w:t>8.</w:t>
      </w:r>
      <w:r w:rsidRPr="00A3713A">
        <w:rPr>
          <w:noProof/>
        </w:rPr>
        <w:tab/>
        <w:t>The controlling MCPTT server grants the floor to the originating MCPTT client by sending a Floor Granted message</w:t>
      </w:r>
    </w:p>
    <w:p w14:paraId="00FEC837" w14:textId="77777777" w:rsidR="00546726" w:rsidRPr="00A3713A" w:rsidRDefault="00546726" w:rsidP="00546726">
      <w:pPr>
        <w:pStyle w:val="B1"/>
        <w:rPr>
          <w:noProof/>
        </w:rPr>
      </w:pPr>
      <w:r w:rsidRPr="00A3713A">
        <w:rPr>
          <w:noProof/>
        </w:rPr>
        <w:t>9.</w:t>
      </w:r>
      <w:r w:rsidRPr="00A3713A">
        <w:rPr>
          <w:noProof/>
        </w:rPr>
        <w:tab/>
        <w:t>The participating MCPTT server forwards the Floor Granted message to the originating MCPTT client</w:t>
      </w:r>
    </w:p>
    <w:p w14:paraId="49538693" w14:textId="77777777" w:rsidR="00546726" w:rsidRPr="00A3713A" w:rsidRDefault="00546726" w:rsidP="00546726">
      <w:pPr>
        <w:pStyle w:val="B1"/>
        <w:rPr>
          <w:noProof/>
        </w:rPr>
      </w:pPr>
      <w:r w:rsidRPr="00A3713A">
        <w:rPr>
          <w:noProof/>
        </w:rPr>
        <w:t>10.</w:t>
      </w:r>
      <w:r w:rsidRPr="00A3713A">
        <w:rPr>
          <w:noProof/>
        </w:rPr>
        <w:tab/>
        <w:t>The originating MCPTT clients starts sending the media packets.</w:t>
      </w:r>
    </w:p>
    <w:p w14:paraId="245E8FC5" w14:textId="77777777" w:rsidR="00546726" w:rsidRPr="00A3713A" w:rsidRDefault="00546726" w:rsidP="00546726">
      <w:pPr>
        <w:pStyle w:val="B1"/>
        <w:rPr>
          <w:noProof/>
        </w:rPr>
      </w:pPr>
      <w:r w:rsidRPr="00A3713A">
        <w:rPr>
          <w:noProof/>
        </w:rPr>
        <w:t>11.</w:t>
      </w:r>
      <w:r w:rsidRPr="00A3713A">
        <w:rPr>
          <w:noProof/>
        </w:rPr>
        <w:tab/>
        <w:t>The participating MCPTT server forwards the media packets to the controlling MCPTT server</w:t>
      </w:r>
      <w:r w:rsidR="000A04B7" w:rsidRPr="00A3713A">
        <w:rPr>
          <w:noProof/>
        </w:rPr>
        <w:t>.</w:t>
      </w:r>
    </w:p>
    <w:p w14:paraId="5ABE39C1" w14:textId="77777777" w:rsidR="00546726" w:rsidRPr="00A3713A" w:rsidRDefault="00546726" w:rsidP="00EC4657">
      <w:pPr>
        <w:pStyle w:val="Heading3"/>
      </w:pPr>
      <w:bookmarkStart w:id="3688" w:name="_Toc20157254"/>
      <w:bookmarkStart w:id="3689" w:name="_Toc27502450"/>
      <w:bookmarkStart w:id="3690" w:name="_Toc45212619"/>
      <w:bookmarkStart w:id="3691" w:name="_Toc51933937"/>
      <w:bookmarkStart w:id="3692" w:name="_Toc154497052"/>
      <w:r w:rsidRPr="00A3713A">
        <w:lastRenderedPageBreak/>
        <w:t>A.5.2.2</w:t>
      </w:r>
      <w:r w:rsidRPr="00A3713A">
        <w:tab/>
        <w:t>Originating Side when initialization rejected</w:t>
      </w:r>
      <w:bookmarkEnd w:id="3688"/>
      <w:bookmarkEnd w:id="3689"/>
      <w:bookmarkEnd w:id="3690"/>
      <w:bookmarkEnd w:id="3691"/>
      <w:bookmarkEnd w:id="3692"/>
    </w:p>
    <w:p w14:paraId="4EBA7C00" w14:textId="77777777" w:rsidR="00546726" w:rsidRPr="00A3713A" w:rsidRDefault="00D11B3B" w:rsidP="00546726">
      <w:r w:rsidRPr="00A3713A">
        <w:t>F</w:t>
      </w:r>
      <w:r w:rsidR="00546726" w:rsidRPr="00A3713A">
        <w:t>igure A.5.2.2-1 illustrates the flow of MCP</w:t>
      </w:r>
      <w:r w:rsidR="00533A18" w:rsidRPr="00A3713A">
        <w:t>C</w:t>
      </w:r>
      <w:r w:rsidR="00546726" w:rsidRPr="00A3713A">
        <w:t xml:space="preserve"> messages when the call initiation request by an originating MCPTT client is rejected.</w:t>
      </w:r>
    </w:p>
    <w:p w14:paraId="6333F280" w14:textId="77777777" w:rsidR="000A04B7" w:rsidRPr="00A3713A" w:rsidRDefault="000A04B7" w:rsidP="000A04B7">
      <w:pPr>
        <w:pStyle w:val="TH"/>
      </w:pPr>
      <w:r w:rsidRPr="00A3713A">
        <w:object w:dxaOrig="13848" w:dyaOrig="10236" w14:anchorId="32DD3A70">
          <v:shape id="_x0000_i1048" type="#_x0000_t75" style="width:464.1pt;height:342.2pt" o:ole="">
            <v:imagedata r:id="rId60" o:title=""/>
          </v:shape>
          <o:OLEObject Type="Embed" ProgID="Visio.Drawing.15" ShapeID="_x0000_i1048" DrawAspect="Content" ObjectID="_1772691353" r:id="rId61"/>
        </w:object>
      </w:r>
    </w:p>
    <w:p w14:paraId="5AEB04EB" w14:textId="77777777" w:rsidR="00546726" w:rsidRPr="00A3713A" w:rsidRDefault="00546726" w:rsidP="000B4518">
      <w:pPr>
        <w:pStyle w:val="TF"/>
        <w:rPr>
          <w:noProof/>
        </w:rPr>
      </w:pPr>
      <w:r w:rsidRPr="00A3713A">
        <w:rPr>
          <w:noProof/>
        </w:rPr>
        <w:t xml:space="preserve">Figure A.5.2.2-1: </w:t>
      </w:r>
      <w:r w:rsidRPr="00A3713A">
        <w:t>Call initialization rejected</w:t>
      </w:r>
    </w:p>
    <w:p w14:paraId="0528A535" w14:textId="77777777" w:rsidR="00546726" w:rsidRPr="00A3713A" w:rsidRDefault="00546726" w:rsidP="00546726">
      <w:r w:rsidRPr="00A3713A">
        <w:t>One of the users with a pre-established session initiates a call and the call is rejected by the controlling MCPTT function. Steps 1- 5 are conducted using SIP messages (see 3GPP TS 24.379 [2]).</w:t>
      </w:r>
    </w:p>
    <w:p w14:paraId="0356A312" w14:textId="77777777" w:rsidR="00546726" w:rsidRPr="00A3713A" w:rsidRDefault="00546726" w:rsidP="00546726">
      <w:pPr>
        <w:pStyle w:val="B1"/>
        <w:rPr>
          <w:noProof/>
        </w:rPr>
      </w:pPr>
      <w:r w:rsidRPr="00A3713A">
        <w:rPr>
          <w:noProof/>
        </w:rPr>
        <w:t>1.</w:t>
      </w:r>
      <w:r w:rsidRPr="00A3713A">
        <w:rPr>
          <w:noProof/>
        </w:rPr>
        <w:tab/>
        <w:t>A pre-established session is created between the origination MCPTT client and the participating MCPTT server. The MCPTT client is in 'U:Pre-established session not in use" state and the participating MCPTT function is in 'G: Pre-establis</w:t>
      </w:r>
      <w:r w:rsidR="00C15C97" w:rsidRPr="00A3713A">
        <w:rPr>
          <w:noProof/>
        </w:rPr>
        <w:t>h</w:t>
      </w:r>
      <w:r w:rsidRPr="00A3713A">
        <w:rPr>
          <w:noProof/>
        </w:rPr>
        <w:t>ed session not in use' state.</w:t>
      </w:r>
    </w:p>
    <w:p w14:paraId="2DBAA196" w14:textId="77777777" w:rsidR="00546726" w:rsidRPr="00A3713A" w:rsidRDefault="00546726" w:rsidP="00546726">
      <w:pPr>
        <w:pStyle w:val="B1"/>
        <w:rPr>
          <w:noProof/>
        </w:rPr>
      </w:pPr>
      <w:r w:rsidRPr="00A3713A">
        <w:rPr>
          <w:noProof/>
        </w:rPr>
        <w:t>2.</w:t>
      </w:r>
      <w:r w:rsidRPr="00A3713A">
        <w:rPr>
          <w:noProof/>
        </w:rPr>
        <w:tab/>
        <w:t>The origination MCPTT client initiates a call as described in 3GPP TS 24.379 [2] by sending a SIP REFER message.Th</w:t>
      </w:r>
      <w:r w:rsidR="00C15C97" w:rsidRPr="00A3713A">
        <w:rPr>
          <w:noProof/>
        </w:rPr>
        <w:t>e</w:t>
      </w:r>
      <w:r w:rsidRPr="00A3713A">
        <w:rPr>
          <w:noProof/>
        </w:rPr>
        <w:t xml:space="preserve"> participating MCPTT function enters into 'G:Pre-established session in use' state. </w:t>
      </w:r>
    </w:p>
    <w:p w14:paraId="6BD5CC3C" w14:textId="77777777" w:rsidR="00546726" w:rsidRPr="00A3713A" w:rsidRDefault="00546726" w:rsidP="00546726">
      <w:pPr>
        <w:pStyle w:val="B1"/>
        <w:rPr>
          <w:noProof/>
        </w:rPr>
      </w:pPr>
      <w:r w:rsidRPr="00A3713A">
        <w:rPr>
          <w:noProof/>
        </w:rPr>
        <w:t>3.</w:t>
      </w:r>
      <w:r w:rsidRPr="00A3713A">
        <w:rPr>
          <w:noProof/>
        </w:rPr>
        <w:tab/>
        <w:t>The participating MCPTT function sends SIP 200 (OK) to the originating MCPTT client and then the originating MCPTT client enters into 'U:Pre-established session in use' state.</w:t>
      </w:r>
    </w:p>
    <w:p w14:paraId="04090459" w14:textId="77777777" w:rsidR="00546726" w:rsidRPr="00A3713A" w:rsidRDefault="00546726" w:rsidP="00546726">
      <w:pPr>
        <w:pStyle w:val="B1"/>
        <w:rPr>
          <w:noProof/>
        </w:rPr>
      </w:pPr>
      <w:r w:rsidRPr="00A3713A">
        <w:rPr>
          <w:noProof/>
        </w:rPr>
        <w:t>4-5.The participating MCPTT function sends a SIP INVITE message to the controlling MCPTT function and receives SIP 4xx response from the controlling MCPTT function. The participating MCPTT function enters into 'G: Call Releasing' state.</w:t>
      </w:r>
    </w:p>
    <w:p w14:paraId="68F88932" w14:textId="77777777" w:rsidR="00546726" w:rsidRPr="00A3713A" w:rsidRDefault="00546726" w:rsidP="00546726">
      <w:pPr>
        <w:pStyle w:val="B1"/>
        <w:rPr>
          <w:noProof/>
        </w:rPr>
      </w:pPr>
      <w:r w:rsidRPr="00A3713A">
        <w:rPr>
          <w:noProof/>
        </w:rPr>
        <w:t>6.</w:t>
      </w:r>
      <w:r w:rsidRPr="00A3713A">
        <w:rPr>
          <w:noProof/>
        </w:rPr>
        <w:tab/>
        <w:t>The participating MCPTT server sends a Disconnect message to the originating MCPTT client. The originating MCPTT client enters into 'U: Pre-established session not in use' state.</w:t>
      </w:r>
    </w:p>
    <w:p w14:paraId="21B42C37" w14:textId="77777777" w:rsidR="00546726" w:rsidRPr="00A3713A" w:rsidRDefault="00546726" w:rsidP="00546726">
      <w:pPr>
        <w:pStyle w:val="B1"/>
        <w:rPr>
          <w:noProof/>
        </w:rPr>
      </w:pPr>
      <w:r w:rsidRPr="00A3713A">
        <w:rPr>
          <w:noProof/>
        </w:rPr>
        <w:t>7.</w:t>
      </w:r>
      <w:r w:rsidRPr="00A3713A">
        <w:rPr>
          <w:noProof/>
        </w:rPr>
        <w:tab/>
        <w:t>The originating MCPTT client responds with an Acknowledg</w:t>
      </w:r>
      <w:r w:rsidR="000A04B7" w:rsidRPr="00A3713A">
        <w:rPr>
          <w:noProof/>
        </w:rPr>
        <w:t>e</w:t>
      </w:r>
      <w:r w:rsidRPr="00A3713A">
        <w:rPr>
          <w:noProof/>
        </w:rPr>
        <w:t xml:space="preserve"> message. A</w:t>
      </w:r>
      <w:r w:rsidR="00C15C97" w:rsidRPr="00A3713A">
        <w:rPr>
          <w:noProof/>
        </w:rPr>
        <w:t>f</w:t>
      </w:r>
      <w:r w:rsidRPr="00A3713A">
        <w:rPr>
          <w:noProof/>
        </w:rPr>
        <w:t>ter receiving the Acknowledg</w:t>
      </w:r>
      <w:r w:rsidR="000A04B7" w:rsidRPr="00A3713A">
        <w:rPr>
          <w:noProof/>
        </w:rPr>
        <w:t>e</w:t>
      </w:r>
      <w:r w:rsidRPr="00A3713A">
        <w:rPr>
          <w:noProof/>
        </w:rPr>
        <w:t xml:space="preserve"> message the participating MCPTT function enters into 'G:Pre-establis</w:t>
      </w:r>
      <w:r w:rsidR="00C15C97" w:rsidRPr="00A3713A">
        <w:rPr>
          <w:noProof/>
        </w:rPr>
        <w:t>h</w:t>
      </w:r>
      <w:r w:rsidRPr="00A3713A">
        <w:rPr>
          <w:noProof/>
        </w:rPr>
        <w:t>ed session not in use' state.</w:t>
      </w:r>
    </w:p>
    <w:p w14:paraId="181106C9" w14:textId="77777777" w:rsidR="00546726" w:rsidRPr="00A3713A" w:rsidRDefault="00546726" w:rsidP="00EC4657">
      <w:pPr>
        <w:pStyle w:val="Heading3"/>
      </w:pPr>
      <w:bookmarkStart w:id="3693" w:name="_Toc20157255"/>
      <w:bookmarkStart w:id="3694" w:name="_Toc27502451"/>
      <w:bookmarkStart w:id="3695" w:name="_Toc45212620"/>
      <w:bookmarkStart w:id="3696" w:name="_Toc51933938"/>
      <w:bookmarkStart w:id="3697" w:name="_Toc154497053"/>
      <w:r w:rsidRPr="00A3713A">
        <w:lastRenderedPageBreak/>
        <w:t>A.5.2.3</w:t>
      </w:r>
      <w:r w:rsidRPr="00A3713A">
        <w:tab/>
        <w:t>Termination Side when call initialization accepted</w:t>
      </w:r>
      <w:bookmarkEnd w:id="3693"/>
      <w:bookmarkEnd w:id="3694"/>
      <w:bookmarkEnd w:id="3695"/>
      <w:bookmarkEnd w:id="3696"/>
      <w:bookmarkEnd w:id="3697"/>
    </w:p>
    <w:p w14:paraId="603E0776" w14:textId="77777777" w:rsidR="00546726" w:rsidRPr="00A3713A" w:rsidRDefault="00D11B3B" w:rsidP="00546726">
      <w:r w:rsidRPr="00A3713A">
        <w:t>F</w:t>
      </w:r>
      <w:r w:rsidR="00546726" w:rsidRPr="00A3713A">
        <w:t>igure A.5.2.3-1 illustrates the flow of MCP</w:t>
      </w:r>
      <w:r w:rsidR="00533A18" w:rsidRPr="00A3713A">
        <w:t>C and MCPT</w:t>
      </w:r>
      <w:r w:rsidR="00546726" w:rsidRPr="00A3713A">
        <w:t xml:space="preserve"> messages when the call initiation is informed to the terminating MCPTT client. In this figure it is assumed that the call initiation request includes implicit floor request. Although the figure shows only one terminating MCPTT client, the messaging takes place with each one of the terminating MCPTT clients with a pre-established session.</w:t>
      </w:r>
    </w:p>
    <w:p w14:paraId="46B12DC8" w14:textId="77777777" w:rsidR="000A04B7" w:rsidRPr="00A3713A" w:rsidRDefault="000A04B7" w:rsidP="000A04B7">
      <w:pPr>
        <w:pStyle w:val="TH"/>
      </w:pPr>
      <w:r w:rsidRPr="00A3713A">
        <w:object w:dxaOrig="14329" w:dyaOrig="10344" w14:anchorId="6C1797E7">
          <v:shape id="_x0000_i1049" type="#_x0000_t75" style="width:478.35pt;height:345.75pt" o:ole="">
            <v:imagedata r:id="rId62" o:title=""/>
          </v:shape>
          <o:OLEObject Type="Embed" ProgID="Visio.Drawing.15" ShapeID="_x0000_i1049" DrawAspect="Content" ObjectID="_1772691354" r:id="rId63"/>
        </w:object>
      </w:r>
    </w:p>
    <w:p w14:paraId="16362B6C" w14:textId="77777777" w:rsidR="00546726" w:rsidRPr="00A3713A" w:rsidRDefault="00546726" w:rsidP="000B4518">
      <w:pPr>
        <w:pStyle w:val="TF"/>
        <w:rPr>
          <w:noProof/>
        </w:rPr>
      </w:pPr>
      <w:r w:rsidRPr="00A3713A">
        <w:rPr>
          <w:noProof/>
        </w:rPr>
        <w:t xml:space="preserve">Figure A.5.2.3-1: </w:t>
      </w:r>
      <w:r w:rsidRPr="00A3713A">
        <w:t>Call initialization accepted; terminating side</w:t>
      </w:r>
    </w:p>
    <w:p w14:paraId="372C98F0" w14:textId="77777777" w:rsidR="00546726" w:rsidRPr="00A3713A" w:rsidRDefault="00546726" w:rsidP="00546726">
      <w:r w:rsidRPr="00A3713A">
        <w:t>When a call initiation is accepted by the controlling MCPTT function, the terminating MCPTT client(s) with pre-established session is (are) informed. Steps</w:t>
      </w:r>
      <w:r w:rsidR="00063E4E" w:rsidRPr="00A3713A">
        <w:t> </w:t>
      </w:r>
      <w:r w:rsidRPr="00A3713A">
        <w:t xml:space="preserve">1 </w:t>
      </w:r>
      <w:r w:rsidR="00063E4E" w:rsidRPr="00A3713A">
        <w:t xml:space="preserve">to </w:t>
      </w:r>
      <w:r w:rsidRPr="00A3713A">
        <w:t>3 are conducted using SIP messages (see 3GPP TS 24.379 [2]).</w:t>
      </w:r>
    </w:p>
    <w:p w14:paraId="44F40CB3" w14:textId="77777777" w:rsidR="00546726" w:rsidRPr="00A3713A" w:rsidRDefault="00546726" w:rsidP="00546726">
      <w:pPr>
        <w:pStyle w:val="B1"/>
        <w:rPr>
          <w:noProof/>
        </w:rPr>
      </w:pPr>
      <w:r w:rsidRPr="00A3713A">
        <w:rPr>
          <w:noProof/>
        </w:rPr>
        <w:t>1.</w:t>
      </w:r>
      <w:r w:rsidRPr="00A3713A">
        <w:rPr>
          <w:noProof/>
        </w:rPr>
        <w:tab/>
        <w:t>A pre-established session is created between the terminating MCPTT user and the participating MCPTT server. The MCPTT client is in 'U:</w:t>
      </w:r>
      <w:r w:rsidR="00C15C97" w:rsidRPr="00A3713A">
        <w:rPr>
          <w:noProof/>
        </w:rPr>
        <w:t xml:space="preserve"> </w:t>
      </w:r>
      <w:r w:rsidRPr="00A3713A">
        <w:rPr>
          <w:noProof/>
        </w:rPr>
        <w:t>Pre-established session not in use" state and the participating MCPTT function is in 'G: Pre-establis</w:t>
      </w:r>
      <w:r w:rsidR="00C15C97" w:rsidRPr="00A3713A">
        <w:rPr>
          <w:noProof/>
        </w:rPr>
        <w:t>h</w:t>
      </w:r>
      <w:r w:rsidRPr="00A3713A">
        <w:rPr>
          <w:noProof/>
        </w:rPr>
        <w:t>ed session not in use' state.</w:t>
      </w:r>
    </w:p>
    <w:p w14:paraId="6197FCE0" w14:textId="77777777" w:rsidR="00546726" w:rsidRPr="00A3713A" w:rsidRDefault="00546726" w:rsidP="00546726">
      <w:pPr>
        <w:pStyle w:val="B1"/>
        <w:rPr>
          <w:noProof/>
        </w:rPr>
      </w:pPr>
      <w:r w:rsidRPr="00A3713A">
        <w:rPr>
          <w:noProof/>
        </w:rPr>
        <w:t>2.</w:t>
      </w:r>
      <w:r w:rsidRPr="00A3713A">
        <w:rPr>
          <w:noProof/>
        </w:rPr>
        <w:tab/>
        <w:t>The controlling MCPTT server informs the participating MCPTT server the call initiation by sending an SIP INVITE message. The participating MCPTT function enters into 'G: pre-establis</w:t>
      </w:r>
      <w:r w:rsidR="00C15C97" w:rsidRPr="00A3713A">
        <w:rPr>
          <w:noProof/>
        </w:rPr>
        <w:t>h</w:t>
      </w:r>
      <w:r w:rsidRPr="00A3713A">
        <w:rPr>
          <w:noProof/>
        </w:rPr>
        <w:t>ed session in use' state.</w:t>
      </w:r>
    </w:p>
    <w:p w14:paraId="1ECD1304" w14:textId="77777777" w:rsidR="00546726" w:rsidRPr="00A3713A" w:rsidRDefault="00546726" w:rsidP="00546726">
      <w:pPr>
        <w:pStyle w:val="B1"/>
        <w:rPr>
          <w:noProof/>
        </w:rPr>
      </w:pPr>
      <w:r w:rsidRPr="00A3713A">
        <w:rPr>
          <w:noProof/>
        </w:rPr>
        <w:t>3.</w:t>
      </w:r>
      <w:r w:rsidRPr="00A3713A">
        <w:rPr>
          <w:noProof/>
        </w:rPr>
        <w:tab/>
        <w:t>The participating MCPTT function send</w:t>
      </w:r>
      <w:r w:rsidR="00C15C97" w:rsidRPr="00A3713A">
        <w:rPr>
          <w:noProof/>
        </w:rPr>
        <w:t>s</w:t>
      </w:r>
      <w:r w:rsidRPr="00A3713A">
        <w:rPr>
          <w:noProof/>
        </w:rPr>
        <w:t xml:space="preserve"> SIP 200 (OK) to the controlling MCPTT function.</w:t>
      </w:r>
    </w:p>
    <w:p w14:paraId="3C5F3AAC" w14:textId="77777777" w:rsidR="00546726" w:rsidRPr="00A3713A" w:rsidRDefault="00546726" w:rsidP="00546726">
      <w:pPr>
        <w:pStyle w:val="B1"/>
        <w:rPr>
          <w:noProof/>
        </w:rPr>
      </w:pPr>
      <w:r w:rsidRPr="00A3713A">
        <w:rPr>
          <w:noProof/>
        </w:rPr>
        <w:t>4.</w:t>
      </w:r>
      <w:r w:rsidRPr="00A3713A">
        <w:rPr>
          <w:noProof/>
        </w:rPr>
        <w:tab/>
        <w:t xml:space="preserve">The participating MCPTT function sends a Connect message to the terminating MCPTT client. </w:t>
      </w:r>
    </w:p>
    <w:p w14:paraId="2C5AB77F" w14:textId="77777777" w:rsidR="00546726" w:rsidRPr="00A3713A" w:rsidRDefault="00546726" w:rsidP="00546726">
      <w:pPr>
        <w:pStyle w:val="B1"/>
        <w:rPr>
          <w:noProof/>
        </w:rPr>
      </w:pPr>
      <w:r w:rsidRPr="00A3713A">
        <w:rPr>
          <w:noProof/>
        </w:rPr>
        <w:t>5.</w:t>
      </w:r>
      <w:r w:rsidRPr="00A3713A">
        <w:rPr>
          <w:noProof/>
        </w:rPr>
        <w:tab/>
        <w:t>The terminating MCPTT client responds with an Acknowledg</w:t>
      </w:r>
      <w:r w:rsidR="000A04B7" w:rsidRPr="00A3713A">
        <w:rPr>
          <w:noProof/>
        </w:rPr>
        <w:t>e</w:t>
      </w:r>
      <w:r w:rsidRPr="00A3713A">
        <w:rPr>
          <w:noProof/>
        </w:rPr>
        <w:t xml:space="preserve"> message. The terminating MCPTT client enters into 'U:Pre-established session in use' state.</w:t>
      </w:r>
    </w:p>
    <w:p w14:paraId="2F3E42E7" w14:textId="77777777" w:rsidR="00546726" w:rsidRPr="00A3713A" w:rsidRDefault="00546726" w:rsidP="00546726">
      <w:pPr>
        <w:pStyle w:val="B1"/>
        <w:rPr>
          <w:noProof/>
        </w:rPr>
      </w:pPr>
      <w:r w:rsidRPr="00A3713A">
        <w:rPr>
          <w:noProof/>
        </w:rPr>
        <w:t>6.</w:t>
      </w:r>
      <w:r w:rsidRPr="00A3713A">
        <w:rPr>
          <w:noProof/>
        </w:rPr>
        <w:tab/>
        <w:t>The controlling MCPTT server informs that the floor is granted to another MCPTT client by sending a Floor Taken message</w:t>
      </w:r>
    </w:p>
    <w:p w14:paraId="02996180" w14:textId="77777777" w:rsidR="00546726" w:rsidRPr="00A3713A" w:rsidRDefault="00546726" w:rsidP="00546726">
      <w:pPr>
        <w:pStyle w:val="B1"/>
        <w:rPr>
          <w:noProof/>
        </w:rPr>
      </w:pPr>
      <w:r w:rsidRPr="00A3713A">
        <w:rPr>
          <w:noProof/>
        </w:rPr>
        <w:t>7.</w:t>
      </w:r>
      <w:r w:rsidRPr="00A3713A">
        <w:rPr>
          <w:noProof/>
        </w:rPr>
        <w:tab/>
        <w:t>The participating MCPTT server forwards the Floor Taken message to the originating MCPTT client</w:t>
      </w:r>
    </w:p>
    <w:p w14:paraId="513E2D36" w14:textId="77777777" w:rsidR="00546726" w:rsidRPr="00A3713A" w:rsidRDefault="00546726" w:rsidP="00546726">
      <w:pPr>
        <w:pStyle w:val="B1"/>
        <w:rPr>
          <w:noProof/>
        </w:rPr>
      </w:pPr>
      <w:r w:rsidRPr="00A3713A">
        <w:rPr>
          <w:noProof/>
        </w:rPr>
        <w:lastRenderedPageBreak/>
        <w:t>8.</w:t>
      </w:r>
      <w:r w:rsidRPr="00A3713A">
        <w:rPr>
          <w:noProof/>
        </w:rPr>
        <w:tab/>
        <w:t>The controlling MCPTT server starts distributing the media packets sent by the talking MCPTT client.</w:t>
      </w:r>
    </w:p>
    <w:p w14:paraId="595955EC" w14:textId="77777777" w:rsidR="00546726" w:rsidRPr="00A3713A" w:rsidRDefault="00546726" w:rsidP="00546726">
      <w:pPr>
        <w:pStyle w:val="B1"/>
        <w:rPr>
          <w:noProof/>
        </w:rPr>
      </w:pPr>
      <w:r w:rsidRPr="00A3713A">
        <w:rPr>
          <w:noProof/>
        </w:rPr>
        <w:t>9.</w:t>
      </w:r>
      <w:r w:rsidRPr="00A3713A">
        <w:rPr>
          <w:noProof/>
        </w:rPr>
        <w:tab/>
        <w:t>The participating MCPTT server forwards the media packets to the terminating MCPTT client.</w:t>
      </w:r>
    </w:p>
    <w:p w14:paraId="53421F64" w14:textId="77777777" w:rsidR="00546726" w:rsidRPr="00A3713A" w:rsidRDefault="00546726" w:rsidP="00EC4657">
      <w:pPr>
        <w:pStyle w:val="Heading2"/>
      </w:pPr>
      <w:bookmarkStart w:id="3698" w:name="_Toc20157256"/>
      <w:bookmarkStart w:id="3699" w:name="_Toc27502452"/>
      <w:bookmarkStart w:id="3700" w:name="_Toc45212621"/>
      <w:bookmarkStart w:id="3701" w:name="_Toc51933939"/>
      <w:bookmarkStart w:id="3702" w:name="_Toc154497054"/>
      <w:r w:rsidRPr="00A3713A">
        <w:t>A.5.3</w:t>
      </w:r>
      <w:r w:rsidRPr="00A3713A">
        <w:tab/>
        <w:t>Call release</w:t>
      </w:r>
      <w:bookmarkEnd w:id="3698"/>
      <w:bookmarkEnd w:id="3699"/>
      <w:bookmarkEnd w:id="3700"/>
      <w:bookmarkEnd w:id="3701"/>
      <w:bookmarkEnd w:id="3702"/>
    </w:p>
    <w:p w14:paraId="2ABB254F" w14:textId="77777777" w:rsidR="00546726" w:rsidRPr="00A3713A" w:rsidRDefault="00D11B3B" w:rsidP="00546726">
      <w:r w:rsidRPr="00A3713A">
        <w:t>F</w:t>
      </w:r>
      <w:r w:rsidR="00546726" w:rsidRPr="00A3713A">
        <w:t>igure A.5.3-1 illustrates the flow of MCP</w:t>
      </w:r>
      <w:r w:rsidR="00533A18" w:rsidRPr="00A3713A">
        <w:t>C</w:t>
      </w:r>
      <w:r w:rsidR="00546726" w:rsidRPr="00A3713A">
        <w:t xml:space="preserve"> messages when the call is released but the pre-established session used by this call is preserved.</w:t>
      </w:r>
    </w:p>
    <w:p w14:paraId="68930357" w14:textId="77777777" w:rsidR="000A04B7" w:rsidRPr="00A3713A" w:rsidRDefault="000A04B7" w:rsidP="000A04B7">
      <w:pPr>
        <w:pStyle w:val="TH"/>
      </w:pPr>
      <w:r w:rsidRPr="00A3713A">
        <w:object w:dxaOrig="13897" w:dyaOrig="10032" w14:anchorId="602B621E">
          <v:shape id="_x0000_i1050" type="#_x0000_t75" style="width:465.5pt;height:335.75pt" o:ole="">
            <v:imagedata r:id="rId64" o:title=""/>
          </v:shape>
          <o:OLEObject Type="Embed" ProgID="Visio.Drawing.15" ShapeID="_x0000_i1050" DrawAspect="Content" ObjectID="_1772691355" r:id="rId65"/>
        </w:object>
      </w:r>
    </w:p>
    <w:p w14:paraId="6AF410EC" w14:textId="77777777" w:rsidR="00546726" w:rsidRPr="00A3713A" w:rsidRDefault="00546726" w:rsidP="000B4518">
      <w:pPr>
        <w:pStyle w:val="TF"/>
        <w:rPr>
          <w:noProof/>
        </w:rPr>
      </w:pPr>
      <w:r w:rsidRPr="00A3713A">
        <w:rPr>
          <w:noProof/>
        </w:rPr>
        <w:t xml:space="preserve">Figure A.5.3-1: </w:t>
      </w:r>
      <w:r w:rsidRPr="00A3713A">
        <w:t>Call release for a call with pre-established session</w:t>
      </w:r>
    </w:p>
    <w:p w14:paraId="303A124A" w14:textId="77777777" w:rsidR="00546726" w:rsidRPr="00A3713A" w:rsidRDefault="00546726" w:rsidP="00546726">
      <w:r w:rsidRPr="00A3713A">
        <w:t>A call with a pre-established session is released by preserving the pre-established session used by this call. Steps</w:t>
      </w:r>
      <w:r w:rsidR="00063E4E" w:rsidRPr="00A3713A">
        <w:t> </w:t>
      </w:r>
      <w:r w:rsidRPr="00A3713A">
        <w:t>2 and 3 are conducted using SIP messages (see 3GPP TS 24.379 [2]).</w:t>
      </w:r>
    </w:p>
    <w:p w14:paraId="3EDC71BB" w14:textId="77777777" w:rsidR="00546726" w:rsidRPr="00A3713A" w:rsidRDefault="00546726" w:rsidP="00546726">
      <w:pPr>
        <w:pStyle w:val="B1"/>
        <w:rPr>
          <w:noProof/>
        </w:rPr>
      </w:pPr>
      <w:r w:rsidRPr="00A3713A">
        <w:rPr>
          <w:noProof/>
        </w:rPr>
        <w:t>1.</w:t>
      </w:r>
      <w:r w:rsidRPr="00A3713A">
        <w:rPr>
          <w:noProof/>
        </w:rPr>
        <w:tab/>
        <w:t>A call using a pre-established session is being conducted. The MCPTT client is in 'U:Pre-established session in use' state and the participating MCPTT function is in 'G: Pre-established session in use' state.</w:t>
      </w:r>
    </w:p>
    <w:p w14:paraId="2A03EC66" w14:textId="77777777" w:rsidR="00546726" w:rsidRPr="00A3713A" w:rsidRDefault="00546726" w:rsidP="00546726">
      <w:pPr>
        <w:pStyle w:val="B1"/>
        <w:rPr>
          <w:noProof/>
        </w:rPr>
      </w:pPr>
      <w:r w:rsidRPr="00A3713A">
        <w:rPr>
          <w:noProof/>
        </w:rPr>
        <w:t>2.</w:t>
      </w:r>
      <w:r w:rsidRPr="00A3713A">
        <w:rPr>
          <w:noProof/>
        </w:rPr>
        <w:tab/>
        <w:t>The call release decision is taken by the controlling MCPTT function and informed to the participating MCPTT function as described in 3GPP TS 24.379 [2] by sending a SIP BYE message.</w:t>
      </w:r>
    </w:p>
    <w:p w14:paraId="7390DA3F" w14:textId="77777777" w:rsidR="00546726" w:rsidRPr="00A3713A" w:rsidRDefault="00546726" w:rsidP="00546726">
      <w:pPr>
        <w:pStyle w:val="B1"/>
        <w:rPr>
          <w:noProof/>
        </w:rPr>
      </w:pPr>
      <w:r w:rsidRPr="00A3713A">
        <w:rPr>
          <w:noProof/>
        </w:rPr>
        <w:t>3.</w:t>
      </w:r>
      <w:r w:rsidRPr="00A3713A">
        <w:rPr>
          <w:noProof/>
        </w:rPr>
        <w:tab/>
        <w:t>The participating MCPTT function sends an SIP ACK message to the controlling MCPTT function and enters into 'G:</w:t>
      </w:r>
      <w:r w:rsidR="00C15C97" w:rsidRPr="00A3713A">
        <w:rPr>
          <w:noProof/>
        </w:rPr>
        <w:t xml:space="preserve"> </w:t>
      </w:r>
      <w:r w:rsidRPr="00A3713A">
        <w:rPr>
          <w:noProof/>
        </w:rPr>
        <w:t>Call Releasing' state.</w:t>
      </w:r>
    </w:p>
    <w:p w14:paraId="171190E2" w14:textId="77777777" w:rsidR="00546726" w:rsidRPr="00A3713A" w:rsidRDefault="00546726" w:rsidP="00546726">
      <w:pPr>
        <w:pStyle w:val="B1"/>
        <w:rPr>
          <w:noProof/>
        </w:rPr>
      </w:pPr>
      <w:r w:rsidRPr="00A3713A">
        <w:rPr>
          <w:noProof/>
        </w:rPr>
        <w:t>4.</w:t>
      </w:r>
      <w:r w:rsidRPr="00A3713A">
        <w:rPr>
          <w:noProof/>
        </w:rPr>
        <w:tab/>
        <w:t>The participating MCPTT server sends a Disconnect message to the MCPTT client of this pre-es</w:t>
      </w:r>
      <w:r w:rsidR="00C15C97" w:rsidRPr="00A3713A">
        <w:rPr>
          <w:noProof/>
        </w:rPr>
        <w:t>t</w:t>
      </w:r>
      <w:r w:rsidRPr="00A3713A">
        <w:rPr>
          <w:noProof/>
        </w:rPr>
        <w:t>ablished session.</w:t>
      </w:r>
    </w:p>
    <w:p w14:paraId="17EFFA75" w14:textId="77777777" w:rsidR="00546726" w:rsidRPr="00A3713A" w:rsidRDefault="00546726" w:rsidP="00546726">
      <w:pPr>
        <w:pStyle w:val="B1"/>
        <w:rPr>
          <w:noProof/>
        </w:rPr>
      </w:pPr>
      <w:r w:rsidRPr="00A3713A">
        <w:rPr>
          <w:noProof/>
        </w:rPr>
        <w:t>5.</w:t>
      </w:r>
      <w:r w:rsidRPr="00A3713A">
        <w:rPr>
          <w:noProof/>
        </w:rPr>
        <w:tab/>
        <w:t>The MCPTT client sends an Acknowledg</w:t>
      </w:r>
      <w:r w:rsidR="000A04B7" w:rsidRPr="00A3713A">
        <w:rPr>
          <w:noProof/>
        </w:rPr>
        <w:t>e</w:t>
      </w:r>
      <w:r w:rsidRPr="00A3713A">
        <w:rPr>
          <w:noProof/>
        </w:rPr>
        <w:t xml:space="preserve"> message to the participating MCPTT server. The MCPTT client enters to 'U: Pre-established session not in use' state and the participating MCPTT function is in 'G: Pre-established session not in use' state.</w:t>
      </w:r>
    </w:p>
    <w:p w14:paraId="6C681180" w14:textId="77777777" w:rsidR="00546726" w:rsidRPr="00A3713A" w:rsidRDefault="00546726" w:rsidP="001D0801">
      <w:pPr>
        <w:pStyle w:val="B1"/>
        <w:rPr>
          <w:noProof/>
        </w:rPr>
      </w:pPr>
      <w:r w:rsidRPr="00A3713A">
        <w:rPr>
          <w:noProof/>
        </w:rPr>
        <w:t>6.</w:t>
      </w:r>
      <w:r w:rsidRPr="00A3713A">
        <w:rPr>
          <w:noProof/>
        </w:rPr>
        <w:tab/>
        <w:t>The pre-established session between the MCPTT client and the participating MCPTT server is preserved.</w:t>
      </w:r>
    </w:p>
    <w:p w14:paraId="6F7441C6" w14:textId="77777777" w:rsidR="00546726" w:rsidRPr="00A3713A" w:rsidRDefault="00546726" w:rsidP="00EC4657">
      <w:pPr>
        <w:pStyle w:val="Heading1"/>
      </w:pPr>
      <w:bookmarkStart w:id="3703" w:name="_Toc20157257"/>
      <w:bookmarkStart w:id="3704" w:name="_Toc27502453"/>
      <w:bookmarkStart w:id="3705" w:name="_Toc45212622"/>
      <w:bookmarkStart w:id="3706" w:name="_Toc51933940"/>
      <w:bookmarkStart w:id="3707" w:name="_Toc154497055"/>
      <w:r w:rsidRPr="00A3713A">
        <w:lastRenderedPageBreak/>
        <w:t>A.6</w:t>
      </w:r>
      <w:r w:rsidRPr="00A3713A">
        <w:tab/>
        <w:t>MBMS subchannel control signalling flows</w:t>
      </w:r>
      <w:bookmarkEnd w:id="3703"/>
      <w:bookmarkEnd w:id="3704"/>
      <w:bookmarkEnd w:id="3705"/>
      <w:bookmarkEnd w:id="3706"/>
      <w:bookmarkEnd w:id="3707"/>
    </w:p>
    <w:p w14:paraId="5A0C46E2" w14:textId="77777777" w:rsidR="00546726" w:rsidRPr="00A3713A" w:rsidRDefault="00546726" w:rsidP="00EC4657">
      <w:pPr>
        <w:pStyle w:val="Heading2"/>
      </w:pPr>
      <w:bookmarkStart w:id="3708" w:name="_Toc20157258"/>
      <w:bookmarkStart w:id="3709" w:name="_Toc27502454"/>
      <w:bookmarkStart w:id="3710" w:name="_Toc45212623"/>
      <w:bookmarkStart w:id="3711" w:name="_Toc51933941"/>
      <w:bookmarkStart w:id="3712" w:name="_Toc154497056"/>
      <w:r w:rsidRPr="00A3713A">
        <w:t>A.6.1</w:t>
      </w:r>
      <w:r w:rsidRPr="00A3713A">
        <w:tab/>
        <w:t>General</w:t>
      </w:r>
      <w:bookmarkEnd w:id="3708"/>
      <w:bookmarkEnd w:id="3709"/>
      <w:bookmarkEnd w:id="3710"/>
      <w:bookmarkEnd w:id="3711"/>
      <w:bookmarkEnd w:id="3712"/>
    </w:p>
    <w:p w14:paraId="240832FB" w14:textId="77777777" w:rsidR="00546726" w:rsidRPr="00A3713A" w:rsidRDefault="00546726" w:rsidP="00546726">
      <w:r w:rsidRPr="00A3713A">
        <w:t xml:space="preserve">The following </w:t>
      </w:r>
      <w:r w:rsidR="0017013C" w:rsidRPr="00A3713A">
        <w:t>clause</w:t>
      </w:r>
      <w:r w:rsidRPr="00A3713A">
        <w:t>s describe examples of how an MBMS bearer is managed during group call.</w:t>
      </w:r>
    </w:p>
    <w:p w14:paraId="699889B8" w14:textId="77777777" w:rsidR="00546726" w:rsidRPr="00A3713A" w:rsidRDefault="00CB471F" w:rsidP="00546726">
      <w:r w:rsidRPr="00A3713A">
        <w:t>The following signalling flows are provided:</w:t>
      </w:r>
    </w:p>
    <w:p w14:paraId="1BE83D13" w14:textId="77777777" w:rsidR="00546726" w:rsidRPr="00A3713A" w:rsidRDefault="00546726" w:rsidP="00546726">
      <w:pPr>
        <w:pStyle w:val="B1"/>
      </w:pPr>
      <w:r w:rsidRPr="00A3713A">
        <w:t>-</w:t>
      </w:r>
      <w:r w:rsidRPr="00A3713A">
        <w:tab/>
        <w:t>announcing MBMS subchannels</w:t>
      </w:r>
      <w:r w:rsidR="00CB471F" w:rsidRPr="00A3713A">
        <w:t xml:space="preserve"> </w:t>
      </w:r>
      <w:r w:rsidR="00CB471F" w:rsidRPr="00A3713A">
        <w:rPr>
          <w:noProof/>
        </w:rPr>
        <w:t>(</w:t>
      </w:r>
      <w:r w:rsidR="0017013C" w:rsidRPr="00A3713A">
        <w:rPr>
          <w:noProof/>
        </w:rPr>
        <w:t>clause</w:t>
      </w:r>
      <w:r w:rsidR="00CB471F" w:rsidRPr="00A3713A">
        <w:rPr>
          <w:noProof/>
        </w:rPr>
        <w:t> A.6.2)</w:t>
      </w:r>
      <w:r w:rsidRPr="00A3713A">
        <w:t>;</w:t>
      </w:r>
    </w:p>
    <w:p w14:paraId="377BC497" w14:textId="77777777" w:rsidR="00546726" w:rsidRPr="00A3713A" w:rsidRDefault="00546726" w:rsidP="00546726">
      <w:pPr>
        <w:pStyle w:val="B1"/>
      </w:pPr>
      <w:r w:rsidRPr="00A3713A">
        <w:t>-</w:t>
      </w:r>
      <w:r w:rsidRPr="00A3713A">
        <w:tab/>
        <w:t>initiating a conversation and requesting floor, originating side</w:t>
      </w:r>
      <w:r w:rsidR="00CB471F" w:rsidRPr="00A3713A">
        <w:t xml:space="preserve"> </w:t>
      </w:r>
      <w:r w:rsidR="00CB471F" w:rsidRPr="00A3713A">
        <w:rPr>
          <w:noProof/>
        </w:rPr>
        <w:t>(</w:t>
      </w:r>
      <w:r w:rsidR="0017013C" w:rsidRPr="00A3713A">
        <w:rPr>
          <w:noProof/>
        </w:rPr>
        <w:t>clause</w:t>
      </w:r>
      <w:r w:rsidR="00CB471F" w:rsidRPr="00A3713A">
        <w:rPr>
          <w:noProof/>
        </w:rPr>
        <w:t> A.6.3)</w:t>
      </w:r>
      <w:r w:rsidRPr="00A3713A">
        <w:t>;</w:t>
      </w:r>
      <w:r w:rsidR="00CB471F" w:rsidRPr="00A3713A">
        <w:t xml:space="preserve"> and</w:t>
      </w:r>
    </w:p>
    <w:p w14:paraId="2231A1A9" w14:textId="77777777" w:rsidR="00546726" w:rsidRPr="00A3713A" w:rsidRDefault="00546726" w:rsidP="00546726">
      <w:pPr>
        <w:pStyle w:val="B1"/>
      </w:pPr>
      <w:r w:rsidRPr="00A3713A">
        <w:t>-</w:t>
      </w:r>
      <w:r w:rsidRPr="00A3713A">
        <w:tab/>
        <w:t>releasing floor and ending a conversation</w:t>
      </w:r>
      <w:r w:rsidR="00CB471F" w:rsidRPr="00A3713A">
        <w:t xml:space="preserve"> </w:t>
      </w:r>
      <w:r w:rsidR="00CB471F" w:rsidRPr="00A3713A">
        <w:rPr>
          <w:noProof/>
        </w:rPr>
        <w:t>(</w:t>
      </w:r>
      <w:r w:rsidR="0017013C" w:rsidRPr="00A3713A">
        <w:rPr>
          <w:noProof/>
        </w:rPr>
        <w:t>clause</w:t>
      </w:r>
      <w:r w:rsidR="00CB471F" w:rsidRPr="00A3713A">
        <w:rPr>
          <w:noProof/>
        </w:rPr>
        <w:t> A.6.4)</w:t>
      </w:r>
      <w:r w:rsidRPr="00A3713A">
        <w:t>.</w:t>
      </w:r>
    </w:p>
    <w:p w14:paraId="65138AD6" w14:textId="77777777" w:rsidR="00546726" w:rsidRPr="00A3713A" w:rsidRDefault="00546726" w:rsidP="00EC4657">
      <w:pPr>
        <w:pStyle w:val="Heading2"/>
      </w:pPr>
      <w:bookmarkStart w:id="3713" w:name="_Toc20157259"/>
      <w:bookmarkStart w:id="3714" w:name="_Toc27502455"/>
      <w:bookmarkStart w:id="3715" w:name="_Toc45212624"/>
      <w:bookmarkStart w:id="3716" w:name="_Toc51933942"/>
      <w:bookmarkStart w:id="3717" w:name="_Toc154497057"/>
      <w:r w:rsidRPr="00A3713A">
        <w:t>A.6.2</w:t>
      </w:r>
      <w:r w:rsidRPr="00A3713A">
        <w:tab/>
        <w:t>Announcing MBMS subchannels</w:t>
      </w:r>
      <w:bookmarkEnd w:id="3713"/>
      <w:bookmarkEnd w:id="3714"/>
      <w:bookmarkEnd w:id="3715"/>
      <w:bookmarkEnd w:id="3716"/>
      <w:bookmarkEnd w:id="3717"/>
    </w:p>
    <w:p w14:paraId="39C227A8" w14:textId="77777777" w:rsidR="00546726" w:rsidRPr="00A3713A" w:rsidRDefault="00546726" w:rsidP="00546726">
      <w:pPr>
        <w:rPr>
          <w:lang w:eastAsia="x-none"/>
        </w:rPr>
      </w:pPr>
      <w:r w:rsidRPr="00A3713A">
        <w:t xml:space="preserve">This </w:t>
      </w:r>
      <w:r w:rsidR="0017013C" w:rsidRPr="00A3713A">
        <w:t>clause</w:t>
      </w:r>
      <w:r w:rsidRPr="00A3713A">
        <w:t xml:space="preserve"> contains an example message flow illustrating how the participating MCPTT function announces MBMS subchannels.</w:t>
      </w:r>
    </w:p>
    <w:p w14:paraId="687831CB" w14:textId="77777777" w:rsidR="00546726" w:rsidRPr="00A3713A" w:rsidRDefault="00546726" w:rsidP="00546726">
      <w:r w:rsidRPr="00A3713A">
        <w:t>The pre-requisites to the flow are:</w:t>
      </w:r>
    </w:p>
    <w:p w14:paraId="661B29D0" w14:textId="77777777" w:rsidR="00546726" w:rsidRPr="00A3713A" w:rsidRDefault="00546726" w:rsidP="00546726">
      <w:pPr>
        <w:pStyle w:val="B1"/>
      </w:pPr>
      <w:r w:rsidRPr="00A3713A">
        <w:t>1.</w:t>
      </w:r>
      <w:r w:rsidRPr="00A3713A">
        <w:tab/>
        <w:t>The MCPTT client participates in an ongoing group session. The group session can be either a chat group session or a pre-arranged group session.</w:t>
      </w:r>
    </w:p>
    <w:p w14:paraId="3B1FEE13" w14:textId="77777777" w:rsidR="00546726" w:rsidRPr="00A3713A" w:rsidRDefault="00546726" w:rsidP="00546726">
      <w:pPr>
        <w:pStyle w:val="B1"/>
      </w:pPr>
      <w:r w:rsidRPr="00A3713A">
        <w:t>2.</w:t>
      </w:r>
      <w:r w:rsidRPr="00A3713A">
        <w:tab/>
        <w:t>There is no conversation ongoing, i.e. the floor is idle.</w:t>
      </w:r>
    </w:p>
    <w:p w14:paraId="52FD1CC1" w14:textId="77777777" w:rsidR="00546726" w:rsidRPr="00A3713A" w:rsidRDefault="00546726" w:rsidP="00546726">
      <w:pPr>
        <w:pStyle w:val="B1"/>
      </w:pPr>
      <w:r w:rsidRPr="00A3713A">
        <w:t>3.</w:t>
      </w:r>
      <w:r w:rsidRPr="00A3713A">
        <w:tab/>
        <w:t>The group session has a small number of participants that depending on the availability of MBMS subchannels can use a MBMS subchannel or the unicast bearer when in an MBMS service area.</w:t>
      </w:r>
    </w:p>
    <w:p w14:paraId="5344E763" w14:textId="77777777" w:rsidR="00546726" w:rsidRPr="00A3713A" w:rsidRDefault="00546726" w:rsidP="00546726">
      <w:pPr>
        <w:rPr>
          <w:noProof/>
        </w:rPr>
      </w:pPr>
      <w:r w:rsidRPr="00A3713A">
        <w:rPr>
          <w:noProof/>
        </w:rPr>
        <w:t>Figure A.6.2-1 shows the message flow.</w:t>
      </w:r>
    </w:p>
    <w:p w14:paraId="156DA18D" w14:textId="77777777" w:rsidR="00546726" w:rsidRPr="00A3713A" w:rsidRDefault="00546726" w:rsidP="00546726">
      <w:pPr>
        <w:pStyle w:val="TH"/>
      </w:pPr>
      <w:r w:rsidRPr="00A3713A">
        <w:object w:dxaOrig="9750" w:dyaOrig="11521" w14:anchorId="7B5FF3A2">
          <v:shape id="_x0000_i1051" type="#_x0000_t75" style="width:482.6pt;height:568.15pt" o:ole="">
            <v:imagedata r:id="rId66" o:title=""/>
          </v:shape>
          <o:OLEObject Type="Embed" ProgID="Visio.Drawing.15" ShapeID="_x0000_i1051" DrawAspect="Content" ObjectID="_1772691356" r:id="rId67"/>
        </w:object>
      </w:r>
    </w:p>
    <w:p w14:paraId="29DB56DF" w14:textId="77777777" w:rsidR="00546726" w:rsidRPr="00A3713A" w:rsidRDefault="00546726" w:rsidP="000B4518">
      <w:pPr>
        <w:pStyle w:val="TF"/>
      </w:pPr>
      <w:r w:rsidRPr="00A3713A">
        <w:t>Figure A.6.2-1: Announcing MBMS subchannels</w:t>
      </w:r>
    </w:p>
    <w:p w14:paraId="5EA068C6" w14:textId="77777777" w:rsidR="00546726" w:rsidRPr="00A3713A" w:rsidRDefault="00546726" w:rsidP="00546726">
      <w:pPr>
        <w:rPr>
          <w:noProof/>
        </w:rPr>
      </w:pPr>
      <w:r w:rsidRPr="00A3713A">
        <w:rPr>
          <w:noProof/>
        </w:rPr>
        <w:t>The steps of the message flow are as follows:</w:t>
      </w:r>
    </w:p>
    <w:p w14:paraId="4AE063DF" w14:textId="77777777" w:rsidR="00546726" w:rsidRPr="00A3713A" w:rsidRDefault="00546726" w:rsidP="00546726">
      <w:pPr>
        <w:pStyle w:val="B1"/>
      </w:pPr>
      <w:r w:rsidRPr="00A3713A">
        <w:t>1.</w:t>
      </w:r>
      <w:r w:rsidRPr="00A3713A">
        <w:tab/>
        <w:t>A group session is ongoing. This can be a chat group or a pre-arranged group. The MCPTT session identity for this group is 12345@controller1.mcptt-op.net.</w:t>
      </w:r>
    </w:p>
    <w:p w14:paraId="1D644A17" w14:textId="77777777" w:rsidR="00546726" w:rsidRPr="00A3713A" w:rsidRDefault="00546726" w:rsidP="00546726">
      <w:pPr>
        <w:pStyle w:val="B1"/>
      </w:pPr>
      <w:r w:rsidRPr="00A3713A">
        <w:t>2.</w:t>
      </w:r>
      <w:r w:rsidRPr="00A3713A">
        <w:tab/>
        <w:t>The participating MCPTT function pre-activates MBMS bearers. The trigger for doing this is implementation dependent but can be a result of received location reports from MCPTT clients served by the participating MCPTT function.</w:t>
      </w:r>
    </w:p>
    <w:p w14:paraId="2B7B134C" w14:textId="77777777" w:rsidR="00546726" w:rsidRPr="00A3713A" w:rsidRDefault="00546726" w:rsidP="00546726">
      <w:pPr>
        <w:pStyle w:val="B1"/>
      </w:pPr>
      <w:r w:rsidRPr="00A3713A">
        <w:lastRenderedPageBreak/>
        <w:t>3-5.</w:t>
      </w:r>
      <w:r w:rsidRPr="00A3713A">
        <w:tab/>
        <w:t xml:space="preserve">The participating MCPTT functions sends a SIP MESSAGE request to a selected number of MCPTT clients. This </w:t>
      </w:r>
      <w:r w:rsidR="003E3927" w:rsidRPr="00A3713A">
        <w:t xml:space="preserve">can </w:t>
      </w:r>
      <w:r w:rsidRPr="00A3713A">
        <w:t>happen exactly after a pre-activated MBMS bearer is created or when a</w:t>
      </w:r>
      <w:r w:rsidR="00836F12" w:rsidRPr="00A3713A">
        <w:t>n</w:t>
      </w:r>
      <w:r w:rsidRPr="00A3713A">
        <w:t xml:space="preserve"> MCPTT client registers or a</w:t>
      </w:r>
      <w:r w:rsidR="00836F12" w:rsidRPr="00A3713A">
        <w:t>n</w:t>
      </w:r>
      <w:r w:rsidRPr="00A3713A">
        <w:t xml:space="preserve"> MCPTT user affiliates to a group. The SIP MESSAGE request contains:</w:t>
      </w:r>
    </w:p>
    <w:p w14:paraId="2BA01444" w14:textId="77777777" w:rsidR="00546726" w:rsidRPr="00A3713A" w:rsidRDefault="00546726" w:rsidP="00546726">
      <w:pPr>
        <w:pStyle w:val="B2"/>
      </w:pPr>
      <w:r w:rsidRPr="00A3713A">
        <w:t>a.</w:t>
      </w:r>
      <w:r w:rsidRPr="00A3713A">
        <w:tab/>
        <w:t>the "application/vnd.3gpp.mcptt-mbms-usage-info" MIME body with:</w:t>
      </w:r>
    </w:p>
    <w:p w14:paraId="37363D62" w14:textId="77777777" w:rsidR="00546726" w:rsidRPr="00A3713A" w:rsidRDefault="00546726" w:rsidP="00546726">
      <w:pPr>
        <w:pStyle w:val="B3"/>
      </w:pPr>
      <w:r w:rsidRPr="00A3713A">
        <w:t>i.</w:t>
      </w:r>
      <w:r w:rsidRPr="00A3713A">
        <w:tab/>
        <w:t>a reference to media line in the "application/sdp" MIME body where the general purpose MBMS subchannels are defined in the &lt;SDP-ref&gt; element; and</w:t>
      </w:r>
    </w:p>
    <w:p w14:paraId="36DDB9C9" w14:textId="77777777" w:rsidR="00546726" w:rsidRPr="00A3713A" w:rsidRDefault="00546726" w:rsidP="00546726">
      <w:pPr>
        <w:pStyle w:val="B3"/>
      </w:pPr>
      <w:r w:rsidRPr="00A3713A">
        <w:t>ii.</w:t>
      </w:r>
      <w:r w:rsidRPr="00A3713A">
        <w:tab/>
        <w:t>one or more &lt;announcement&gt; elements where each announcement contains:</w:t>
      </w:r>
    </w:p>
    <w:p w14:paraId="732D1E0C" w14:textId="77777777" w:rsidR="00546726" w:rsidRPr="00A3713A" w:rsidRDefault="00546726" w:rsidP="00546726">
      <w:pPr>
        <w:pStyle w:val="B4"/>
      </w:pPr>
      <w:r w:rsidRPr="00A3713A">
        <w:t>A.</w:t>
      </w:r>
      <w:r w:rsidRPr="00A3713A">
        <w:tab/>
        <w:t>TMGI in the &lt;TMGI&gt; element identifying the announcement;</w:t>
      </w:r>
    </w:p>
    <w:p w14:paraId="24E69DE2" w14:textId="77777777" w:rsidR="00546726" w:rsidRPr="00A3713A" w:rsidRDefault="00546726" w:rsidP="00546726">
      <w:pPr>
        <w:pStyle w:val="B4"/>
      </w:pPr>
      <w:r w:rsidRPr="00A3713A">
        <w:t>B.</w:t>
      </w:r>
      <w:r w:rsidRPr="00A3713A">
        <w:tab/>
        <w:t>QCI in the &lt;QCI&gt; element;</w:t>
      </w:r>
    </w:p>
    <w:p w14:paraId="3E43B3C1" w14:textId="77777777" w:rsidR="00546726" w:rsidRPr="00A3713A" w:rsidRDefault="003572E2" w:rsidP="00546726">
      <w:pPr>
        <w:pStyle w:val="B4"/>
      </w:pPr>
      <w:r w:rsidRPr="00A3713A">
        <w:t>C</w:t>
      </w:r>
      <w:r w:rsidR="00546726" w:rsidRPr="00A3713A">
        <w:t>.</w:t>
      </w:r>
      <w:r w:rsidR="00546726" w:rsidRPr="00A3713A">
        <w:tab/>
      </w:r>
      <w:r w:rsidR="00546726" w:rsidRPr="00A3713A">
        <w:rPr>
          <w:lang w:eastAsia="ko-KR"/>
        </w:rPr>
        <w:t xml:space="preserve">if multiple carrier are supported, </w:t>
      </w:r>
      <w:r w:rsidR="00546726" w:rsidRPr="00A3713A">
        <w:t>frequency in the &lt;frequency&gt; element;</w:t>
      </w:r>
    </w:p>
    <w:p w14:paraId="4653C5FC" w14:textId="77777777" w:rsidR="00546726" w:rsidRPr="00A3713A" w:rsidRDefault="003572E2" w:rsidP="00546726">
      <w:pPr>
        <w:pStyle w:val="B4"/>
      </w:pPr>
      <w:r w:rsidRPr="00A3713A">
        <w:t>D</w:t>
      </w:r>
      <w:r w:rsidR="00546726" w:rsidRPr="00A3713A">
        <w:t>.</w:t>
      </w:r>
      <w:r w:rsidR="00546726" w:rsidRPr="00A3713A">
        <w:tab/>
        <w:t>a list of MBMS service areas in the &lt;mbms-service-areas&gt; element;</w:t>
      </w:r>
    </w:p>
    <w:p w14:paraId="16DF2A58" w14:textId="77777777" w:rsidR="00546726" w:rsidRPr="00A3713A" w:rsidRDefault="00546726" w:rsidP="00546726">
      <w:pPr>
        <w:pStyle w:val="B2"/>
      </w:pPr>
      <w:r w:rsidRPr="00A3713A">
        <w:t>b.</w:t>
      </w:r>
      <w:r w:rsidRPr="00A3713A">
        <w:tab/>
        <w:t>an "application/sdp" MIME body with:</w:t>
      </w:r>
    </w:p>
    <w:p w14:paraId="0A6824A0" w14:textId="63303E27" w:rsidR="00546726" w:rsidRPr="00A3713A" w:rsidRDefault="00546726" w:rsidP="00546726">
      <w:pPr>
        <w:pStyle w:val="B3"/>
      </w:pPr>
      <w:r w:rsidRPr="00A3713A">
        <w:t>i.</w:t>
      </w:r>
      <w:r w:rsidRPr="00A3713A">
        <w:tab/>
        <w:t>one "</w:t>
      </w:r>
      <w:r w:rsidR="00E22E30">
        <w:t>m</w:t>
      </w:r>
      <w:r w:rsidRPr="00A3713A">
        <w:t>=audio …" media line containing the relevant media-line attributes. Where:</w:t>
      </w:r>
    </w:p>
    <w:p w14:paraId="5851B982" w14:textId="4A54200A" w:rsidR="00546726" w:rsidRPr="00A3713A" w:rsidRDefault="00546726" w:rsidP="00546726">
      <w:pPr>
        <w:pStyle w:val="B4"/>
      </w:pPr>
      <w:r w:rsidRPr="00A3713A">
        <w:t>A.</w:t>
      </w:r>
      <w:r w:rsidRPr="00A3713A">
        <w:tab/>
        <w:t>the IP address is set the unspecified address (0.0.0.0), if IPv4, or to a domain name within the ".invalid" DNS top-level domain</w:t>
      </w:r>
      <w:r w:rsidR="00E22E30" w:rsidRPr="0073469F">
        <w:t>, if IPv6</w:t>
      </w:r>
      <w:r w:rsidRPr="00A3713A">
        <w:t>; and</w:t>
      </w:r>
    </w:p>
    <w:p w14:paraId="52469095" w14:textId="77777777" w:rsidR="00546726" w:rsidRPr="00A3713A" w:rsidRDefault="00546726" w:rsidP="00546726">
      <w:pPr>
        <w:pStyle w:val="B4"/>
      </w:pPr>
      <w:r w:rsidRPr="00A3713A">
        <w:t>B</w:t>
      </w:r>
      <w:r w:rsidRPr="00A3713A">
        <w:tab/>
        <w:t>the port number is set to "9".</w:t>
      </w:r>
    </w:p>
    <w:p w14:paraId="78259498" w14:textId="4CCD524E" w:rsidR="00546726" w:rsidRPr="00A3713A" w:rsidRDefault="00546726" w:rsidP="00546726">
      <w:pPr>
        <w:pStyle w:val="B3"/>
      </w:pPr>
      <w:r w:rsidRPr="00A3713A">
        <w:t>i.</w:t>
      </w:r>
      <w:r w:rsidRPr="00A3713A">
        <w:tab/>
        <w:t>one "</w:t>
      </w:r>
      <w:r w:rsidR="00E22E30">
        <w:t>m</w:t>
      </w:r>
      <w:r w:rsidRPr="00A3713A">
        <w:t>=application …" media line to be used as the general purpose MBMS subchannel; and</w:t>
      </w:r>
    </w:p>
    <w:p w14:paraId="54C27DB5" w14:textId="77777777" w:rsidR="00546726" w:rsidRPr="00A3713A" w:rsidRDefault="00546726" w:rsidP="00546726">
      <w:pPr>
        <w:pStyle w:val="B3"/>
      </w:pPr>
      <w:r w:rsidRPr="00A3713A">
        <w:t>ii.</w:t>
      </w:r>
      <w:r w:rsidRPr="00A3713A">
        <w:tab/>
        <w:t>optionally, one or more "a=application …" media lines to be used as the MBMS subchannel for floor control.</w:t>
      </w:r>
    </w:p>
    <w:p w14:paraId="445D7793" w14:textId="77777777" w:rsidR="00546726" w:rsidRPr="00A3713A" w:rsidRDefault="00546726" w:rsidP="00546726">
      <w:pPr>
        <w:pStyle w:val="B1"/>
      </w:pPr>
      <w:r w:rsidRPr="00A3713A">
        <w:t>6-8.</w:t>
      </w:r>
      <w:r w:rsidRPr="00A3713A">
        <w:tab/>
        <w:t>The MCPTT client acknowledges the SIP MESSAGE request by means of the SIP 200 (OK) response.</w:t>
      </w:r>
    </w:p>
    <w:p w14:paraId="50C10EAE" w14:textId="77777777" w:rsidR="00546726" w:rsidRPr="00A3713A" w:rsidRDefault="00546726" w:rsidP="00546726">
      <w:pPr>
        <w:pStyle w:val="B1"/>
      </w:pPr>
      <w:r w:rsidRPr="00A3713A">
        <w:t>9.</w:t>
      </w:r>
      <w:r w:rsidRPr="00A3713A">
        <w:tab/>
        <w:t>The MCPTT client moves into an MBMS service area where the announced MBMS bearer is available.</w:t>
      </w:r>
    </w:p>
    <w:p w14:paraId="195CFF9B" w14:textId="77777777" w:rsidR="00546726" w:rsidRPr="00A3713A" w:rsidRDefault="00546726" w:rsidP="00546726">
      <w:pPr>
        <w:pStyle w:val="B1"/>
      </w:pPr>
      <w:r w:rsidRPr="00A3713A">
        <w:t>10-12.</w:t>
      </w:r>
      <w:r w:rsidRPr="00A3713A">
        <w:tab/>
        <w:t>The MCPTT client sends a SIP MESSAGE request containing the "application/vnd.3gpp.mcptt-mbms-usage-info" MIME body containing:</w:t>
      </w:r>
    </w:p>
    <w:p w14:paraId="1FC6A159" w14:textId="77777777" w:rsidR="00546726" w:rsidRPr="00A3713A" w:rsidRDefault="00546726" w:rsidP="00546726">
      <w:pPr>
        <w:pStyle w:val="B2"/>
      </w:pPr>
      <w:r w:rsidRPr="00A3713A">
        <w:t>a.</w:t>
      </w:r>
      <w:r w:rsidRPr="00A3713A">
        <w:tab/>
        <w:t>the &lt;mbms-listening-status&gt; element set to the value "listening"; and</w:t>
      </w:r>
    </w:p>
    <w:p w14:paraId="2228841D" w14:textId="77777777" w:rsidR="00546726" w:rsidRPr="00A3713A" w:rsidRDefault="00546726" w:rsidP="00546726">
      <w:pPr>
        <w:pStyle w:val="B2"/>
      </w:pPr>
      <w:r w:rsidRPr="00A3713A">
        <w:t>b.</w:t>
      </w:r>
      <w:r w:rsidRPr="00A3713A">
        <w:tab/>
        <w:t>the &lt;general-purpose&gt; set to "true".</w:t>
      </w:r>
    </w:p>
    <w:p w14:paraId="07610988" w14:textId="77777777" w:rsidR="00546726" w:rsidRPr="00A3713A" w:rsidRDefault="00546726" w:rsidP="00546726">
      <w:pPr>
        <w:pStyle w:val="B1"/>
      </w:pPr>
      <w:r w:rsidRPr="00A3713A">
        <w:t>13-15.</w:t>
      </w:r>
      <w:r w:rsidRPr="00A3713A">
        <w:tab/>
        <w:t>The participating MCPTT function acknowledges the SIP MESSAGE request by means of the SIP 200 (OK) response.</w:t>
      </w:r>
    </w:p>
    <w:p w14:paraId="30B75457" w14:textId="77777777" w:rsidR="00546726" w:rsidRPr="00A3713A" w:rsidRDefault="00546726" w:rsidP="00546726">
      <w:pPr>
        <w:pStyle w:val="B1"/>
      </w:pPr>
      <w:r w:rsidRPr="00A3713A">
        <w:t>16.</w:t>
      </w:r>
      <w:r w:rsidRPr="00A3713A">
        <w:tab/>
        <w:t>The participating MCPTT server receives a Floor Request message from one of the served MCPTT clients or a Floor Taken message from the controlling MCPTT function indicating that a conversation is started in the group session.</w:t>
      </w:r>
    </w:p>
    <w:p w14:paraId="042B4E59" w14:textId="77777777" w:rsidR="00546726" w:rsidRPr="00A3713A" w:rsidRDefault="00546726" w:rsidP="00546726">
      <w:pPr>
        <w:pStyle w:val="B1"/>
      </w:pPr>
      <w:r w:rsidRPr="00A3713A">
        <w:t>17.</w:t>
      </w:r>
      <w:r w:rsidRPr="00A3713A">
        <w:tab/>
        <w:t>The participating MCPTT function decides to use one of the MBMS subchannels in the pre-activated MBMS bearer for the conversation in the group session.</w:t>
      </w:r>
    </w:p>
    <w:p w14:paraId="0C695D6A" w14:textId="77777777" w:rsidR="00546726" w:rsidRPr="00A3713A" w:rsidRDefault="00546726" w:rsidP="00546726">
      <w:pPr>
        <w:pStyle w:val="B1"/>
      </w:pPr>
      <w:r w:rsidRPr="00A3713A">
        <w:t>18.</w:t>
      </w:r>
      <w:r w:rsidRPr="00A3713A">
        <w:tab/>
        <w:t>The participating MCPTT function sends the Map Group to Bearer messages over the general purpose MBMS subchannel, the Map Group To Bearer message contains:</w:t>
      </w:r>
    </w:p>
    <w:p w14:paraId="41315E02" w14:textId="77777777" w:rsidR="00546726" w:rsidRPr="00A3713A" w:rsidRDefault="00546726" w:rsidP="00546726">
      <w:pPr>
        <w:pStyle w:val="B2"/>
      </w:pPr>
      <w:r w:rsidRPr="00A3713A">
        <w:t>a.</w:t>
      </w:r>
      <w:r w:rsidRPr="00A3713A">
        <w:tab/>
        <w:t>the TMGI in the TMGI field;</w:t>
      </w:r>
    </w:p>
    <w:p w14:paraId="1DF05CE7" w14:textId="77777777" w:rsidR="00546726" w:rsidRPr="00A3713A" w:rsidRDefault="00546726" w:rsidP="00546726">
      <w:pPr>
        <w:pStyle w:val="B2"/>
      </w:pPr>
      <w:r w:rsidRPr="00A3713A">
        <w:t>b.</w:t>
      </w:r>
      <w:r w:rsidRPr="00A3713A">
        <w:tab/>
        <w:t>the MCPTT Group Identity field in the MCPTT Group ID field;</w:t>
      </w:r>
    </w:p>
    <w:p w14:paraId="2928CC28" w14:textId="77777777" w:rsidR="00546726" w:rsidRPr="00A3713A" w:rsidRDefault="00546726" w:rsidP="00546726">
      <w:pPr>
        <w:pStyle w:val="B2"/>
      </w:pPr>
      <w:r w:rsidRPr="00A3713A">
        <w:t>c.</w:t>
      </w:r>
      <w:r w:rsidRPr="00A3713A">
        <w:tab/>
        <w:t>the MBMS Subchannel field containing:</w:t>
      </w:r>
    </w:p>
    <w:p w14:paraId="1D2CE3E3" w14:textId="77777777" w:rsidR="00546726" w:rsidRPr="00A3713A" w:rsidRDefault="00546726" w:rsidP="00546726">
      <w:pPr>
        <w:pStyle w:val="B3"/>
      </w:pPr>
      <w:r w:rsidRPr="00A3713A">
        <w:t>i.</w:t>
      </w:r>
      <w:r w:rsidRPr="00A3713A">
        <w:tab/>
        <w:t>the TMGI,</w:t>
      </w:r>
    </w:p>
    <w:p w14:paraId="5E2F4EA2" w14:textId="77777777" w:rsidR="00546726" w:rsidRPr="00A3713A" w:rsidRDefault="00546726" w:rsidP="00546726">
      <w:pPr>
        <w:pStyle w:val="B3"/>
      </w:pPr>
      <w:r w:rsidRPr="00A3713A">
        <w:t>ii.</w:t>
      </w:r>
      <w:r w:rsidRPr="00A3713A">
        <w:tab/>
        <w:t>a reference to which media line to be used for audio; and</w:t>
      </w:r>
    </w:p>
    <w:p w14:paraId="57E88E84" w14:textId="77777777" w:rsidR="00546726" w:rsidRPr="00A3713A" w:rsidRDefault="00546726" w:rsidP="00546726">
      <w:pPr>
        <w:pStyle w:val="B3"/>
      </w:pPr>
      <w:r w:rsidRPr="00A3713A">
        <w:lastRenderedPageBreak/>
        <w:t>ii.</w:t>
      </w:r>
      <w:r w:rsidRPr="00A3713A">
        <w:tab/>
        <w:t>optionally, a reference to the media line specifying the "m=application …". If this reference is absent, floor control messages are sent over the MBMS subchannel used for audio.</w:t>
      </w:r>
    </w:p>
    <w:p w14:paraId="0FB04CDA" w14:textId="77777777" w:rsidR="00546726" w:rsidRPr="00A3713A" w:rsidRDefault="00546726" w:rsidP="00546726">
      <w:pPr>
        <w:pStyle w:val="B1"/>
      </w:pPr>
      <w:r w:rsidRPr="00A3713A">
        <w:t>19-21.</w:t>
      </w:r>
      <w:r w:rsidRPr="00A3713A">
        <w:tab/>
        <w:t>The MCPTT client sends a SIP MESSAGE request containing the "application/vnd.3gpp.mcptt-mbms-usage-info" MIME body containing:</w:t>
      </w:r>
    </w:p>
    <w:p w14:paraId="7980F413" w14:textId="77777777" w:rsidR="00546726" w:rsidRPr="00A3713A" w:rsidRDefault="00546726" w:rsidP="00546726">
      <w:pPr>
        <w:pStyle w:val="B2"/>
      </w:pPr>
      <w:r w:rsidRPr="00A3713A">
        <w:t>a.</w:t>
      </w:r>
      <w:r w:rsidRPr="00A3713A">
        <w:tab/>
        <w:t>the &lt;mbms-listening-status&gt; element set to the value "listening";</w:t>
      </w:r>
    </w:p>
    <w:p w14:paraId="63207589" w14:textId="77777777" w:rsidR="00546726" w:rsidRPr="00A3713A" w:rsidRDefault="00546726" w:rsidP="00546726">
      <w:pPr>
        <w:pStyle w:val="B2"/>
      </w:pPr>
      <w:r w:rsidRPr="00A3713A">
        <w:t>b.</w:t>
      </w:r>
      <w:r w:rsidRPr="00A3713A">
        <w:tab/>
        <w:t>the &lt;mcptt-session-id&gt; set to 12345@controller1.mcptt-op.net; and</w:t>
      </w:r>
    </w:p>
    <w:p w14:paraId="6F49F3B1" w14:textId="77777777" w:rsidR="00546726" w:rsidRPr="00A3713A" w:rsidRDefault="00546726" w:rsidP="00546726">
      <w:pPr>
        <w:pStyle w:val="B2"/>
      </w:pPr>
      <w:r w:rsidRPr="00A3713A">
        <w:t>c.</w:t>
      </w:r>
      <w:r w:rsidRPr="00A3713A">
        <w:tab/>
        <w:t>the TMGI;</w:t>
      </w:r>
    </w:p>
    <w:p w14:paraId="0316AEDD" w14:textId="77777777" w:rsidR="00546726" w:rsidRPr="00A3713A" w:rsidRDefault="00546726" w:rsidP="00546726">
      <w:pPr>
        <w:pStyle w:val="B1"/>
      </w:pPr>
      <w:r w:rsidRPr="00A3713A">
        <w:t>22.</w:t>
      </w:r>
      <w:r w:rsidRPr="00A3713A">
        <w:tab/>
        <w:t>The MCPTT client starts listen to the MBMS subchannel(s) indicated in the Map Group To Bearer message. Note that RTP media packets can now be received over both the MBMS subchannel and the unicast channel (the same applies for floor control messages) and the MCPTT client needs to ignore duplicated RTP media packets and floor control messages.</w:t>
      </w:r>
    </w:p>
    <w:p w14:paraId="183EF495" w14:textId="77777777" w:rsidR="00546726" w:rsidRPr="00A3713A" w:rsidRDefault="00546726" w:rsidP="00546726">
      <w:pPr>
        <w:pStyle w:val="B1"/>
      </w:pPr>
      <w:r w:rsidRPr="00A3713A">
        <w:t>23-25.</w:t>
      </w:r>
      <w:r w:rsidRPr="00A3713A">
        <w:tab/>
        <w:t>The participating MCPTT function acknowledge with a 200 (OK) response to the SIP MESSAGE request.</w:t>
      </w:r>
    </w:p>
    <w:p w14:paraId="4239B69F" w14:textId="77777777" w:rsidR="00546726" w:rsidRPr="00A3713A" w:rsidRDefault="00546726" w:rsidP="00546726">
      <w:pPr>
        <w:pStyle w:val="B1"/>
      </w:pPr>
      <w:r w:rsidRPr="00A3713A">
        <w:t>26.</w:t>
      </w:r>
      <w:r w:rsidRPr="00A3713A">
        <w:tab/>
        <w:t>When the MCPTT client receives the SIP 200 (OK) response the MCPTT client stops listen to the unicast bearer.</w:t>
      </w:r>
    </w:p>
    <w:p w14:paraId="3B1FCEF9" w14:textId="77777777" w:rsidR="00546726" w:rsidRPr="00A3713A" w:rsidRDefault="00546726" w:rsidP="00EC4657">
      <w:pPr>
        <w:pStyle w:val="Heading2"/>
      </w:pPr>
      <w:bookmarkStart w:id="3718" w:name="_Toc20157260"/>
      <w:bookmarkStart w:id="3719" w:name="_Toc27502456"/>
      <w:bookmarkStart w:id="3720" w:name="_Toc45212625"/>
      <w:bookmarkStart w:id="3721" w:name="_Toc51933943"/>
      <w:bookmarkStart w:id="3722" w:name="_Toc154497058"/>
      <w:r w:rsidRPr="00A3713A">
        <w:t>A.6.3</w:t>
      </w:r>
      <w:r w:rsidRPr="00A3713A">
        <w:tab/>
        <w:t>Initiating a conversation and requesting floor, originating side</w:t>
      </w:r>
      <w:bookmarkEnd w:id="3718"/>
      <w:bookmarkEnd w:id="3719"/>
      <w:bookmarkEnd w:id="3720"/>
      <w:bookmarkEnd w:id="3721"/>
      <w:bookmarkEnd w:id="3722"/>
    </w:p>
    <w:p w14:paraId="4E53FECC" w14:textId="77777777" w:rsidR="00546726" w:rsidRPr="00A3713A" w:rsidRDefault="00546726" w:rsidP="00546726">
      <w:r w:rsidRPr="00A3713A">
        <w:t xml:space="preserve">This </w:t>
      </w:r>
      <w:r w:rsidR="0017013C" w:rsidRPr="00A3713A">
        <w:t>clause</w:t>
      </w:r>
      <w:r w:rsidRPr="00A3713A">
        <w:t xml:space="preserve"> shows the signalling flow when an MCPTT client starts a conversation in an ongoing group session using a pre-activated MBMS bearer.</w:t>
      </w:r>
    </w:p>
    <w:p w14:paraId="0762B7DF" w14:textId="77777777" w:rsidR="00546726" w:rsidRPr="00A3713A" w:rsidRDefault="00546726" w:rsidP="00546726">
      <w:r w:rsidRPr="00A3713A">
        <w:t>Figure A.6.3-1 shows the signalling flow.</w:t>
      </w:r>
    </w:p>
    <w:p w14:paraId="71349EBB" w14:textId="77777777" w:rsidR="00546726" w:rsidRPr="00A3713A" w:rsidRDefault="00546726" w:rsidP="00546726">
      <w:pPr>
        <w:pStyle w:val="TH"/>
      </w:pPr>
    </w:p>
    <w:p w14:paraId="0ABA5908" w14:textId="77777777" w:rsidR="00546726" w:rsidRPr="00A3713A" w:rsidRDefault="00546726" w:rsidP="00546726">
      <w:pPr>
        <w:pStyle w:val="TH"/>
      </w:pPr>
      <w:r w:rsidRPr="00A3713A">
        <w:object w:dxaOrig="20700" w:dyaOrig="13516" w14:anchorId="2B128CC8">
          <v:shape id="_x0000_i1052" type="#_x0000_t75" style="width:457.65pt;height:296.55pt" o:ole="">
            <v:imagedata r:id="rId68" o:title=""/>
          </v:shape>
          <o:OLEObject Type="Embed" ProgID="Visio.Drawing.15" ShapeID="_x0000_i1052" DrawAspect="Content" ObjectID="_1772691357" r:id="rId69"/>
        </w:object>
      </w:r>
    </w:p>
    <w:p w14:paraId="29F64D5E" w14:textId="77777777" w:rsidR="00546726" w:rsidRPr="00A3713A" w:rsidRDefault="00546726" w:rsidP="00546726">
      <w:pPr>
        <w:pStyle w:val="NF"/>
      </w:pPr>
      <w:r w:rsidRPr="00A3713A">
        <w:t>NOTE:</w:t>
      </w:r>
      <w:r w:rsidRPr="00A3713A">
        <w:tab/>
        <w:t>The arrows and boxes with dotted lines represent events sent over the MBMS bearer.</w:t>
      </w:r>
    </w:p>
    <w:p w14:paraId="6902D13C" w14:textId="77777777" w:rsidR="00546726" w:rsidRPr="00A3713A" w:rsidRDefault="00546726" w:rsidP="000B4518">
      <w:pPr>
        <w:pStyle w:val="TF"/>
      </w:pPr>
      <w:r w:rsidRPr="00A3713A">
        <w:t>Figure A.6.3-1: Initiating a conversation and requesting floor</w:t>
      </w:r>
    </w:p>
    <w:p w14:paraId="2C21CC94" w14:textId="77777777" w:rsidR="00546726" w:rsidRPr="00A3713A" w:rsidRDefault="00546726" w:rsidP="00546726">
      <w:r w:rsidRPr="00A3713A">
        <w:lastRenderedPageBreak/>
        <w:t>The MCPTT clients 1 to 4 participate in a group session. All MCPTT clients are served by the same participating MCPTT function. The MCPTT clients 1 to 3 are within an area where an MBMS bearer is available. The MCPTT client 4 is outside this area and can only use a unicast bearer.</w:t>
      </w:r>
    </w:p>
    <w:p w14:paraId="27B2252E" w14:textId="77777777" w:rsidR="00546726" w:rsidRPr="00A3713A" w:rsidRDefault="00546726" w:rsidP="00546726">
      <w:r w:rsidRPr="00A3713A">
        <w:t xml:space="preserve">A MBMS subchannel exists and associated with a general purpose media </w:t>
      </w:r>
      <w:r w:rsidR="00EB0118" w:rsidRPr="00A3713A">
        <w:t xml:space="preserve">plane </w:t>
      </w:r>
      <w:r w:rsidRPr="00A3713A">
        <w:t>control channel which can be used to deliver MBMS subchannel control messages of any group in this MBMS service area.</w:t>
      </w:r>
    </w:p>
    <w:p w14:paraId="78492043" w14:textId="77777777" w:rsidR="00546726" w:rsidRPr="00A3713A" w:rsidRDefault="00546726" w:rsidP="00546726">
      <w:r w:rsidRPr="00A3713A">
        <w:t>The steps of the flow are as follows:</w:t>
      </w:r>
    </w:p>
    <w:p w14:paraId="2867A047" w14:textId="77777777" w:rsidR="00546726" w:rsidRPr="00A3713A" w:rsidRDefault="00546726" w:rsidP="00546726">
      <w:pPr>
        <w:pStyle w:val="B1"/>
      </w:pPr>
      <w:r w:rsidRPr="00A3713A">
        <w:t>1.</w:t>
      </w:r>
      <w:r w:rsidRPr="00A3713A">
        <w:tab/>
        <w:t>A group session is ongoing. At the moment none of the group members has the permission to send media.</w:t>
      </w:r>
    </w:p>
    <w:p w14:paraId="2A7C9A09" w14:textId="77777777" w:rsidR="00546726" w:rsidRPr="00A3713A" w:rsidRDefault="00546726" w:rsidP="00546726">
      <w:pPr>
        <w:pStyle w:val="B1"/>
      </w:pPr>
      <w:r w:rsidRPr="00A3713A">
        <w:t>2.</w:t>
      </w:r>
      <w:r w:rsidRPr="00A3713A">
        <w:tab/>
        <w:t xml:space="preserve">The participating MCPTT function activates and announces an MBMS bearer as described in </w:t>
      </w:r>
      <w:r w:rsidR="0017013C" w:rsidRPr="00A3713A">
        <w:t>clause</w:t>
      </w:r>
      <w:r w:rsidRPr="00A3713A">
        <w:t> A.6.2. The pre-activated MBMS bearer is not yet associated with a particular group with participants served by this participating MCPTT function.</w:t>
      </w:r>
    </w:p>
    <w:p w14:paraId="092E27BC" w14:textId="77777777" w:rsidR="00546726" w:rsidRPr="00A3713A" w:rsidRDefault="00546726" w:rsidP="00546726">
      <w:pPr>
        <w:pStyle w:val="B1"/>
      </w:pPr>
      <w:r w:rsidRPr="00A3713A">
        <w:t>3.</w:t>
      </w:r>
      <w:r w:rsidRPr="00A3713A">
        <w:tab/>
        <w:t>The user at the MCPTT client 1 presses the PTT button.</w:t>
      </w:r>
    </w:p>
    <w:p w14:paraId="4AB71051" w14:textId="77777777" w:rsidR="00546726" w:rsidRPr="00A3713A" w:rsidRDefault="00546726" w:rsidP="00546726">
      <w:pPr>
        <w:pStyle w:val="B1"/>
      </w:pPr>
      <w:r w:rsidRPr="00A3713A">
        <w:t>4-5.</w:t>
      </w:r>
      <w:r w:rsidRPr="00A3713A">
        <w:tab/>
        <w:t xml:space="preserve">The floor participant 1 sends a Floor Request as specified in </w:t>
      </w:r>
      <w:r w:rsidR="0017013C" w:rsidRPr="00A3713A">
        <w:t>clause</w:t>
      </w:r>
      <w:r w:rsidRPr="00A3713A">
        <w:t> 6.2. The Floor Request is forwarded by the participating MCPTT function to the controlling MCPTT function.</w:t>
      </w:r>
    </w:p>
    <w:p w14:paraId="6BF9D607" w14:textId="77777777" w:rsidR="00546726" w:rsidRPr="00A3713A" w:rsidRDefault="00546726" w:rsidP="00546726">
      <w:pPr>
        <w:pStyle w:val="B1"/>
      </w:pPr>
      <w:r w:rsidRPr="00A3713A">
        <w:t>6.</w:t>
      </w:r>
      <w:r w:rsidRPr="00A3713A">
        <w:tab/>
        <w:t>When the participating MCPTT function receives the Floor Request message the participating MCPTT function determines that the previously activated and announced MBMS bearer can be used for this conversation and sends the Map Group to Bearer message over the general purpose MBMS subchannel to inform about the start of the conversation. The Map Group to Bearer message includes the TMGI, the MBMS subchannel for audio and floor control and the MCPTT group identifier in the activated MBMS bearer used for the conversation. The participating MCPTT function enters the 'M: A conversation is active' state. On receipt of the Map Group to Bearer message the MBMS interface in the MCPTT client 1, 2 and 3 associates the conversation with the TMGI, the MBMS subchannel for audio and floor control with the MCPTT group identifier in the Map Group to Bearer message.</w:t>
      </w:r>
    </w:p>
    <w:p w14:paraId="6A94CC3E" w14:textId="77777777" w:rsidR="00546726" w:rsidRPr="00A3713A" w:rsidRDefault="00546726" w:rsidP="00546726">
      <w:pPr>
        <w:pStyle w:val="B1"/>
      </w:pPr>
      <w:r w:rsidRPr="00A3713A">
        <w:t>7-8.</w:t>
      </w:r>
      <w:r w:rsidRPr="00A3713A">
        <w:tab/>
        <w:t>On receipt of the Floor Request message, the floor control server function grants the floor participant 1 to send media by sending the Floor Granted message. The participating MCPTT function forwards the message to the floor participant 1 over the unicast bearer.</w:t>
      </w:r>
    </w:p>
    <w:p w14:paraId="696C508B" w14:textId="77777777" w:rsidR="00546726" w:rsidRPr="00A3713A" w:rsidRDefault="00546726" w:rsidP="00546726">
      <w:pPr>
        <w:pStyle w:val="B1"/>
      </w:pPr>
      <w:r w:rsidRPr="00A3713A">
        <w:t>9-16.</w:t>
      </w:r>
      <w:r w:rsidRPr="00A3713A">
        <w:tab/>
        <w:t>The floor control server sends the Floor Taken message towards all participants. The participating MCPTT functions sends one Floor Taken message over the MBMS subchannel associated with this group as declared in step 6 and discards the remaining Floor Taken messages with the exception of the Floor Taken messages towards participants not listening to the MBMS bearer, in this example, the floor participant 4.</w:t>
      </w:r>
    </w:p>
    <w:p w14:paraId="7B5AE585" w14:textId="77777777" w:rsidR="00546726" w:rsidRPr="00A3713A" w:rsidRDefault="00546726" w:rsidP="00546726">
      <w:pPr>
        <w:pStyle w:val="NO"/>
      </w:pPr>
      <w:r w:rsidRPr="00A3713A">
        <w:t>NOTE:</w:t>
      </w:r>
      <w:r w:rsidRPr="00A3713A">
        <w:tab/>
        <w:t>The participating MCPTT function uses the message-sequence-number field to determine if a Floor Taken message is already sent over the MBMS floor control bearer or not.</w:t>
      </w:r>
    </w:p>
    <w:p w14:paraId="69241746" w14:textId="77777777" w:rsidR="00546726" w:rsidRPr="00A3713A" w:rsidRDefault="00546726" w:rsidP="00546726">
      <w:pPr>
        <w:pStyle w:val="B1"/>
      </w:pPr>
      <w:r w:rsidRPr="00A3713A">
        <w:t>17.</w:t>
      </w:r>
      <w:r w:rsidRPr="00A3713A">
        <w:tab/>
        <w:t xml:space="preserve">The floor control continues as described in </w:t>
      </w:r>
      <w:r w:rsidR="0017013C" w:rsidRPr="00A3713A">
        <w:t>clause</w:t>
      </w:r>
      <w:r w:rsidRPr="00A3713A">
        <w:t> A.5.2.</w:t>
      </w:r>
    </w:p>
    <w:p w14:paraId="289DD14A" w14:textId="77777777" w:rsidR="00546726" w:rsidRPr="00A3713A" w:rsidRDefault="00546726" w:rsidP="00546726">
      <w:pPr>
        <w:pStyle w:val="B1"/>
      </w:pPr>
      <w:r w:rsidRPr="00A3713A">
        <w:t>18.</w:t>
      </w:r>
      <w:r w:rsidRPr="00A3713A">
        <w:tab/>
        <w:t>When the Floor Granted message is received in the floor participant 1, the floor participant 1 requests the MCPTT client to start encoding voice and send RTP media packets. The MCPTT client 1 starts encoding voice from the MCPTT user and sends RTP media packets over the unicast bearer towards the participating MCPTT function. The participating MCPTT function forwards the RTP media packets towards the controlling MCPTT function.</w:t>
      </w:r>
    </w:p>
    <w:p w14:paraId="4972DD32" w14:textId="77777777" w:rsidR="00546726" w:rsidRPr="00A3713A" w:rsidRDefault="00546726" w:rsidP="00546726">
      <w:pPr>
        <w:pStyle w:val="B1"/>
      </w:pPr>
      <w:r w:rsidRPr="00A3713A">
        <w:t>19-24.</w:t>
      </w:r>
      <w:r w:rsidRPr="00A3713A">
        <w:tab/>
        <w:t>The controlling MCPTT function distributes the RTP media packets to all MCPTT clients. The participating MCPTT function sends one media stream over the MBMS subchannel associated with this group. If an MCPTT client is not listening to the MBMS bearer, in this example the MCPTT client 4, the participating MCPTT function forwards the RTP media packets to MCPTT client 1 over the unicast bearer.</w:t>
      </w:r>
    </w:p>
    <w:p w14:paraId="569CB4C8" w14:textId="77777777" w:rsidR="00546726" w:rsidRPr="00A3713A" w:rsidRDefault="00546726" w:rsidP="00546726">
      <w:r w:rsidRPr="00A3713A">
        <w:t xml:space="preserve">As long as the conversation is active and the MBMS subchannel for this group is available any of the MCPTT users can request floor and the Floor Taken, Floor Idle and RTP packets are sent over the MBMS bearer. </w:t>
      </w:r>
    </w:p>
    <w:p w14:paraId="54D052E4" w14:textId="77777777" w:rsidR="00546726" w:rsidRPr="00A3713A" w:rsidRDefault="00546726" w:rsidP="00EC4657">
      <w:pPr>
        <w:pStyle w:val="Heading2"/>
      </w:pPr>
      <w:bookmarkStart w:id="3723" w:name="_Toc20157261"/>
      <w:bookmarkStart w:id="3724" w:name="_Toc27502457"/>
      <w:bookmarkStart w:id="3725" w:name="_Toc45212626"/>
      <w:bookmarkStart w:id="3726" w:name="_Toc51933944"/>
      <w:bookmarkStart w:id="3727" w:name="_Toc154497059"/>
      <w:r w:rsidRPr="00A3713A">
        <w:t>A.6.4</w:t>
      </w:r>
      <w:r w:rsidRPr="00A3713A">
        <w:tab/>
        <w:t>Releasing floor and ending a conversation</w:t>
      </w:r>
      <w:bookmarkEnd w:id="3723"/>
      <w:bookmarkEnd w:id="3724"/>
      <w:bookmarkEnd w:id="3725"/>
      <w:bookmarkEnd w:id="3726"/>
      <w:bookmarkEnd w:id="3727"/>
    </w:p>
    <w:p w14:paraId="5708E6CB" w14:textId="77777777" w:rsidR="00546726" w:rsidRPr="00A3713A" w:rsidRDefault="00546726" w:rsidP="00546726">
      <w:r w:rsidRPr="00A3713A">
        <w:t xml:space="preserve">This </w:t>
      </w:r>
      <w:r w:rsidR="0017013C" w:rsidRPr="00A3713A">
        <w:t>clause</w:t>
      </w:r>
      <w:r w:rsidRPr="00A3713A">
        <w:t xml:space="preserve"> describes how the participant 1 releases the floor and how the participating MCPTT function decides to end the conversation.</w:t>
      </w:r>
    </w:p>
    <w:p w14:paraId="0B8ADE27" w14:textId="77777777" w:rsidR="00546726" w:rsidRPr="00A3713A" w:rsidRDefault="00546726" w:rsidP="00546726">
      <w:r w:rsidRPr="00A3713A">
        <w:lastRenderedPageBreak/>
        <w:t>Figure A.6.4-1 shows the signalling flow.</w:t>
      </w:r>
    </w:p>
    <w:p w14:paraId="697940ED" w14:textId="77777777" w:rsidR="00546726" w:rsidRPr="00A3713A" w:rsidRDefault="00546726" w:rsidP="00546726">
      <w:pPr>
        <w:pStyle w:val="TH"/>
      </w:pPr>
      <w:r w:rsidRPr="00A3713A">
        <w:object w:dxaOrig="20670" w:dyaOrig="13140" w14:anchorId="01AFA31C">
          <v:shape id="_x0000_i1053" type="#_x0000_t75" style="width:479.75pt;height:303.7pt" o:ole="">
            <v:imagedata r:id="rId70" o:title=""/>
          </v:shape>
          <o:OLEObject Type="Embed" ProgID="Visio.Drawing.15" ShapeID="_x0000_i1053" DrawAspect="Content" ObjectID="_1772691358" r:id="rId71"/>
        </w:object>
      </w:r>
    </w:p>
    <w:p w14:paraId="6BBCBE3A" w14:textId="77777777" w:rsidR="00546726" w:rsidRPr="00A3713A" w:rsidRDefault="00546726" w:rsidP="00546726">
      <w:pPr>
        <w:pStyle w:val="NF"/>
      </w:pPr>
      <w:r w:rsidRPr="00A3713A">
        <w:t>NOTE:</w:t>
      </w:r>
      <w:r w:rsidRPr="00A3713A">
        <w:tab/>
        <w:t>The arrows and boxes with dotted lines represent events sent over the MBMS bearer.</w:t>
      </w:r>
    </w:p>
    <w:p w14:paraId="42DABA1F" w14:textId="77777777" w:rsidR="00546726" w:rsidRPr="00A3713A" w:rsidRDefault="00546726" w:rsidP="000B4518">
      <w:pPr>
        <w:pStyle w:val="TF"/>
      </w:pPr>
      <w:r w:rsidRPr="00A3713A">
        <w:t>Figure A.6.4-1: Releasing floor and ending a conversation</w:t>
      </w:r>
    </w:p>
    <w:p w14:paraId="5C230543" w14:textId="77777777" w:rsidR="00546726" w:rsidRPr="00A3713A" w:rsidRDefault="00546726" w:rsidP="00546726">
      <w:r w:rsidRPr="00A3713A">
        <w:t>The steps of the flow are:</w:t>
      </w:r>
    </w:p>
    <w:p w14:paraId="468DB88D" w14:textId="77777777" w:rsidR="00546726" w:rsidRPr="00A3713A" w:rsidRDefault="00546726" w:rsidP="00546726">
      <w:pPr>
        <w:pStyle w:val="B1"/>
      </w:pPr>
      <w:r w:rsidRPr="00A3713A">
        <w:t>1.</w:t>
      </w:r>
      <w:r w:rsidRPr="00A3713A">
        <w:tab/>
        <w:t xml:space="preserve">The MCPTT clients 1 to 4 participate in a group session. All MCPTT clients are served by the same participating MCPTT function. The MCPTT clients 1 to 3 are within an area where a MBMS subchannel is used for the conversation. The MCPTT client 4 is outside this area and can only use a unicast bearer. At the moment the participant at MCPTT client 1 has the floor. The conversation over the MBMS bearer started as described in </w:t>
      </w:r>
      <w:r w:rsidR="0017013C" w:rsidRPr="00A3713A">
        <w:t>clause</w:t>
      </w:r>
      <w:r w:rsidRPr="00A3713A">
        <w:t> A.6.4.</w:t>
      </w:r>
    </w:p>
    <w:p w14:paraId="45EDD190" w14:textId="77777777" w:rsidR="00546726" w:rsidRPr="00A3713A" w:rsidRDefault="00546726" w:rsidP="00546726">
      <w:pPr>
        <w:pStyle w:val="B1"/>
      </w:pPr>
      <w:r w:rsidRPr="00A3713A">
        <w:t>2.</w:t>
      </w:r>
      <w:r w:rsidRPr="00A3713A">
        <w:tab/>
        <w:t>The MCPTT user at the MCPTT client 1 releases the PTT button. The MCPTT client 1 indicates to the floor participant 1 that the PTT button is released.</w:t>
      </w:r>
    </w:p>
    <w:p w14:paraId="4F8D6112" w14:textId="77777777" w:rsidR="00546726" w:rsidRPr="00A3713A" w:rsidRDefault="00546726" w:rsidP="00546726">
      <w:pPr>
        <w:pStyle w:val="B1"/>
      </w:pPr>
      <w:r w:rsidRPr="00A3713A">
        <w:t>3-4.</w:t>
      </w:r>
      <w:r w:rsidRPr="00A3713A">
        <w:tab/>
        <w:t>The floor participant 1 sends the Floor Release message over the unicast bearer. The participating MCPTT function forwards the message to the controlling MCPTT function.</w:t>
      </w:r>
    </w:p>
    <w:p w14:paraId="7DD1CE9F" w14:textId="77777777" w:rsidR="00546726" w:rsidRPr="00A3713A" w:rsidRDefault="00546726" w:rsidP="00546726">
      <w:pPr>
        <w:pStyle w:val="B1"/>
      </w:pPr>
      <w:r w:rsidRPr="00A3713A">
        <w:t>5-13.</w:t>
      </w:r>
      <w:r w:rsidRPr="00A3713A">
        <w:tab/>
        <w:t>The floor control server sends the Floor Idle message to all participants. The participating MCPTT function sends the first received Floor Idle message destined to an MCPTT client using the MBMS subchannel mentioned in step 1. Any other Floor Idle messages destined to an MCP</w:t>
      </w:r>
      <w:r w:rsidR="00D807E7" w:rsidRPr="00A3713A">
        <w:t>T</w:t>
      </w:r>
      <w:r w:rsidRPr="00A3713A">
        <w:t>T client listening to the MBMS bearer are discarded. Any Floor Idle message destined to an MCPTT client outside the MBMS bearer coverage, in this case the MCPTT client 4, is forwarded over the unicast bearer to the floor participant.</w:t>
      </w:r>
    </w:p>
    <w:p w14:paraId="74F096DB" w14:textId="77777777" w:rsidR="00546726" w:rsidRPr="00A3713A" w:rsidRDefault="00546726" w:rsidP="00546726">
      <w:pPr>
        <w:pStyle w:val="B1"/>
      </w:pPr>
      <w:r w:rsidRPr="00A3713A">
        <w:t>14.</w:t>
      </w:r>
      <w:r w:rsidRPr="00A3713A">
        <w:tab/>
        <w:t>The conversation ends. The conversation timer expires and the participating MCPTT server decides to end the conversation on this MBMS subchannel.</w:t>
      </w:r>
    </w:p>
    <w:p w14:paraId="4CD83B61" w14:textId="77777777" w:rsidR="00546726" w:rsidRPr="00A3713A" w:rsidRDefault="00546726" w:rsidP="00546726">
      <w:r w:rsidRPr="00A3713A">
        <w:t>The conversation timer is a relative long timer and needed to avoid that inactive group sessions are unnecessarily occupying the MBMS subchannel. The MBMS subchannel can then be reused by other conversations in other group sessions.</w:t>
      </w:r>
    </w:p>
    <w:p w14:paraId="1E6AE0C4" w14:textId="77777777" w:rsidR="00546726" w:rsidRPr="00A3713A" w:rsidRDefault="00546726" w:rsidP="00546726">
      <w:pPr>
        <w:pStyle w:val="B1"/>
      </w:pPr>
      <w:r w:rsidRPr="00A3713A">
        <w:t>15.</w:t>
      </w:r>
      <w:r w:rsidRPr="00A3713A">
        <w:tab/>
        <w:t>The participating MCPTT function sends the Unmap Group to Bearer message over the MBMS subchannel. The MBMS interfaces in the MCPTT clients 1, 2 and 3 removes the association between the TMGI, the MBMS subchannel for audio and for floor control and the MCPTT group identity.</w:t>
      </w:r>
    </w:p>
    <w:p w14:paraId="053D8198" w14:textId="77777777" w:rsidR="00546726" w:rsidRPr="00A3713A" w:rsidRDefault="00546726" w:rsidP="00546726">
      <w:pPr>
        <w:pStyle w:val="B1"/>
      </w:pPr>
      <w:r w:rsidRPr="00A3713A">
        <w:lastRenderedPageBreak/>
        <w:t>16.</w:t>
      </w:r>
      <w:r w:rsidRPr="00A3713A">
        <w:tab/>
        <w:t>The participating MCPTT function continues to retransmit the Unmap Group to Bearer message until all MCPTT clients has moved to unicast. When all MCPTT client is listening to the unicast bearer, the participating MCPTT function enter the 'M: No conversation is active' state.</w:t>
      </w:r>
    </w:p>
    <w:p w14:paraId="23A15526" w14:textId="77777777" w:rsidR="00023584" w:rsidRPr="00A3713A" w:rsidRDefault="00ED16CD" w:rsidP="00EC4657">
      <w:pPr>
        <w:pStyle w:val="Heading8"/>
      </w:pPr>
      <w:r w:rsidRPr="00A3713A">
        <w:br w:type="page"/>
      </w:r>
      <w:bookmarkStart w:id="3728" w:name="_Toc20157262"/>
      <w:bookmarkStart w:id="3729" w:name="_Toc27502458"/>
      <w:bookmarkStart w:id="3730" w:name="_Toc45212627"/>
      <w:bookmarkStart w:id="3731" w:name="_Toc51933945"/>
      <w:bookmarkStart w:id="3732" w:name="_Toc154497060"/>
      <w:r w:rsidR="00023584" w:rsidRPr="00A3713A">
        <w:lastRenderedPageBreak/>
        <w:t>Annex B (informative):</w:t>
      </w:r>
      <w:r w:rsidR="00023584" w:rsidRPr="00A3713A">
        <w:br/>
        <w:t>Media encapsulation for end-to-end distribution using MBMS bearers</w:t>
      </w:r>
      <w:bookmarkEnd w:id="3728"/>
      <w:bookmarkEnd w:id="3729"/>
      <w:bookmarkEnd w:id="3730"/>
      <w:bookmarkEnd w:id="3731"/>
      <w:bookmarkEnd w:id="3732"/>
    </w:p>
    <w:p w14:paraId="7F4C5DBB" w14:textId="77777777" w:rsidR="00023584" w:rsidRPr="00A3713A" w:rsidRDefault="00023584" w:rsidP="00023584">
      <w:r w:rsidRPr="00A3713A">
        <w:t xml:space="preserve">Table B-1 shows specific header field values of the media plane packet from the originating MCPTT client, starting with the codec payload to the MCPTT server, from where it is distributed in downlink via IP multicast over MBMS to the terminating MCPTT clients. Each line represents a logical or physical "Entity" which handles the incoming packet (or generated packet for the first line) and passes it to the next "Entity" via the interface "Reference Point" indicated in this line. Additional entries of the line represent specific parts of the packet when it is put to the "Reference Point" by the "Entity". The rightmost column is the inner part of the packet. The parameters indicated in a column indicate the value of specific information elements set by the "Entity" in the header encapsulating all the parts to the right of the column. </w:t>
      </w:r>
    </w:p>
    <w:p w14:paraId="2FB4C15A" w14:textId="77777777" w:rsidR="00023584" w:rsidRPr="00A3713A" w:rsidRDefault="00023584" w:rsidP="00023584">
      <w:r w:rsidRPr="00A3713A">
        <w:t>All shown IP addresses (as s= for the source address and as d= as the destination address) can be IPv4 or IPv6 and are considered routable as necessary and distinct from each other within the same domain if they have different designations: it is up to the implementations to handle local IP addresses, perform NAT or use additional tunne</w:t>
      </w:r>
      <w:r w:rsidR="00C15C97" w:rsidRPr="00A3713A">
        <w:t>l</w:t>
      </w:r>
      <w:r w:rsidRPr="00A3713A">
        <w:t>ling. UDP ports of different designations correspond to potentially different port numbers. The UDP port numbers are designated as capital letter within squared brackets.</w:t>
      </w:r>
    </w:p>
    <w:p w14:paraId="446A5B42" w14:textId="77777777" w:rsidR="00023584" w:rsidRPr="00A3713A" w:rsidRDefault="00023584" w:rsidP="00023584">
      <w:r w:rsidRPr="00A3713A">
        <w:t>The unicast IP address IP</w:t>
      </w:r>
      <w:r w:rsidRPr="00A3713A">
        <w:rPr>
          <w:vertAlign w:val="subscript"/>
        </w:rPr>
        <w:t>1</w:t>
      </w:r>
      <w:r w:rsidRPr="00A3713A">
        <w:t xml:space="preserve"> and the sending UDP port [A] of the originator UE are as specified in the SDP during the most recent setup for the SIP session which precedes the MBMS distribution of MCPTT traffic. The multicast IP address IP</w:t>
      </w:r>
      <w:r w:rsidRPr="00A3713A">
        <w:rPr>
          <w:vertAlign w:val="subscript"/>
        </w:rPr>
        <w:t>5m</w:t>
      </w:r>
      <w:r w:rsidRPr="00A3713A">
        <w:t xml:space="preserve"> and the associated receiving UDP port [H] used for the distribution of media packets are provided to the terminating MCPTT clients via MCPTT signalling.</w:t>
      </w:r>
    </w:p>
    <w:p w14:paraId="3F3BCA58" w14:textId="4CD12883" w:rsidR="00023584" w:rsidRPr="00A3713A" w:rsidRDefault="00023584" w:rsidP="00023584">
      <w:r w:rsidRPr="00A3713A">
        <w:t>The SSRC is set to a value that uniquely identifies the originating MCPTT client during the (S)RTP session, in accordance to IETF RFC 3550 [3] and IETF RFC 3711 [</w:t>
      </w:r>
      <w:r w:rsidR="0069541B">
        <w:t>16</w:t>
      </w:r>
      <w:r w:rsidRPr="00A3713A">
        <w:t>].</w:t>
      </w:r>
    </w:p>
    <w:p w14:paraId="73CE63DD" w14:textId="77777777" w:rsidR="005E13E1" w:rsidRPr="00A3713A" w:rsidRDefault="005E13E1" w:rsidP="005E13E1">
      <w:r w:rsidRPr="00A3713A">
        <w:t xml:space="preserve">The inner IP header, inner UDP port and (S) RTP header may be compressed with ROHC as specified in </w:t>
      </w:r>
      <w:r w:rsidR="0017013C" w:rsidRPr="00A3713A">
        <w:t>clause</w:t>
      </w:r>
      <w:r w:rsidRPr="00A3713A">
        <w:t> 10.4.</w:t>
      </w:r>
    </w:p>
    <w:p w14:paraId="4FDA0394" w14:textId="77777777" w:rsidR="00023584" w:rsidRPr="00A3713A" w:rsidRDefault="00023584" w:rsidP="000B4518">
      <w:pPr>
        <w:pStyle w:val="TH"/>
      </w:pPr>
      <w:r w:rsidRPr="00A3713A">
        <w:lastRenderedPageBreak/>
        <w:t>Table B-1 Media encapsulation for end-to-end distribution using downlink MBMS bearers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440"/>
        <w:gridCol w:w="90"/>
        <w:gridCol w:w="990"/>
        <w:gridCol w:w="720"/>
        <w:gridCol w:w="630"/>
        <w:gridCol w:w="720"/>
        <w:gridCol w:w="720"/>
        <w:gridCol w:w="720"/>
        <w:gridCol w:w="720"/>
        <w:gridCol w:w="817"/>
        <w:gridCol w:w="1134"/>
      </w:tblGrid>
      <w:tr w:rsidR="00023584" w:rsidRPr="00A3713A" w14:paraId="0F1402DF" w14:textId="77777777" w:rsidTr="00FF05EF">
        <w:tc>
          <w:tcPr>
            <w:tcW w:w="1080" w:type="dxa"/>
            <w:tcBorders>
              <w:top w:val="single" w:sz="12" w:space="0" w:color="auto"/>
              <w:left w:val="single" w:sz="12" w:space="0" w:color="auto"/>
              <w:bottom w:val="single" w:sz="12" w:space="0" w:color="auto"/>
            </w:tcBorders>
            <w:shd w:val="clear" w:color="auto" w:fill="auto"/>
          </w:tcPr>
          <w:p w14:paraId="79C82CFD" w14:textId="77777777" w:rsidR="00023584" w:rsidRPr="00A3713A" w:rsidRDefault="00023584" w:rsidP="000B4518">
            <w:pPr>
              <w:pStyle w:val="TAL"/>
            </w:pPr>
            <w:r w:rsidRPr="00A3713A">
              <w:t>System</w:t>
            </w:r>
          </w:p>
        </w:tc>
        <w:tc>
          <w:tcPr>
            <w:tcW w:w="1440" w:type="dxa"/>
            <w:tcBorders>
              <w:top w:val="single" w:sz="12" w:space="0" w:color="auto"/>
              <w:bottom w:val="single" w:sz="12" w:space="0" w:color="auto"/>
            </w:tcBorders>
            <w:shd w:val="clear" w:color="auto" w:fill="auto"/>
          </w:tcPr>
          <w:p w14:paraId="0F72D927" w14:textId="77777777" w:rsidR="00023584" w:rsidRPr="00A3713A" w:rsidRDefault="00023584" w:rsidP="000B4518">
            <w:pPr>
              <w:pStyle w:val="TAL"/>
            </w:pPr>
            <w:r w:rsidRPr="00A3713A">
              <w:t>Entity</w:t>
            </w:r>
          </w:p>
        </w:tc>
        <w:tc>
          <w:tcPr>
            <w:tcW w:w="1080" w:type="dxa"/>
            <w:gridSpan w:val="2"/>
            <w:tcBorders>
              <w:top w:val="single" w:sz="12" w:space="0" w:color="auto"/>
              <w:bottom w:val="single" w:sz="12" w:space="0" w:color="auto"/>
              <w:right w:val="single" w:sz="12" w:space="0" w:color="auto"/>
            </w:tcBorders>
            <w:shd w:val="clear" w:color="auto" w:fill="auto"/>
          </w:tcPr>
          <w:p w14:paraId="44016EBB" w14:textId="77777777" w:rsidR="00023584" w:rsidRPr="00A3713A" w:rsidRDefault="00023584" w:rsidP="000B4518">
            <w:pPr>
              <w:pStyle w:val="TAL"/>
            </w:pPr>
            <w:r w:rsidRPr="00A3713A">
              <w:t>Reference Points</w:t>
            </w:r>
          </w:p>
        </w:tc>
        <w:tc>
          <w:tcPr>
            <w:tcW w:w="6181" w:type="dxa"/>
            <w:gridSpan w:val="8"/>
            <w:tcBorders>
              <w:top w:val="single" w:sz="12" w:space="0" w:color="auto"/>
              <w:left w:val="single" w:sz="12" w:space="0" w:color="auto"/>
              <w:bottom w:val="single" w:sz="12" w:space="0" w:color="auto"/>
              <w:right w:val="single" w:sz="12" w:space="0" w:color="auto"/>
            </w:tcBorders>
            <w:shd w:val="clear" w:color="auto" w:fill="auto"/>
          </w:tcPr>
          <w:p w14:paraId="0601D34E" w14:textId="77777777" w:rsidR="00023584" w:rsidRPr="00A3713A" w:rsidRDefault="00023584" w:rsidP="000B4518">
            <w:pPr>
              <w:pStyle w:val="TAL"/>
            </w:pPr>
            <w:r w:rsidRPr="00A3713A">
              <w:t>Media encapsulation for transmission (unicast uplink / MBMS downlink)</w:t>
            </w:r>
          </w:p>
        </w:tc>
      </w:tr>
      <w:tr w:rsidR="00023584" w:rsidRPr="00A3713A" w14:paraId="0B205A0B" w14:textId="77777777" w:rsidTr="00FF05EF">
        <w:tc>
          <w:tcPr>
            <w:tcW w:w="3600" w:type="dxa"/>
            <w:gridSpan w:val="4"/>
            <w:tcBorders>
              <w:top w:val="single" w:sz="12" w:space="0" w:color="auto"/>
              <w:left w:val="single" w:sz="12" w:space="0" w:color="auto"/>
              <w:bottom w:val="single" w:sz="12" w:space="0" w:color="auto"/>
              <w:right w:val="single" w:sz="12" w:space="0" w:color="auto"/>
            </w:tcBorders>
            <w:shd w:val="clear" w:color="auto" w:fill="auto"/>
          </w:tcPr>
          <w:p w14:paraId="0DBEECF2" w14:textId="77777777" w:rsidR="00023584" w:rsidRPr="00A3713A" w:rsidRDefault="00023584" w:rsidP="00FF05EF">
            <w:pPr>
              <w:pStyle w:val="TAL"/>
            </w:pPr>
          </w:p>
          <w:p w14:paraId="7094C1C6" w14:textId="77777777" w:rsidR="00023584" w:rsidRPr="00A3713A" w:rsidRDefault="00023584" w:rsidP="00FF05EF">
            <w:pPr>
              <w:pStyle w:val="TAL"/>
            </w:pPr>
          </w:p>
          <w:p w14:paraId="15DABC2C" w14:textId="77777777" w:rsidR="00023584" w:rsidRPr="00A3713A" w:rsidRDefault="00023584" w:rsidP="00FF05EF">
            <w:pPr>
              <w:pStyle w:val="TAL"/>
            </w:pPr>
          </w:p>
          <w:p w14:paraId="0371A58D" w14:textId="77777777" w:rsidR="00023584" w:rsidRPr="00A3713A" w:rsidRDefault="00023584" w:rsidP="00FF05EF">
            <w:pPr>
              <w:pStyle w:val="TAL"/>
            </w:pPr>
          </w:p>
        </w:tc>
        <w:tc>
          <w:tcPr>
            <w:tcW w:w="720" w:type="dxa"/>
            <w:tcBorders>
              <w:top w:val="single" w:sz="12" w:space="0" w:color="auto"/>
              <w:left w:val="single" w:sz="12" w:space="0" w:color="auto"/>
              <w:bottom w:val="single" w:sz="12" w:space="0" w:color="auto"/>
            </w:tcBorders>
            <w:shd w:val="clear" w:color="auto" w:fill="auto"/>
          </w:tcPr>
          <w:p w14:paraId="39E8C33A" w14:textId="77777777" w:rsidR="00023584" w:rsidRPr="00A3713A" w:rsidRDefault="00023584" w:rsidP="00FF05EF">
            <w:pPr>
              <w:pStyle w:val="TAL"/>
            </w:pPr>
            <w:r w:rsidRPr="00A3713A">
              <w:t>outer IP header</w:t>
            </w:r>
          </w:p>
        </w:tc>
        <w:tc>
          <w:tcPr>
            <w:tcW w:w="630" w:type="dxa"/>
            <w:tcBorders>
              <w:top w:val="single" w:sz="12" w:space="0" w:color="auto"/>
              <w:bottom w:val="single" w:sz="12" w:space="0" w:color="auto"/>
            </w:tcBorders>
            <w:shd w:val="clear" w:color="auto" w:fill="auto"/>
          </w:tcPr>
          <w:p w14:paraId="319659F8" w14:textId="77777777" w:rsidR="00023584" w:rsidRPr="00A3713A" w:rsidRDefault="00023584" w:rsidP="00FF05EF">
            <w:pPr>
              <w:pStyle w:val="TAL"/>
            </w:pPr>
            <w:r w:rsidRPr="00A3713A">
              <w:t>outer UDP port</w:t>
            </w:r>
          </w:p>
        </w:tc>
        <w:tc>
          <w:tcPr>
            <w:tcW w:w="720" w:type="dxa"/>
            <w:tcBorders>
              <w:top w:val="single" w:sz="12" w:space="0" w:color="auto"/>
              <w:bottom w:val="single" w:sz="12" w:space="0" w:color="auto"/>
            </w:tcBorders>
            <w:shd w:val="clear" w:color="auto" w:fill="auto"/>
          </w:tcPr>
          <w:p w14:paraId="70064706" w14:textId="77777777" w:rsidR="00023584" w:rsidRPr="00A3713A" w:rsidRDefault="00023584" w:rsidP="00FF05EF">
            <w:pPr>
              <w:pStyle w:val="TAL"/>
            </w:pPr>
          </w:p>
        </w:tc>
        <w:tc>
          <w:tcPr>
            <w:tcW w:w="720" w:type="dxa"/>
            <w:tcBorders>
              <w:top w:val="single" w:sz="12" w:space="0" w:color="auto"/>
              <w:bottom w:val="single" w:sz="12" w:space="0" w:color="auto"/>
            </w:tcBorders>
            <w:shd w:val="clear" w:color="auto" w:fill="auto"/>
          </w:tcPr>
          <w:p w14:paraId="3BDF9968" w14:textId="77777777" w:rsidR="00023584" w:rsidRPr="00A3713A" w:rsidRDefault="00023584" w:rsidP="00FF05EF">
            <w:pPr>
              <w:pStyle w:val="TAL"/>
            </w:pPr>
          </w:p>
        </w:tc>
        <w:tc>
          <w:tcPr>
            <w:tcW w:w="720" w:type="dxa"/>
            <w:tcBorders>
              <w:top w:val="single" w:sz="12" w:space="0" w:color="auto"/>
              <w:bottom w:val="single" w:sz="12" w:space="0" w:color="auto"/>
            </w:tcBorders>
            <w:shd w:val="clear" w:color="auto" w:fill="auto"/>
          </w:tcPr>
          <w:p w14:paraId="0C0CF7BC" w14:textId="77777777" w:rsidR="00023584" w:rsidRPr="00A3713A" w:rsidRDefault="00023584" w:rsidP="00FF05EF">
            <w:pPr>
              <w:pStyle w:val="TAL"/>
            </w:pPr>
            <w:r w:rsidRPr="00A3713A">
              <w:t>inner IP header</w:t>
            </w:r>
          </w:p>
        </w:tc>
        <w:tc>
          <w:tcPr>
            <w:tcW w:w="720" w:type="dxa"/>
            <w:tcBorders>
              <w:top w:val="single" w:sz="12" w:space="0" w:color="auto"/>
              <w:bottom w:val="single" w:sz="12" w:space="0" w:color="auto"/>
            </w:tcBorders>
            <w:shd w:val="clear" w:color="auto" w:fill="auto"/>
          </w:tcPr>
          <w:p w14:paraId="6888AFAD" w14:textId="77777777" w:rsidR="00023584" w:rsidRPr="00A3713A" w:rsidRDefault="00023584" w:rsidP="00FF05EF">
            <w:pPr>
              <w:pStyle w:val="TAL"/>
            </w:pPr>
            <w:r w:rsidRPr="00A3713A">
              <w:t>inner UDP port</w:t>
            </w:r>
          </w:p>
        </w:tc>
        <w:tc>
          <w:tcPr>
            <w:tcW w:w="817" w:type="dxa"/>
            <w:tcBorders>
              <w:top w:val="single" w:sz="12" w:space="0" w:color="auto"/>
              <w:bottom w:val="single" w:sz="12" w:space="0" w:color="auto"/>
            </w:tcBorders>
            <w:shd w:val="clear" w:color="auto" w:fill="auto"/>
          </w:tcPr>
          <w:p w14:paraId="5EC86B85" w14:textId="77777777" w:rsidR="00023584" w:rsidRPr="00A3713A" w:rsidRDefault="00023584" w:rsidP="00FF05EF">
            <w:pPr>
              <w:pStyle w:val="TAL"/>
            </w:pPr>
            <w:r w:rsidRPr="00A3713A">
              <w:t>(S)RTP</w:t>
            </w:r>
          </w:p>
        </w:tc>
        <w:tc>
          <w:tcPr>
            <w:tcW w:w="1134" w:type="dxa"/>
            <w:tcBorders>
              <w:top w:val="single" w:sz="12" w:space="0" w:color="auto"/>
              <w:bottom w:val="single" w:sz="12" w:space="0" w:color="auto"/>
              <w:right w:val="single" w:sz="12" w:space="0" w:color="auto"/>
            </w:tcBorders>
            <w:shd w:val="clear" w:color="auto" w:fill="auto"/>
          </w:tcPr>
          <w:p w14:paraId="49D1A7D4" w14:textId="77777777" w:rsidR="00023584" w:rsidRPr="00A3713A" w:rsidRDefault="00023584" w:rsidP="00FF05EF">
            <w:pPr>
              <w:pStyle w:val="TAL"/>
            </w:pPr>
            <w:r w:rsidRPr="00A3713A">
              <w:t>Payload</w:t>
            </w:r>
          </w:p>
        </w:tc>
      </w:tr>
      <w:tr w:rsidR="00023584" w:rsidRPr="00A3713A" w14:paraId="3A60EF20" w14:textId="77777777" w:rsidTr="00FF05EF">
        <w:tc>
          <w:tcPr>
            <w:tcW w:w="1080" w:type="dxa"/>
            <w:vMerge w:val="restart"/>
            <w:tcBorders>
              <w:top w:val="single" w:sz="12" w:space="0" w:color="auto"/>
              <w:left w:val="single" w:sz="12" w:space="0" w:color="auto"/>
            </w:tcBorders>
            <w:shd w:val="clear" w:color="auto" w:fill="auto"/>
          </w:tcPr>
          <w:p w14:paraId="732B0C4B" w14:textId="77777777" w:rsidR="00023584" w:rsidRPr="00A3713A" w:rsidRDefault="00023584" w:rsidP="00FF05EF">
            <w:pPr>
              <w:pStyle w:val="TAL"/>
            </w:pPr>
          </w:p>
          <w:p w14:paraId="55839135" w14:textId="77777777" w:rsidR="00023584" w:rsidRPr="00A3713A" w:rsidRDefault="00023584" w:rsidP="00FF05EF">
            <w:pPr>
              <w:pStyle w:val="TAL"/>
            </w:pPr>
          </w:p>
          <w:p w14:paraId="336670C0" w14:textId="77777777" w:rsidR="00023584" w:rsidRPr="00A3713A" w:rsidRDefault="00023584" w:rsidP="00FF05EF">
            <w:pPr>
              <w:pStyle w:val="TAL"/>
            </w:pPr>
          </w:p>
          <w:p w14:paraId="7C004F10" w14:textId="77777777" w:rsidR="00023584" w:rsidRPr="00A3713A" w:rsidRDefault="00023584" w:rsidP="00FF05EF">
            <w:pPr>
              <w:pStyle w:val="TAL"/>
            </w:pPr>
          </w:p>
          <w:p w14:paraId="32E6066F" w14:textId="77777777" w:rsidR="00023584" w:rsidRPr="00A3713A" w:rsidRDefault="00023584" w:rsidP="00FF05EF">
            <w:pPr>
              <w:pStyle w:val="TAL"/>
            </w:pPr>
            <w:r w:rsidRPr="00A3713A">
              <w:t>Originating</w:t>
            </w:r>
          </w:p>
        </w:tc>
        <w:tc>
          <w:tcPr>
            <w:tcW w:w="1530" w:type="dxa"/>
            <w:gridSpan w:val="2"/>
            <w:tcBorders>
              <w:top w:val="single" w:sz="12" w:space="0" w:color="auto"/>
              <w:bottom w:val="single" w:sz="4" w:space="0" w:color="auto"/>
            </w:tcBorders>
            <w:shd w:val="clear" w:color="auto" w:fill="auto"/>
          </w:tcPr>
          <w:p w14:paraId="3D91A046" w14:textId="77777777" w:rsidR="00023584" w:rsidRPr="00A3713A" w:rsidRDefault="00023584" w:rsidP="00FF05EF">
            <w:pPr>
              <w:pStyle w:val="TAL"/>
              <w:rPr>
                <w:i/>
              </w:rPr>
            </w:pPr>
            <w:r w:rsidRPr="00A3713A">
              <w:rPr>
                <w:i/>
              </w:rPr>
              <w:t>Codec</w:t>
            </w:r>
          </w:p>
        </w:tc>
        <w:tc>
          <w:tcPr>
            <w:tcW w:w="990" w:type="dxa"/>
            <w:tcBorders>
              <w:top w:val="single" w:sz="12" w:space="0" w:color="auto"/>
              <w:bottom w:val="single" w:sz="4" w:space="0" w:color="auto"/>
              <w:right w:val="single" w:sz="12" w:space="0" w:color="auto"/>
            </w:tcBorders>
            <w:shd w:val="clear" w:color="auto" w:fill="auto"/>
          </w:tcPr>
          <w:p w14:paraId="16BE7001" w14:textId="77777777" w:rsidR="00023584" w:rsidRPr="00A3713A" w:rsidRDefault="00023584" w:rsidP="00FF05EF">
            <w:pPr>
              <w:pStyle w:val="TAL"/>
            </w:pPr>
            <w:r w:rsidRPr="00A3713A">
              <w:t>&lt;internal&gt;</w:t>
            </w:r>
          </w:p>
        </w:tc>
        <w:tc>
          <w:tcPr>
            <w:tcW w:w="720" w:type="dxa"/>
            <w:tcBorders>
              <w:top w:val="single" w:sz="12" w:space="0" w:color="auto"/>
              <w:left w:val="single" w:sz="12" w:space="0" w:color="auto"/>
              <w:bottom w:val="single" w:sz="4" w:space="0" w:color="auto"/>
            </w:tcBorders>
            <w:shd w:val="clear" w:color="auto" w:fill="auto"/>
          </w:tcPr>
          <w:p w14:paraId="22DB9049" w14:textId="77777777" w:rsidR="00023584" w:rsidRPr="00A3713A" w:rsidRDefault="00023584" w:rsidP="00FF05EF">
            <w:pPr>
              <w:pStyle w:val="TAL"/>
            </w:pPr>
          </w:p>
        </w:tc>
        <w:tc>
          <w:tcPr>
            <w:tcW w:w="630" w:type="dxa"/>
            <w:tcBorders>
              <w:top w:val="single" w:sz="12" w:space="0" w:color="auto"/>
              <w:bottom w:val="single" w:sz="4" w:space="0" w:color="auto"/>
            </w:tcBorders>
            <w:shd w:val="clear" w:color="auto" w:fill="auto"/>
          </w:tcPr>
          <w:p w14:paraId="5C3B03A7"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5F081447"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53FED63D"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726DB1F5"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7550EF00" w14:textId="77777777" w:rsidR="00023584" w:rsidRPr="00A3713A" w:rsidRDefault="00023584" w:rsidP="00FF05EF">
            <w:pPr>
              <w:pStyle w:val="TAL"/>
            </w:pPr>
          </w:p>
        </w:tc>
        <w:tc>
          <w:tcPr>
            <w:tcW w:w="817" w:type="dxa"/>
            <w:tcBorders>
              <w:top w:val="single" w:sz="12" w:space="0" w:color="auto"/>
              <w:bottom w:val="single" w:sz="4" w:space="0" w:color="auto"/>
            </w:tcBorders>
            <w:shd w:val="clear" w:color="auto" w:fill="auto"/>
          </w:tcPr>
          <w:p w14:paraId="3CEDBB87" w14:textId="77777777" w:rsidR="00023584" w:rsidRPr="00A3713A" w:rsidRDefault="00023584" w:rsidP="00FF05EF">
            <w:pPr>
              <w:pStyle w:val="TAL"/>
            </w:pPr>
          </w:p>
        </w:tc>
        <w:tc>
          <w:tcPr>
            <w:tcW w:w="1134" w:type="dxa"/>
            <w:tcBorders>
              <w:top w:val="single" w:sz="12" w:space="0" w:color="auto"/>
              <w:bottom w:val="single" w:sz="4" w:space="0" w:color="auto"/>
              <w:right w:val="single" w:sz="12" w:space="0" w:color="auto"/>
            </w:tcBorders>
            <w:shd w:val="clear" w:color="auto" w:fill="auto"/>
          </w:tcPr>
          <w:p w14:paraId="073FEC82" w14:textId="77777777" w:rsidR="00023584" w:rsidRPr="00A3713A" w:rsidRDefault="00023584" w:rsidP="00FF05EF">
            <w:pPr>
              <w:pStyle w:val="TAL"/>
            </w:pPr>
            <w:r w:rsidRPr="00A3713A">
              <w:t>Codec payload</w:t>
            </w:r>
          </w:p>
        </w:tc>
      </w:tr>
      <w:tr w:rsidR="00023584" w:rsidRPr="00A3713A" w14:paraId="39BE2CA0" w14:textId="77777777" w:rsidTr="00FF05EF">
        <w:trPr>
          <w:trHeight w:val="1106"/>
        </w:trPr>
        <w:tc>
          <w:tcPr>
            <w:tcW w:w="1080" w:type="dxa"/>
            <w:vMerge/>
            <w:tcBorders>
              <w:left w:val="single" w:sz="12" w:space="0" w:color="auto"/>
            </w:tcBorders>
            <w:shd w:val="clear" w:color="auto" w:fill="auto"/>
          </w:tcPr>
          <w:p w14:paraId="33C2656F" w14:textId="77777777" w:rsidR="00023584" w:rsidRPr="00A3713A" w:rsidRDefault="00023584" w:rsidP="00FF05EF">
            <w:pPr>
              <w:pStyle w:val="TAL"/>
            </w:pPr>
          </w:p>
        </w:tc>
        <w:tc>
          <w:tcPr>
            <w:tcW w:w="1530" w:type="dxa"/>
            <w:gridSpan w:val="2"/>
            <w:tcBorders>
              <w:top w:val="single" w:sz="4" w:space="0" w:color="auto"/>
            </w:tcBorders>
            <w:shd w:val="clear" w:color="auto" w:fill="auto"/>
          </w:tcPr>
          <w:p w14:paraId="43BA1FC0" w14:textId="77777777" w:rsidR="00023584" w:rsidRPr="00A3713A" w:rsidRDefault="00023584" w:rsidP="00FF05EF">
            <w:pPr>
              <w:pStyle w:val="TAL"/>
              <w:rPr>
                <w:i/>
              </w:rPr>
            </w:pPr>
            <w:r w:rsidRPr="00A3713A">
              <w:rPr>
                <w:i/>
              </w:rPr>
              <w:t xml:space="preserve">MCPTT client </w:t>
            </w:r>
            <w:r w:rsidRPr="00A3713A">
              <w:t>(IP</w:t>
            </w:r>
            <w:r w:rsidRPr="00A3713A">
              <w:rPr>
                <w:vertAlign w:val="subscript"/>
              </w:rPr>
              <w:t>1</w:t>
            </w:r>
            <w:r w:rsidRPr="00A3713A">
              <w:t>)</w:t>
            </w:r>
          </w:p>
        </w:tc>
        <w:tc>
          <w:tcPr>
            <w:tcW w:w="990" w:type="dxa"/>
            <w:tcBorders>
              <w:top w:val="single" w:sz="4" w:space="0" w:color="auto"/>
              <w:right w:val="single" w:sz="12" w:space="0" w:color="auto"/>
            </w:tcBorders>
            <w:shd w:val="clear" w:color="auto" w:fill="auto"/>
          </w:tcPr>
          <w:p w14:paraId="5660ED14" w14:textId="77777777" w:rsidR="00023584" w:rsidRPr="00A3713A" w:rsidRDefault="00023584" w:rsidP="00FF05EF">
            <w:pPr>
              <w:pStyle w:val="TAL"/>
            </w:pPr>
            <w:r w:rsidRPr="00A3713A">
              <w:t xml:space="preserve">Unicast uplink </w:t>
            </w:r>
          </w:p>
          <w:p w14:paraId="5F73FA6C" w14:textId="77777777" w:rsidR="00023584" w:rsidRPr="00A3713A" w:rsidRDefault="00023584" w:rsidP="00FF05EF">
            <w:pPr>
              <w:pStyle w:val="TAL"/>
            </w:pPr>
            <w:r w:rsidRPr="00A3713A">
              <w:t xml:space="preserve">(Uu-&gt; S1-U </w:t>
            </w:r>
          </w:p>
          <w:p w14:paraId="7F5AD91F" w14:textId="77777777" w:rsidR="00023584" w:rsidRPr="00A3713A" w:rsidRDefault="00023584" w:rsidP="00FF05EF">
            <w:pPr>
              <w:pStyle w:val="TAL"/>
            </w:pPr>
            <w:r w:rsidRPr="00A3713A">
              <w:t>-&gt; S5 -&gt; SGi)</w:t>
            </w:r>
          </w:p>
        </w:tc>
        <w:tc>
          <w:tcPr>
            <w:tcW w:w="720" w:type="dxa"/>
            <w:tcBorders>
              <w:top w:val="single" w:sz="4" w:space="0" w:color="auto"/>
              <w:left w:val="single" w:sz="12" w:space="0" w:color="auto"/>
            </w:tcBorders>
            <w:shd w:val="clear" w:color="auto" w:fill="auto"/>
          </w:tcPr>
          <w:p w14:paraId="5B487CEF" w14:textId="77777777" w:rsidR="00023584" w:rsidRPr="00A3713A" w:rsidRDefault="00023584" w:rsidP="00FF05EF">
            <w:pPr>
              <w:pStyle w:val="TAL"/>
            </w:pPr>
          </w:p>
        </w:tc>
        <w:tc>
          <w:tcPr>
            <w:tcW w:w="630" w:type="dxa"/>
            <w:tcBorders>
              <w:top w:val="single" w:sz="4" w:space="0" w:color="auto"/>
            </w:tcBorders>
            <w:shd w:val="clear" w:color="auto" w:fill="auto"/>
          </w:tcPr>
          <w:p w14:paraId="06EDD4A3" w14:textId="77777777" w:rsidR="00023584" w:rsidRPr="00A3713A" w:rsidRDefault="00023584" w:rsidP="00FF05EF">
            <w:pPr>
              <w:pStyle w:val="TAL"/>
            </w:pPr>
          </w:p>
        </w:tc>
        <w:tc>
          <w:tcPr>
            <w:tcW w:w="720" w:type="dxa"/>
            <w:tcBorders>
              <w:top w:val="single" w:sz="4" w:space="0" w:color="auto"/>
            </w:tcBorders>
            <w:shd w:val="clear" w:color="auto" w:fill="auto"/>
          </w:tcPr>
          <w:p w14:paraId="6D0335B2" w14:textId="77777777" w:rsidR="00023584" w:rsidRPr="00A3713A" w:rsidRDefault="00023584" w:rsidP="00FF05EF">
            <w:pPr>
              <w:pStyle w:val="TAL"/>
            </w:pPr>
          </w:p>
        </w:tc>
        <w:tc>
          <w:tcPr>
            <w:tcW w:w="720" w:type="dxa"/>
            <w:tcBorders>
              <w:top w:val="single" w:sz="4" w:space="0" w:color="auto"/>
            </w:tcBorders>
            <w:shd w:val="clear" w:color="auto" w:fill="auto"/>
          </w:tcPr>
          <w:p w14:paraId="2F2FEE9E" w14:textId="77777777" w:rsidR="00023584" w:rsidRPr="00A3713A" w:rsidRDefault="00023584" w:rsidP="00FF05EF">
            <w:pPr>
              <w:pStyle w:val="TAL"/>
            </w:pPr>
          </w:p>
        </w:tc>
        <w:tc>
          <w:tcPr>
            <w:tcW w:w="720" w:type="dxa"/>
            <w:tcBorders>
              <w:top w:val="single" w:sz="4" w:space="0" w:color="auto"/>
            </w:tcBorders>
            <w:shd w:val="clear" w:color="auto" w:fill="auto"/>
          </w:tcPr>
          <w:p w14:paraId="5CE1EE1A" w14:textId="77777777" w:rsidR="00023584" w:rsidRPr="00A3713A" w:rsidRDefault="00023584" w:rsidP="00FF05EF">
            <w:pPr>
              <w:pStyle w:val="TAL"/>
              <w:rPr>
                <w:vertAlign w:val="subscript"/>
              </w:rPr>
            </w:pPr>
            <w:r w:rsidRPr="00A3713A">
              <w:t>s= IP</w:t>
            </w:r>
            <w:r w:rsidRPr="00A3713A">
              <w:rPr>
                <w:vertAlign w:val="subscript"/>
              </w:rPr>
              <w:t>1</w:t>
            </w:r>
          </w:p>
          <w:p w14:paraId="627838F4" w14:textId="77777777" w:rsidR="00023584" w:rsidRPr="00A3713A" w:rsidRDefault="00023584" w:rsidP="00FF05EF">
            <w:pPr>
              <w:pStyle w:val="TAL"/>
            </w:pPr>
            <w:r w:rsidRPr="00A3713A">
              <w:t>d= IP</w:t>
            </w:r>
            <w:r w:rsidRPr="00A3713A">
              <w:rPr>
                <w:vertAlign w:val="subscript"/>
              </w:rPr>
              <w:t>2</w:t>
            </w:r>
          </w:p>
        </w:tc>
        <w:tc>
          <w:tcPr>
            <w:tcW w:w="720" w:type="dxa"/>
            <w:tcBorders>
              <w:top w:val="single" w:sz="4" w:space="0" w:color="auto"/>
            </w:tcBorders>
            <w:shd w:val="clear" w:color="auto" w:fill="auto"/>
          </w:tcPr>
          <w:p w14:paraId="392DDCDB" w14:textId="77777777" w:rsidR="00023584" w:rsidRPr="00A3713A" w:rsidRDefault="00023584" w:rsidP="00FF05EF">
            <w:pPr>
              <w:pStyle w:val="TAL"/>
            </w:pPr>
            <w:r w:rsidRPr="00A3713A">
              <w:t>[A]</w:t>
            </w:r>
          </w:p>
          <w:p w14:paraId="2F7E8CD6" w14:textId="77777777" w:rsidR="00023584" w:rsidRPr="00A3713A" w:rsidRDefault="00023584" w:rsidP="00FF05EF">
            <w:pPr>
              <w:pStyle w:val="TAL"/>
            </w:pPr>
            <w:r w:rsidRPr="00A3713A">
              <w:t>[B]</w:t>
            </w:r>
          </w:p>
        </w:tc>
        <w:tc>
          <w:tcPr>
            <w:tcW w:w="817" w:type="dxa"/>
            <w:tcBorders>
              <w:top w:val="single" w:sz="4" w:space="0" w:color="auto"/>
            </w:tcBorders>
            <w:shd w:val="clear" w:color="auto" w:fill="auto"/>
          </w:tcPr>
          <w:p w14:paraId="24EDA7F7" w14:textId="77777777" w:rsidR="00023584" w:rsidRPr="00A3713A" w:rsidRDefault="00023584" w:rsidP="00FF05EF">
            <w:pPr>
              <w:pStyle w:val="TAL"/>
            </w:pPr>
            <w:r w:rsidRPr="00A3713A">
              <w:t>SSRC= unique id</w:t>
            </w:r>
          </w:p>
          <w:p w14:paraId="4C516760" w14:textId="77777777" w:rsidR="00023584" w:rsidRPr="00A3713A" w:rsidRDefault="00023584" w:rsidP="00FF05EF">
            <w:pPr>
              <w:pStyle w:val="TAL"/>
            </w:pPr>
          </w:p>
        </w:tc>
        <w:tc>
          <w:tcPr>
            <w:tcW w:w="1134" w:type="dxa"/>
            <w:tcBorders>
              <w:top w:val="single" w:sz="4" w:space="0" w:color="auto"/>
              <w:right w:val="single" w:sz="12" w:space="0" w:color="auto"/>
            </w:tcBorders>
            <w:shd w:val="clear" w:color="auto" w:fill="auto"/>
          </w:tcPr>
          <w:p w14:paraId="69F7B400" w14:textId="77777777" w:rsidR="00023584" w:rsidRPr="00A3713A" w:rsidRDefault="00023584" w:rsidP="00FF05EF">
            <w:pPr>
              <w:pStyle w:val="TAL"/>
            </w:pPr>
            <w:r w:rsidRPr="00A3713A">
              <w:t>(as above)</w:t>
            </w:r>
          </w:p>
          <w:p w14:paraId="5EC153F1" w14:textId="77777777" w:rsidR="00023584" w:rsidRPr="00A3713A" w:rsidRDefault="00023584" w:rsidP="00FF05EF">
            <w:pPr>
              <w:pStyle w:val="TAL"/>
            </w:pPr>
          </w:p>
        </w:tc>
      </w:tr>
      <w:tr w:rsidR="00023584" w:rsidRPr="00A3713A" w14:paraId="641BEE27" w14:textId="77777777" w:rsidTr="00FF05EF">
        <w:tc>
          <w:tcPr>
            <w:tcW w:w="1080" w:type="dxa"/>
            <w:vMerge/>
            <w:tcBorders>
              <w:left w:val="single" w:sz="12" w:space="0" w:color="auto"/>
            </w:tcBorders>
            <w:shd w:val="clear" w:color="auto" w:fill="auto"/>
          </w:tcPr>
          <w:p w14:paraId="4FC2DB6D" w14:textId="77777777" w:rsidR="00023584" w:rsidRPr="00A3713A" w:rsidRDefault="00023584" w:rsidP="00FF05EF">
            <w:pPr>
              <w:pStyle w:val="TAL"/>
            </w:pPr>
          </w:p>
        </w:tc>
        <w:tc>
          <w:tcPr>
            <w:tcW w:w="1530" w:type="dxa"/>
            <w:gridSpan w:val="2"/>
            <w:shd w:val="clear" w:color="auto" w:fill="auto"/>
          </w:tcPr>
          <w:p w14:paraId="0168D49F" w14:textId="77777777" w:rsidR="00023584" w:rsidRPr="00A3713A" w:rsidRDefault="00023584" w:rsidP="00FF05EF">
            <w:pPr>
              <w:pStyle w:val="TAL"/>
            </w:pPr>
            <w:r w:rsidRPr="00A3713A">
              <w:rPr>
                <w:i/>
              </w:rPr>
              <w:t>MCPTT function (participating)</w:t>
            </w:r>
            <w:r w:rsidRPr="00A3713A">
              <w:t xml:space="preserve"> (IP</w:t>
            </w:r>
            <w:r w:rsidRPr="00A3713A">
              <w:rPr>
                <w:vertAlign w:val="subscript"/>
              </w:rPr>
              <w:t>2</w:t>
            </w:r>
            <w:r w:rsidRPr="00A3713A">
              <w:t>)</w:t>
            </w:r>
          </w:p>
        </w:tc>
        <w:tc>
          <w:tcPr>
            <w:tcW w:w="990" w:type="dxa"/>
            <w:tcBorders>
              <w:right w:val="single" w:sz="12" w:space="0" w:color="auto"/>
            </w:tcBorders>
            <w:shd w:val="clear" w:color="auto" w:fill="auto"/>
          </w:tcPr>
          <w:p w14:paraId="2DB17A15" w14:textId="77777777" w:rsidR="00023584" w:rsidRPr="00A3713A" w:rsidRDefault="00023584" w:rsidP="00FF05EF">
            <w:pPr>
              <w:pStyle w:val="TAL"/>
            </w:pPr>
            <w:r w:rsidRPr="00A3713A">
              <w:t>MCPTT-3</w:t>
            </w:r>
          </w:p>
        </w:tc>
        <w:tc>
          <w:tcPr>
            <w:tcW w:w="720" w:type="dxa"/>
            <w:tcBorders>
              <w:left w:val="single" w:sz="12" w:space="0" w:color="auto"/>
            </w:tcBorders>
            <w:shd w:val="clear" w:color="auto" w:fill="auto"/>
          </w:tcPr>
          <w:p w14:paraId="0CA53274" w14:textId="77777777" w:rsidR="00023584" w:rsidRPr="00A3713A" w:rsidRDefault="00023584" w:rsidP="00FF05EF">
            <w:pPr>
              <w:pStyle w:val="TAL"/>
            </w:pPr>
          </w:p>
        </w:tc>
        <w:tc>
          <w:tcPr>
            <w:tcW w:w="630" w:type="dxa"/>
            <w:shd w:val="clear" w:color="auto" w:fill="auto"/>
          </w:tcPr>
          <w:p w14:paraId="388D3B4F" w14:textId="77777777" w:rsidR="00023584" w:rsidRPr="00A3713A" w:rsidRDefault="00023584" w:rsidP="00FF05EF">
            <w:pPr>
              <w:pStyle w:val="TAL"/>
            </w:pPr>
          </w:p>
        </w:tc>
        <w:tc>
          <w:tcPr>
            <w:tcW w:w="720" w:type="dxa"/>
            <w:shd w:val="clear" w:color="auto" w:fill="auto"/>
          </w:tcPr>
          <w:p w14:paraId="1D291982" w14:textId="77777777" w:rsidR="00023584" w:rsidRPr="00A3713A" w:rsidRDefault="00023584" w:rsidP="00FF05EF">
            <w:pPr>
              <w:pStyle w:val="TAL"/>
            </w:pPr>
          </w:p>
        </w:tc>
        <w:tc>
          <w:tcPr>
            <w:tcW w:w="720" w:type="dxa"/>
            <w:shd w:val="clear" w:color="auto" w:fill="auto"/>
          </w:tcPr>
          <w:p w14:paraId="4CC45D41" w14:textId="77777777" w:rsidR="00023584" w:rsidRPr="00A3713A" w:rsidRDefault="00023584" w:rsidP="00FF05EF">
            <w:pPr>
              <w:pStyle w:val="TAL"/>
            </w:pPr>
          </w:p>
        </w:tc>
        <w:tc>
          <w:tcPr>
            <w:tcW w:w="720" w:type="dxa"/>
            <w:shd w:val="clear" w:color="auto" w:fill="auto"/>
          </w:tcPr>
          <w:p w14:paraId="243A55F7" w14:textId="77777777" w:rsidR="00023584" w:rsidRPr="00A3713A" w:rsidRDefault="00023584" w:rsidP="00FF05EF">
            <w:pPr>
              <w:pStyle w:val="TAL"/>
              <w:rPr>
                <w:vertAlign w:val="subscript"/>
              </w:rPr>
            </w:pPr>
            <w:r w:rsidRPr="00A3713A">
              <w:t>s= IP</w:t>
            </w:r>
            <w:r w:rsidRPr="00A3713A">
              <w:rPr>
                <w:vertAlign w:val="subscript"/>
              </w:rPr>
              <w:t>2</w:t>
            </w:r>
          </w:p>
          <w:p w14:paraId="6D00A5EA" w14:textId="77777777" w:rsidR="00023584" w:rsidRPr="00A3713A" w:rsidRDefault="00023584" w:rsidP="00FF05EF">
            <w:pPr>
              <w:pStyle w:val="TAL"/>
            </w:pPr>
            <w:r w:rsidRPr="00A3713A">
              <w:t>d= IP</w:t>
            </w:r>
            <w:r w:rsidRPr="00A3713A">
              <w:rPr>
                <w:vertAlign w:val="subscript"/>
              </w:rPr>
              <w:t>3</w:t>
            </w:r>
          </w:p>
        </w:tc>
        <w:tc>
          <w:tcPr>
            <w:tcW w:w="720" w:type="dxa"/>
            <w:shd w:val="clear" w:color="auto" w:fill="auto"/>
          </w:tcPr>
          <w:p w14:paraId="4CEA0342" w14:textId="77777777" w:rsidR="00023584" w:rsidRPr="00A3713A" w:rsidRDefault="00023584" w:rsidP="00FF05EF">
            <w:pPr>
              <w:pStyle w:val="TAL"/>
            </w:pPr>
            <w:r w:rsidRPr="00A3713A">
              <w:t>[C]</w:t>
            </w:r>
          </w:p>
          <w:p w14:paraId="488BE18E" w14:textId="77777777" w:rsidR="00023584" w:rsidRPr="00A3713A" w:rsidRDefault="00023584" w:rsidP="00FF05EF">
            <w:pPr>
              <w:pStyle w:val="TAL"/>
            </w:pPr>
            <w:r w:rsidRPr="00A3713A">
              <w:t>[D]</w:t>
            </w:r>
          </w:p>
        </w:tc>
        <w:tc>
          <w:tcPr>
            <w:tcW w:w="817" w:type="dxa"/>
            <w:shd w:val="clear" w:color="auto" w:fill="auto"/>
          </w:tcPr>
          <w:p w14:paraId="3958D19D"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1F6E4363" w14:textId="77777777" w:rsidR="00023584" w:rsidRPr="00A3713A" w:rsidRDefault="00023584" w:rsidP="00FF05EF">
            <w:pPr>
              <w:pStyle w:val="TAL"/>
            </w:pPr>
            <w:r w:rsidRPr="00A3713A">
              <w:t>(as above)</w:t>
            </w:r>
          </w:p>
        </w:tc>
      </w:tr>
      <w:tr w:rsidR="00023584" w:rsidRPr="00A3713A" w14:paraId="3129625B" w14:textId="77777777" w:rsidTr="00FF05EF">
        <w:tc>
          <w:tcPr>
            <w:tcW w:w="1080" w:type="dxa"/>
            <w:tcBorders>
              <w:left w:val="single" w:sz="12" w:space="0" w:color="auto"/>
            </w:tcBorders>
            <w:shd w:val="clear" w:color="auto" w:fill="auto"/>
          </w:tcPr>
          <w:p w14:paraId="1E8C290F" w14:textId="77777777" w:rsidR="00023584" w:rsidRPr="00A3713A" w:rsidRDefault="00023584" w:rsidP="00FF05EF">
            <w:pPr>
              <w:pStyle w:val="TAL"/>
            </w:pPr>
            <w:r w:rsidRPr="00A3713A">
              <w:t>Controlling</w:t>
            </w:r>
          </w:p>
        </w:tc>
        <w:tc>
          <w:tcPr>
            <w:tcW w:w="1530" w:type="dxa"/>
            <w:gridSpan w:val="2"/>
            <w:shd w:val="clear" w:color="auto" w:fill="auto"/>
          </w:tcPr>
          <w:p w14:paraId="020FE498" w14:textId="77777777" w:rsidR="00023584" w:rsidRPr="00A3713A" w:rsidRDefault="00023584" w:rsidP="00FF05EF">
            <w:pPr>
              <w:pStyle w:val="TAL"/>
            </w:pPr>
            <w:r w:rsidRPr="00A3713A">
              <w:rPr>
                <w:i/>
              </w:rPr>
              <w:t xml:space="preserve">MCPTT function (controlling) </w:t>
            </w:r>
            <w:r w:rsidRPr="00A3713A">
              <w:t>(IP</w:t>
            </w:r>
            <w:r w:rsidRPr="00A3713A">
              <w:rPr>
                <w:vertAlign w:val="subscript"/>
              </w:rPr>
              <w:t>3</w:t>
            </w:r>
            <w:r w:rsidRPr="00A3713A">
              <w:t>)</w:t>
            </w:r>
          </w:p>
        </w:tc>
        <w:tc>
          <w:tcPr>
            <w:tcW w:w="990" w:type="dxa"/>
            <w:tcBorders>
              <w:right w:val="single" w:sz="12" w:space="0" w:color="auto"/>
            </w:tcBorders>
            <w:shd w:val="clear" w:color="auto" w:fill="auto"/>
          </w:tcPr>
          <w:p w14:paraId="36C13AEA" w14:textId="77777777" w:rsidR="00023584" w:rsidRPr="00A3713A" w:rsidRDefault="00023584" w:rsidP="00FF05EF">
            <w:pPr>
              <w:pStyle w:val="TAL"/>
            </w:pPr>
            <w:r w:rsidRPr="00A3713A">
              <w:t>MCPTT-3</w:t>
            </w:r>
          </w:p>
        </w:tc>
        <w:tc>
          <w:tcPr>
            <w:tcW w:w="720" w:type="dxa"/>
            <w:tcBorders>
              <w:left w:val="single" w:sz="12" w:space="0" w:color="auto"/>
            </w:tcBorders>
            <w:shd w:val="clear" w:color="auto" w:fill="auto"/>
          </w:tcPr>
          <w:p w14:paraId="2DFDF67B" w14:textId="77777777" w:rsidR="00023584" w:rsidRPr="00A3713A" w:rsidRDefault="00023584" w:rsidP="00FF05EF">
            <w:pPr>
              <w:pStyle w:val="TAL"/>
            </w:pPr>
          </w:p>
        </w:tc>
        <w:tc>
          <w:tcPr>
            <w:tcW w:w="630" w:type="dxa"/>
            <w:shd w:val="clear" w:color="auto" w:fill="auto"/>
          </w:tcPr>
          <w:p w14:paraId="02E5A481" w14:textId="77777777" w:rsidR="00023584" w:rsidRPr="00A3713A" w:rsidRDefault="00023584" w:rsidP="00FF05EF">
            <w:pPr>
              <w:pStyle w:val="TAL"/>
            </w:pPr>
          </w:p>
        </w:tc>
        <w:tc>
          <w:tcPr>
            <w:tcW w:w="720" w:type="dxa"/>
            <w:shd w:val="clear" w:color="auto" w:fill="auto"/>
          </w:tcPr>
          <w:p w14:paraId="3EE497D8" w14:textId="77777777" w:rsidR="00023584" w:rsidRPr="00A3713A" w:rsidRDefault="00023584" w:rsidP="00FF05EF">
            <w:pPr>
              <w:pStyle w:val="TAL"/>
            </w:pPr>
          </w:p>
        </w:tc>
        <w:tc>
          <w:tcPr>
            <w:tcW w:w="720" w:type="dxa"/>
            <w:shd w:val="clear" w:color="auto" w:fill="auto"/>
          </w:tcPr>
          <w:p w14:paraId="62A20F0A" w14:textId="77777777" w:rsidR="00023584" w:rsidRPr="00A3713A" w:rsidRDefault="00023584" w:rsidP="00FF05EF">
            <w:pPr>
              <w:pStyle w:val="TAL"/>
            </w:pPr>
          </w:p>
        </w:tc>
        <w:tc>
          <w:tcPr>
            <w:tcW w:w="720" w:type="dxa"/>
            <w:shd w:val="clear" w:color="auto" w:fill="auto"/>
          </w:tcPr>
          <w:p w14:paraId="7E27CDBE" w14:textId="77777777" w:rsidR="00023584" w:rsidRPr="00A3713A" w:rsidRDefault="00023584" w:rsidP="00FF05EF">
            <w:pPr>
              <w:pStyle w:val="TAL"/>
              <w:rPr>
                <w:vertAlign w:val="subscript"/>
              </w:rPr>
            </w:pPr>
            <w:r w:rsidRPr="00A3713A">
              <w:t>s= IP</w:t>
            </w:r>
            <w:r w:rsidRPr="00A3713A">
              <w:rPr>
                <w:vertAlign w:val="subscript"/>
              </w:rPr>
              <w:t>3</w:t>
            </w:r>
          </w:p>
          <w:p w14:paraId="580CED6E" w14:textId="77777777" w:rsidR="00023584" w:rsidRPr="00A3713A" w:rsidRDefault="00023584" w:rsidP="00FF05EF">
            <w:pPr>
              <w:pStyle w:val="TAL"/>
            </w:pPr>
            <w:r w:rsidRPr="00A3713A">
              <w:t>d= IP</w:t>
            </w:r>
            <w:r w:rsidRPr="00A3713A">
              <w:rPr>
                <w:vertAlign w:val="subscript"/>
              </w:rPr>
              <w:t>4</w:t>
            </w:r>
          </w:p>
        </w:tc>
        <w:tc>
          <w:tcPr>
            <w:tcW w:w="720" w:type="dxa"/>
            <w:shd w:val="clear" w:color="auto" w:fill="auto"/>
          </w:tcPr>
          <w:p w14:paraId="02FD7519" w14:textId="77777777" w:rsidR="00023584" w:rsidRPr="00A3713A" w:rsidRDefault="00023584" w:rsidP="00FF05EF">
            <w:pPr>
              <w:pStyle w:val="TAL"/>
            </w:pPr>
            <w:r w:rsidRPr="00A3713A">
              <w:t>[E]</w:t>
            </w:r>
          </w:p>
          <w:p w14:paraId="5081F548" w14:textId="77777777" w:rsidR="00023584" w:rsidRPr="00A3713A" w:rsidRDefault="00023584" w:rsidP="00FF05EF">
            <w:pPr>
              <w:pStyle w:val="TAL"/>
            </w:pPr>
            <w:r w:rsidRPr="00A3713A">
              <w:t>[F]</w:t>
            </w:r>
          </w:p>
        </w:tc>
        <w:tc>
          <w:tcPr>
            <w:tcW w:w="817" w:type="dxa"/>
            <w:shd w:val="clear" w:color="auto" w:fill="auto"/>
          </w:tcPr>
          <w:p w14:paraId="24ABA3A7"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67B1F5A3" w14:textId="77777777" w:rsidR="00023584" w:rsidRPr="00A3713A" w:rsidRDefault="00023584" w:rsidP="00FF05EF">
            <w:pPr>
              <w:pStyle w:val="TAL"/>
            </w:pPr>
            <w:r w:rsidRPr="00A3713A">
              <w:t>(as above)</w:t>
            </w:r>
          </w:p>
        </w:tc>
      </w:tr>
      <w:tr w:rsidR="00023584" w:rsidRPr="00A3713A" w14:paraId="795A073D" w14:textId="77777777" w:rsidTr="00FF05EF">
        <w:tc>
          <w:tcPr>
            <w:tcW w:w="1080" w:type="dxa"/>
            <w:vMerge w:val="restart"/>
            <w:tcBorders>
              <w:left w:val="single" w:sz="12" w:space="0" w:color="auto"/>
            </w:tcBorders>
            <w:shd w:val="clear" w:color="auto" w:fill="auto"/>
          </w:tcPr>
          <w:p w14:paraId="1BAF055E" w14:textId="77777777" w:rsidR="00023584" w:rsidRPr="00A3713A" w:rsidRDefault="00023584" w:rsidP="00FF05EF">
            <w:pPr>
              <w:pStyle w:val="TAL"/>
            </w:pPr>
          </w:p>
          <w:p w14:paraId="246DA57E" w14:textId="77777777" w:rsidR="00023584" w:rsidRPr="00A3713A" w:rsidRDefault="00023584" w:rsidP="00FF05EF">
            <w:pPr>
              <w:pStyle w:val="TAL"/>
            </w:pPr>
          </w:p>
          <w:p w14:paraId="1D728B0C" w14:textId="77777777" w:rsidR="00023584" w:rsidRPr="00A3713A" w:rsidRDefault="00023584" w:rsidP="00FF05EF">
            <w:pPr>
              <w:pStyle w:val="TAL"/>
            </w:pPr>
          </w:p>
          <w:p w14:paraId="4E4D0EA5" w14:textId="77777777" w:rsidR="00023584" w:rsidRPr="00A3713A" w:rsidRDefault="00023584" w:rsidP="00FF05EF">
            <w:pPr>
              <w:pStyle w:val="TAL"/>
            </w:pPr>
          </w:p>
          <w:p w14:paraId="7D37AE1F" w14:textId="77777777" w:rsidR="00023584" w:rsidRPr="00A3713A" w:rsidRDefault="00023584" w:rsidP="00FF05EF">
            <w:pPr>
              <w:pStyle w:val="TAL"/>
            </w:pPr>
          </w:p>
          <w:p w14:paraId="5C1FE7D3" w14:textId="77777777" w:rsidR="00023584" w:rsidRPr="00A3713A" w:rsidRDefault="00023584" w:rsidP="00FF05EF">
            <w:pPr>
              <w:pStyle w:val="TAL"/>
            </w:pPr>
            <w:r w:rsidRPr="00A3713A">
              <w:t>Terminating</w:t>
            </w:r>
          </w:p>
        </w:tc>
        <w:tc>
          <w:tcPr>
            <w:tcW w:w="1530" w:type="dxa"/>
            <w:gridSpan w:val="2"/>
            <w:shd w:val="clear" w:color="auto" w:fill="auto"/>
          </w:tcPr>
          <w:p w14:paraId="4F0D8090" w14:textId="77777777" w:rsidR="00023584" w:rsidRPr="00A3713A" w:rsidRDefault="00023584" w:rsidP="00FF05EF">
            <w:pPr>
              <w:pStyle w:val="TAL"/>
            </w:pPr>
            <w:r w:rsidRPr="00A3713A">
              <w:rPr>
                <w:i/>
              </w:rPr>
              <w:t>MCPTT function (participating)</w:t>
            </w:r>
            <w:r w:rsidRPr="00A3713A">
              <w:t xml:space="preserve"> (IP</w:t>
            </w:r>
            <w:r w:rsidRPr="00A3713A">
              <w:rPr>
                <w:vertAlign w:val="subscript"/>
              </w:rPr>
              <w:t>4</w:t>
            </w:r>
            <w:r w:rsidRPr="00A3713A">
              <w:t>)</w:t>
            </w:r>
          </w:p>
        </w:tc>
        <w:tc>
          <w:tcPr>
            <w:tcW w:w="990" w:type="dxa"/>
            <w:tcBorders>
              <w:right w:val="single" w:sz="12" w:space="0" w:color="auto"/>
            </w:tcBorders>
            <w:shd w:val="clear" w:color="auto" w:fill="auto"/>
          </w:tcPr>
          <w:p w14:paraId="5409F844" w14:textId="77777777" w:rsidR="00023584" w:rsidRPr="00A3713A" w:rsidRDefault="00023584" w:rsidP="00FF05EF">
            <w:pPr>
              <w:pStyle w:val="TAL"/>
            </w:pPr>
            <w:r w:rsidRPr="00A3713A">
              <w:t>MB2-U (NOTE 1)</w:t>
            </w:r>
          </w:p>
        </w:tc>
        <w:tc>
          <w:tcPr>
            <w:tcW w:w="720" w:type="dxa"/>
            <w:tcBorders>
              <w:left w:val="single" w:sz="12" w:space="0" w:color="auto"/>
            </w:tcBorders>
            <w:shd w:val="clear" w:color="auto" w:fill="auto"/>
          </w:tcPr>
          <w:p w14:paraId="1D862E62" w14:textId="77777777" w:rsidR="00023584" w:rsidRPr="00A3713A" w:rsidRDefault="00023584" w:rsidP="00FF05EF">
            <w:pPr>
              <w:pStyle w:val="TAL"/>
              <w:rPr>
                <w:vertAlign w:val="subscript"/>
              </w:rPr>
            </w:pPr>
            <w:r w:rsidRPr="00A3713A">
              <w:t>s= IP</w:t>
            </w:r>
            <w:r w:rsidRPr="00A3713A">
              <w:rPr>
                <w:vertAlign w:val="subscript"/>
              </w:rPr>
              <w:t>4</w:t>
            </w:r>
          </w:p>
          <w:p w14:paraId="3FAE2BBC" w14:textId="77777777" w:rsidR="00023584" w:rsidRPr="00A3713A" w:rsidRDefault="00023584" w:rsidP="00FF05EF">
            <w:pPr>
              <w:pStyle w:val="TAL"/>
            </w:pPr>
            <w:r w:rsidRPr="00A3713A">
              <w:t>d= IP</w:t>
            </w:r>
            <w:r w:rsidRPr="00A3713A">
              <w:rPr>
                <w:vertAlign w:val="subscript"/>
              </w:rPr>
              <w:t>6</w:t>
            </w:r>
            <w:r w:rsidRPr="00A3713A">
              <w:t xml:space="preserve"> </w:t>
            </w:r>
          </w:p>
        </w:tc>
        <w:tc>
          <w:tcPr>
            <w:tcW w:w="630" w:type="dxa"/>
            <w:shd w:val="clear" w:color="auto" w:fill="auto"/>
          </w:tcPr>
          <w:p w14:paraId="17D0A5BD" w14:textId="77777777" w:rsidR="00023584" w:rsidRPr="00A3713A" w:rsidRDefault="00023584" w:rsidP="00FF05EF">
            <w:pPr>
              <w:pStyle w:val="TAL"/>
            </w:pPr>
            <w:r w:rsidRPr="00A3713A">
              <w:t>[I]</w:t>
            </w:r>
          </w:p>
          <w:p w14:paraId="3A73005A" w14:textId="77777777" w:rsidR="00023584" w:rsidRPr="00A3713A" w:rsidRDefault="00023584" w:rsidP="00FF05EF">
            <w:pPr>
              <w:pStyle w:val="TAL"/>
            </w:pPr>
            <w:r w:rsidRPr="00A3713A">
              <w:t>[J]</w:t>
            </w:r>
          </w:p>
        </w:tc>
        <w:tc>
          <w:tcPr>
            <w:tcW w:w="720" w:type="dxa"/>
            <w:shd w:val="clear" w:color="auto" w:fill="auto"/>
          </w:tcPr>
          <w:p w14:paraId="68E15B7A" w14:textId="77777777" w:rsidR="00023584" w:rsidRPr="00A3713A" w:rsidRDefault="00023584" w:rsidP="00FF05EF">
            <w:pPr>
              <w:pStyle w:val="TAL"/>
            </w:pPr>
          </w:p>
        </w:tc>
        <w:tc>
          <w:tcPr>
            <w:tcW w:w="720" w:type="dxa"/>
            <w:shd w:val="clear" w:color="auto" w:fill="auto"/>
          </w:tcPr>
          <w:p w14:paraId="287F4EE8" w14:textId="77777777" w:rsidR="00023584" w:rsidRPr="00A3713A" w:rsidRDefault="00023584" w:rsidP="00FF05EF">
            <w:pPr>
              <w:pStyle w:val="TAL"/>
            </w:pPr>
          </w:p>
        </w:tc>
        <w:tc>
          <w:tcPr>
            <w:tcW w:w="720" w:type="dxa"/>
            <w:shd w:val="clear" w:color="auto" w:fill="auto"/>
          </w:tcPr>
          <w:p w14:paraId="3702F03A" w14:textId="77777777" w:rsidR="00023584" w:rsidRPr="00A3713A" w:rsidRDefault="00023584" w:rsidP="00FF05EF">
            <w:pPr>
              <w:pStyle w:val="TAL"/>
              <w:rPr>
                <w:vertAlign w:val="subscript"/>
              </w:rPr>
            </w:pPr>
            <w:r w:rsidRPr="00A3713A">
              <w:t>s= IP</w:t>
            </w:r>
            <w:r w:rsidRPr="00A3713A">
              <w:rPr>
                <w:vertAlign w:val="subscript"/>
              </w:rPr>
              <w:t>4</w:t>
            </w:r>
          </w:p>
          <w:p w14:paraId="06C6A1AA" w14:textId="77777777" w:rsidR="00023584" w:rsidRPr="00A3713A" w:rsidRDefault="00023584" w:rsidP="00FF05EF">
            <w:pPr>
              <w:pStyle w:val="TAL"/>
            </w:pPr>
            <w:r w:rsidRPr="00A3713A">
              <w:t>d= IP</w:t>
            </w:r>
            <w:r w:rsidRPr="00A3713A">
              <w:rPr>
                <w:vertAlign w:val="subscript"/>
              </w:rPr>
              <w:t>5m</w:t>
            </w:r>
          </w:p>
        </w:tc>
        <w:tc>
          <w:tcPr>
            <w:tcW w:w="720" w:type="dxa"/>
            <w:shd w:val="clear" w:color="auto" w:fill="auto"/>
          </w:tcPr>
          <w:p w14:paraId="0D3499E7" w14:textId="77777777" w:rsidR="00023584" w:rsidRPr="00A3713A" w:rsidRDefault="00023584" w:rsidP="00FF05EF">
            <w:pPr>
              <w:pStyle w:val="TAL"/>
            </w:pPr>
            <w:r w:rsidRPr="00A3713A">
              <w:t>[G]</w:t>
            </w:r>
          </w:p>
          <w:p w14:paraId="3600EDAA" w14:textId="77777777" w:rsidR="00023584" w:rsidRPr="00A3713A" w:rsidRDefault="00023584" w:rsidP="00FF05EF">
            <w:pPr>
              <w:pStyle w:val="TAL"/>
            </w:pPr>
            <w:r w:rsidRPr="00A3713A">
              <w:t>[H]</w:t>
            </w:r>
          </w:p>
        </w:tc>
        <w:tc>
          <w:tcPr>
            <w:tcW w:w="817" w:type="dxa"/>
            <w:shd w:val="clear" w:color="auto" w:fill="auto"/>
          </w:tcPr>
          <w:p w14:paraId="5CAA55D1"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0DAB2293" w14:textId="77777777" w:rsidR="00023584" w:rsidRPr="00A3713A" w:rsidRDefault="00023584" w:rsidP="00FF05EF">
            <w:pPr>
              <w:pStyle w:val="TAL"/>
            </w:pPr>
            <w:r w:rsidRPr="00A3713A">
              <w:t>(as above)</w:t>
            </w:r>
          </w:p>
        </w:tc>
      </w:tr>
      <w:tr w:rsidR="00023584" w:rsidRPr="00A3713A" w14:paraId="4FED44B2" w14:textId="77777777" w:rsidTr="00FF05EF">
        <w:tc>
          <w:tcPr>
            <w:tcW w:w="1080" w:type="dxa"/>
            <w:vMerge/>
            <w:tcBorders>
              <w:left w:val="single" w:sz="12" w:space="0" w:color="auto"/>
            </w:tcBorders>
            <w:shd w:val="clear" w:color="auto" w:fill="auto"/>
          </w:tcPr>
          <w:p w14:paraId="0DD4A4F3" w14:textId="77777777" w:rsidR="00023584" w:rsidRPr="00A3713A" w:rsidRDefault="00023584" w:rsidP="00FF05EF">
            <w:pPr>
              <w:pStyle w:val="TAL"/>
            </w:pPr>
          </w:p>
        </w:tc>
        <w:tc>
          <w:tcPr>
            <w:tcW w:w="1530" w:type="dxa"/>
            <w:gridSpan w:val="2"/>
            <w:shd w:val="clear" w:color="auto" w:fill="auto"/>
          </w:tcPr>
          <w:p w14:paraId="31C8C66F" w14:textId="77777777" w:rsidR="00023584" w:rsidRPr="00A3713A" w:rsidRDefault="00023584" w:rsidP="00FF05EF">
            <w:pPr>
              <w:pStyle w:val="TAL"/>
            </w:pPr>
            <w:r w:rsidRPr="00A3713A">
              <w:rPr>
                <w:i/>
              </w:rPr>
              <w:t>BM-SC</w:t>
            </w:r>
            <w:r w:rsidRPr="00A3713A">
              <w:t xml:space="preserve"> (IP</w:t>
            </w:r>
            <w:r w:rsidRPr="00A3713A">
              <w:rPr>
                <w:vertAlign w:val="subscript"/>
              </w:rPr>
              <w:t>6</w:t>
            </w:r>
            <w:r w:rsidRPr="00A3713A">
              <w:t>)</w:t>
            </w:r>
          </w:p>
        </w:tc>
        <w:tc>
          <w:tcPr>
            <w:tcW w:w="990" w:type="dxa"/>
            <w:tcBorders>
              <w:right w:val="single" w:sz="12" w:space="0" w:color="auto"/>
            </w:tcBorders>
            <w:shd w:val="clear" w:color="auto" w:fill="auto"/>
          </w:tcPr>
          <w:p w14:paraId="7E716716" w14:textId="77777777" w:rsidR="00023584" w:rsidRPr="00A3713A" w:rsidRDefault="00023584" w:rsidP="00FF05EF">
            <w:pPr>
              <w:pStyle w:val="TAL"/>
            </w:pPr>
            <w:r w:rsidRPr="00A3713A">
              <w:t>SGimb</w:t>
            </w:r>
          </w:p>
        </w:tc>
        <w:tc>
          <w:tcPr>
            <w:tcW w:w="720" w:type="dxa"/>
            <w:tcBorders>
              <w:left w:val="single" w:sz="12" w:space="0" w:color="auto"/>
            </w:tcBorders>
            <w:shd w:val="clear" w:color="auto" w:fill="auto"/>
          </w:tcPr>
          <w:p w14:paraId="5F8CC43B" w14:textId="77777777" w:rsidR="00023584" w:rsidRPr="00A3713A" w:rsidRDefault="00023584" w:rsidP="00FF05EF">
            <w:pPr>
              <w:pStyle w:val="TAL"/>
              <w:rPr>
                <w:vertAlign w:val="subscript"/>
              </w:rPr>
            </w:pPr>
            <w:r w:rsidRPr="00A3713A">
              <w:t>s= IP</w:t>
            </w:r>
            <w:r w:rsidRPr="00A3713A">
              <w:rPr>
                <w:vertAlign w:val="subscript"/>
              </w:rPr>
              <w:t>6</w:t>
            </w:r>
          </w:p>
          <w:p w14:paraId="3650F469" w14:textId="77777777" w:rsidR="00023584" w:rsidRPr="00A3713A" w:rsidRDefault="00023584" w:rsidP="00FF05EF">
            <w:pPr>
              <w:pStyle w:val="TAL"/>
            </w:pPr>
            <w:r w:rsidRPr="00A3713A">
              <w:t>d= IP</w:t>
            </w:r>
            <w:r w:rsidRPr="00A3713A">
              <w:rPr>
                <w:vertAlign w:val="subscript"/>
              </w:rPr>
              <w:t>8</w:t>
            </w:r>
          </w:p>
        </w:tc>
        <w:tc>
          <w:tcPr>
            <w:tcW w:w="630" w:type="dxa"/>
            <w:shd w:val="clear" w:color="auto" w:fill="auto"/>
          </w:tcPr>
          <w:p w14:paraId="5ABD25FA" w14:textId="77777777" w:rsidR="00023584" w:rsidRPr="00A3713A" w:rsidRDefault="00023584" w:rsidP="00FF05EF">
            <w:pPr>
              <w:pStyle w:val="TAL"/>
            </w:pPr>
            <w:r w:rsidRPr="00A3713A">
              <w:t>[K]</w:t>
            </w:r>
          </w:p>
          <w:p w14:paraId="2566CCC0" w14:textId="77777777" w:rsidR="00023584" w:rsidRPr="00A3713A" w:rsidRDefault="00023584" w:rsidP="00FF05EF">
            <w:pPr>
              <w:pStyle w:val="TAL"/>
            </w:pPr>
            <w:r w:rsidRPr="00A3713A">
              <w:t>[L]</w:t>
            </w:r>
          </w:p>
        </w:tc>
        <w:tc>
          <w:tcPr>
            <w:tcW w:w="720" w:type="dxa"/>
            <w:shd w:val="clear" w:color="auto" w:fill="auto"/>
          </w:tcPr>
          <w:p w14:paraId="73C9AEEC" w14:textId="77777777" w:rsidR="00023584" w:rsidRPr="00A3713A" w:rsidRDefault="00023584" w:rsidP="00FF05EF">
            <w:pPr>
              <w:pStyle w:val="TAL"/>
            </w:pPr>
          </w:p>
        </w:tc>
        <w:tc>
          <w:tcPr>
            <w:tcW w:w="720" w:type="dxa"/>
            <w:shd w:val="clear" w:color="auto" w:fill="auto"/>
          </w:tcPr>
          <w:p w14:paraId="1B489763" w14:textId="77777777" w:rsidR="00023584" w:rsidRPr="00A3713A" w:rsidRDefault="00023584" w:rsidP="00FF05EF">
            <w:pPr>
              <w:pStyle w:val="TAL"/>
            </w:pPr>
            <w:r w:rsidRPr="00A3713A">
              <w:t>SYNC header</w:t>
            </w:r>
          </w:p>
          <w:p w14:paraId="4AE469FC" w14:textId="77777777" w:rsidR="00023584" w:rsidRPr="00A3713A" w:rsidRDefault="00023584" w:rsidP="00FF05EF">
            <w:pPr>
              <w:pStyle w:val="TAL"/>
            </w:pPr>
            <w:r w:rsidRPr="00A3713A">
              <w:t>(NOTE 4)</w:t>
            </w:r>
          </w:p>
        </w:tc>
        <w:tc>
          <w:tcPr>
            <w:tcW w:w="720" w:type="dxa"/>
            <w:shd w:val="clear" w:color="auto" w:fill="auto"/>
          </w:tcPr>
          <w:p w14:paraId="37C2CB27" w14:textId="77777777" w:rsidR="00023584" w:rsidRPr="00A3713A" w:rsidRDefault="00023584" w:rsidP="00FF05EF">
            <w:pPr>
              <w:pStyle w:val="TAL"/>
            </w:pPr>
            <w:r w:rsidRPr="00A3713A">
              <w:t>(as above)</w:t>
            </w:r>
          </w:p>
        </w:tc>
        <w:tc>
          <w:tcPr>
            <w:tcW w:w="720" w:type="dxa"/>
            <w:shd w:val="clear" w:color="auto" w:fill="auto"/>
          </w:tcPr>
          <w:p w14:paraId="46F87281" w14:textId="77777777" w:rsidR="00023584" w:rsidRPr="00A3713A" w:rsidRDefault="00023584" w:rsidP="00FF05EF">
            <w:pPr>
              <w:pStyle w:val="TAL"/>
            </w:pPr>
            <w:r w:rsidRPr="00A3713A">
              <w:t>(as above)</w:t>
            </w:r>
          </w:p>
        </w:tc>
        <w:tc>
          <w:tcPr>
            <w:tcW w:w="817" w:type="dxa"/>
            <w:shd w:val="clear" w:color="auto" w:fill="auto"/>
          </w:tcPr>
          <w:p w14:paraId="444DA8D0"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72520741" w14:textId="77777777" w:rsidR="00023584" w:rsidRPr="00A3713A" w:rsidRDefault="00023584" w:rsidP="00FF05EF">
            <w:pPr>
              <w:pStyle w:val="TAL"/>
            </w:pPr>
            <w:r w:rsidRPr="00A3713A">
              <w:t>(as above)</w:t>
            </w:r>
          </w:p>
        </w:tc>
      </w:tr>
      <w:tr w:rsidR="00023584" w:rsidRPr="00A3713A" w14:paraId="67BD65E2" w14:textId="77777777" w:rsidTr="00FF05EF">
        <w:tc>
          <w:tcPr>
            <w:tcW w:w="1080" w:type="dxa"/>
            <w:vMerge/>
            <w:tcBorders>
              <w:left w:val="single" w:sz="12" w:space="0" w:color="auto"/>
            </w:tcBorders>
            <w:shd w:val="clear" w:color="auto" w:fill="auto"/>
          </w:tcPr>
          <w:p w14:paraId="5C7132B6" w14:textId="77777777" w:rsidR="00023584" w:rsidRPr="00A3713A" w:rsidRDefault="00023584" w:rsidP="00FF05EF">
            <w:pPr>
              <w:pStyle w:val="TAL"/>
            </w:pPr>
          </w:p>
        </w:tc>
        <w:tc>
          <w:tcPr>
            <w:tcW w:w="1530" w:type="dxa"/>
            <w:gridSpan w:val="2"/>
            <w:shd w:val="clear" w:color="auto" w:fill="auto"/>
          </w:tcPr>
          <w:p w14:paraId="7DB345FB" w14:textId="77777777" w:rsidR="00023584" w:rsidRPr="00A3713A" w:rsidRDefault="00023584" w:rsidP="00FF05EF">
            <w:pPr>
              <w:pStyle w:val="TAL"/>
            </w:pPr>
            <w:r w:rsidRPr="00A3713A">
              <w:rPr>
                <w:i/>
              </w:rPr>
              <w:t>MBMS-GW</w:t>
            </w:r>
            <w:r w:rsidRPr="00A3713A">
              <w:t xml:space="preserve"> (IP</w:t>
            </w:r>
            <w:r w:rsidRPr="00A3713A">
              <w:rPr>
                <w:vertAlign w:val="subscript"/>
              </w:rPr>
              <w:t>8</w:t>
            </w:r>
            <w:r w:rsidRPr="00A3713A">
              <w:t>)</w:t>
            </w:r>
          </w:p>
        </w:tc>
        <w:tc>
          <w:tcPr>
            <w:tcW w:w="990" w:type="dxa"/>
            <w:tcBorders>
              <w:right w:val="single" w:sz="12" w:space="0" w:color="auto"/>
            </w:tcBorders>
            <w:shd w:val="clear" w:color="auto" w:fill="auto"/>
          </w:tcPr>
          <w:p w14:paraId="6190B487" w14:textId="77777777" w:rsidR="00023584" w:rsidRPr="00A3713A" w:rsidRDefault="00023584" w:rsidP="00FF05EF">
            <w:pPr>
              <w:pStyle w:val="TAL"/>
            </w:pPr>
            <w:r w:rsidRPr="00A3713A">
              <w:t>M1</w:t>
            </w:r>
          </w:p>
        </w:tc>
        <w:tc>
          <w:tcPr>
            <w:tcW w:w="720" w:type="dxa"/>
            <w:tcBorders>
              <w:left w:val="single" w:sz="12" w:space="0" w:color="auto"/>
            </w:tcBorders>
            <w:shd w:val="clear" w:color="auto" w:fill="auto"/>
          </w:tcPr>
          <w:p w14:paraId="076A931C" w14:textId="77777777" w:rsidR="00023584" w:rsidRPr="00A3713A" w:rsidRDefault="00023584" w:rsidP="00FF05EF">
            <w:pPr>
              <w:pStyle w:val="TAL"/>
              <w:rPr>
                <w:vertAlign w:val="subscript"/>
              </w:rPr>
            </w:pPr>
            <w:r w:rsidRPr="00A3713A">
              <w:t>s= IP</w:t>
            </w:r>
            <w:r w:rsidRPr="00A3713A">
              <w:rPr>
                <w:vertAlign w:val="subscript"/>
              </w:rPr>
              <w:t>8</w:t>
            </w:r>
          </w:p>
          <w:p w14:paraId="1E9A5A83" w14:textId="77777777" w:rsidR="00023584" w:rsidRPr="00A3713A" w:rsidRDefault="00023584" w:rsidP="00FF05EF">
            <w:pPr>
              <w:pStyle w:val="TAL"/>
            </w:pPr>
            <w:r w:rsidRPr="00A3713A">
              <w:t>d=IP</w:t>
            </w:r>
            <w:r w:rsidRPr="00A3713A">
              <w:rPr>
                <w:vertAlign w:val="subscript"/>
              </w:rPr>
              <w:t>7m</w:t>
            </w:r>
          </w:p>
        </w:tc>
        <w:tc>
          <w:tcPr>
            <w:tcW w:w="630" w:type="dxa"/>
            <w:shd w:val="clear" w:color="auto" w:fill="auto"/>
          </w:tcPr>
          <w:p w14:paraId="228F160E" w14:textId="77777777" w:rsidR="00023584" w:rsidRPr="00A3713A" w:rsidRDefault="00023584" w:rsidP="00FF05EF">
            <w:pPr>
              <w:pStyle w:val="TAL"/>
            </w:pPr>
            <w:r w:rsidRPr="00A3713A">
              <w:t>[M]</w:t>
            </w:r>
          </w:p>
          <w:p w14:paraId="664DCEFB" w14:textId="77777777" w:rsidR="00023584" w:rsidRPr="00A3713A" w:rsidRDefault="00023584" w:rsidP="00FF05EF">
            <w:pPr>
              <w:pStyle w:val="TAL"/>
            </w:pPr>
            <w:r w:rsidRPr="00A3713A">
              <w:t>[N]</w:t>
            </w:r>
          </w:p>
        </w:tc>
        <w:tc>
          <w:tcPr>
            <w:tcW w:w="720" w:type="dxa"/>
            <w:shd w:val="clear" w:color="auto" w:fill="auto"/>
          </w:tcPr>
          <w:p w14:paraId="520A605A" w14:textId="77777777" w:rsidR="00023584" w:rsidRPr="00A3713A" w:rsidRDefault="00023584" w:rsidP="00FF05EF">
            <w:pPr>
              <w:pStyle w:val="TAL"/>
            </w:pPr>
            <w:r w:rsidRPr="00A3713A">
              <w:t>GTP-U (NOTE 5)</w:t>
            </w:r>
          </w:p>
        </w:tc>
        <w:tc>
          <w:tcPr>
            <w:tcW w:w="720" w:type="dxa"/>
            <w:shd w:val="clear" w:color="auto" w:fill="auto"/>
          </w:tcPr>
          <w:p w14:paraId="731F4F7C" w14:textId="77777777" w:rsidR="00023584" w:rsidRPr="00A3713A" w:rsidRDefault="00023584" w:rsidP="00FF05EF">
            <w:pPr>
              <w:pStyle w:val="TAL"/>
            </w:pPr>
            <w:r w:rsidRPr="00A3713A">
              <w:t>(as above)</w:t>
            </w:r>
          </w:p>
        </w:tc>
        <w:tc>
          <w:tcPr>
            <w:tcW w:w="720" w:type="dxa"/>
            <w:shd w:val="clear" w:color="auto" w:fill="auto"/>
          </w:tcPr>
          <w:p w14:paraId="13392C61" w14:textId="77777777" w:rsidR="00023584" w:rsidRPr="00A3713A" w:rsidRDefault="00023584" w:rsidP="00FF05EF">
            <w:pPr>
              <w:pStyle w:val="TAL"/>
            </w:pPr>
            <w:r w:rsidRPr="00A3713A">
              <w:t>(as above)</w:t>
            </w:r>
          </w:p>
        </w:tc>
        <w:tc>
          <w:tcPr>
            <w:tcW w:w="720" w:type="dxa"/>
            <w:shd w:val="clear" w:color="auto" w:fill="auto"/>
          </w:tcPr>
          <w:p w14:paraId="1368411C" w14:textId="77777777" w:rsidR="00023584" w:rsidRPr="00A3713A" w:rsidRDefault="00023584" w:rsidP="00FF05EF">
            <w:pPr>
              <w:pStyle w:val="TAL"/>
            </w:pPr>
            <w:r w:rsidRPr="00A3713A">
              <w:t>(as above)</w:t>
            </w:r>
          </w:p>
        </w:tc>
        <w:tc>
          <w:tcPr>
            <w:tcW w:w="817" w:type="dxa"/>
            <w:shd w:val="clear" w:color="auto" w:fill="auto"/>
          </w:tcPr>
          <w:p w14:paraId="219687AC"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26DF8350" w14:textId="77777777" w:rsidR="00023584" w:rsidRPr="00A3713A" w:rsidRDefault="00023584" w:rsidP="00FF05EF">
            <w:pPr>
              <w:pStyle w:val="TAL"/>
            </w:pPr>
            <w:r w:rsidRPr="00A3713A">
              <w:t>(as above)</w:t>
            </w:r>
          </w:p>
        </w:tc>
      </w:tr>
      <w:tr w:rsidR="00023584" w:rsidRPr="00A3713A" w14:paraId="0557F7D2" w14:textId="77777777" w:rsidTr="00FF05EF">
        <w:tc>
          <w:tcPr>
            <w:tcW w:w="1080" w:type="dxa"/>
            <w:vMerge/>
            <w:tcBorders>
              <w:left w:val="single" w:sz="12" w:space="0" w:color="auto"/>
            </w:tcBorders>
            <w:shd w:val="clear" w:color="auto" w:fill="auto"/>
          </w:tcPr>
          <w:p w14:paraId="67FA766D" w14:textId="77777777" w:rsidR="00023584" w:rsidRPr="00A3713A" w:rsidRDefault="00023584" w:rsidP="00FF05EF">
            <w:pPr>
              <w:pStyle w:val="TAL"/>
            </w:pPr>
          </w:p>
        </w:tc>
        <w:tc>
          <w:tcPr>
            <w:tcW w:w="1530" w:type="dxa"/>
            <w:gridSpan w:val="2"/>
            <w:shd w:val="clear" w:color="auto" w:fill="auto"/>
          </w:tcPr>
          <w:p w14:paraId="0E9E1FF3" w14:textId="77777777" w:rsidR="00023584" w:rsidRPr="00A3713A" w:rsidRDefault="00023584" w:rsidP="00FF05EF">
            <w:pPr>
              <w:pStyle w:val="TAL"/>
            </w:pPr>
            <w:r w:rsidRPr="00A3713A">
              <w:rPr>
                <w:i/>
              </w:rPr>
              <w:t>eNB</w:t>
            </w:r>
            <w:r w:rsidRPr="00A3713A">
              <w:t xml:space="preserve"> (IP</w:t>
            </w:r>
            <w:r w:rsidRPr="00A3713A">
              <w:rPr>
                <w:vertAlign w:val="subscript"/>
              </w:rPr>
              <w:t>7m</w:t>
            </w:r>
            <w:r w:rsidRPr="00A3713A">
              <w:t>)</w:t>
            </w:r>
          </w:p>
          <w:p w14:paraId="633C536A" w14:textId="77777777" w:rsidR="00023584" w:rsidRPr="00A3713A" w:rsidRDefault="00023584" w:rsidP="00FF05EF">
            <w:pPr>
              <w:pStyle w:val="TAL"/>
            </w:pPr>
            <w:r w:rsidRPr="00A3713A">
              <w:t>(NOTE 2)</w:t>
            </w:r>
          </w:p>
        </w:tc>
        <w:tc>
          <w:tcPr>
            <w:tcW w:w="990" w:type="dxa"/>
            <w:tcBorders>
              <w:right w:val="single" w:sz="12" w:space="0" w:color="auto"/>
            </w:tcBorders>
            <w:shd w:val="clear" w:color="auto" w:fill="auto"/>
          </w:tcPr>
          <w:p w14:paraId="1C58F4CF" w14:textId="77777777" w:rsidR="00023584" w:rsidRPr="00A3713A" w:rsidRDefault="00023584" w:rsidP="00FF05EF">
            <w:pPr>
              <w:pStyle w:val="TAL"/>
            </w:pPr>
            <w:r w:rsidRPr="00A3713A">
              <w:t>Uu downlink (MBMS)</w:t>
            </w:r>
          </w:p>
        </w:tc>
        <w:tc>
          <w:tcPr>
            <w:tcW w:w="720" w:type="dxa"/>
            <w:tcBorders>
              <w:left w:val="single" w:sz="12" w:space="0" w:color="auto"/>
            </w:tcBorders>
            <w:shd w:val="clear" w:color="auto" w:fill="auto"/>
          </w:tcPr>
          <w:p w14:paraId="1BB460E0" w14:textId="77777777" w:rsidR="00023584" w:rsidRPr="00A3713A" w:rsidRDefault="00023584" w:rsidP="00FF05EF">
            <w:pPr>
              <w:pStyle w:val="TAL"/>
            </w:pPr>
          </w:p>
        </w:tc>
        <w:tc>
          <w:tcPr>
            <w:tcW w:w="630" w:type="dxa"/>
            <w:shd w:val="clear" w:color="auto" w:fill="auto"/>
          </w:tcPr>
          <w:p w14:paraId="71F52346" w14:textId="77777777" w:rsidR="00023584" w:rsidRPr="00A3713A" w:rsidRDefault="00023584" w:rsidP="00FF05EF">
            <w:pPr>
              <w:pStyle w:val="TAL"/>
            </w:pPr>
          </w:p>
        </w:tc>
        <w:tc>
          <w:tcPr>
            <w:tcW w:w="720" w:type="dxa"/>
            <w:shd w:val="clear" w:color="auto" w:fill="auto"/>
          </w:tcPr>
          <w:p w14:paraId="64573395" w14:textId="77777777" w:rsidR="00023584" w:rsidRPr="00A3713A" w:rsidRDefault="00023584" w:rsidP="00FF05EF">
            <w:pPr>
              <w:pStyle w:val="TAL"/>
            </w:pPr>
          </w:p>
        </w:tc>
        <w:tc>
          <w:tcPr>
            <w:tcW w:w="720" w:type="dxa"/>
            <w:shd w:val="clear" w:color="auto" w:fill="auto"/>
          </w:tcPr>
          <w:p w14:paraId="0062BE6A" w14:textId="77777777" w:rsidR="00023584" w:rsidRPr="00A3713A" w:rsidRDefault="00023584" w:rsidP="00FF05EF">
            <w:pPr>
              <w:pStyle w:val="TAL"/>
            </w:pPr>
          </w:p>
        </w:tc>
        <w:tc>
          <w:tcPr>
            <w:tcW w:w="720" w:type="dxa"/>
            <w:shd w:val="clear" w:color="auto" w:fill="auto"/>
          </w:tcPr>
          <w:p w14:paraId="672F8F78" w14:textId="77777777" w:rsidR="00023584" w:rsidRPr="00A3713A" w:rsidRDefault="00023584" w:rsidP="00FF05EF">
            <w:pPr>
              <w:pStyle w:val="TAL"/>
            </w:pPr>
            <w:r w:rsidRPr="00A3713A">
              <w:t>(as above)</w:t>
            </w:r>
          </w:p>
        </w:tc>
        <w:tc>
          <w:tcPr>
            <w:tcW w:w="720" w:type="dxa"/>
            <w:shd w:val="clear" w:color="auto" w:fill="auto"/>
          </w:tcPr>
          <w:p w14:paraId="269FD9D2" w14:textId="77777777" w:rsidR="00023584" w:rsidRPr="00A3713A" w:rsidRDefault="00023584" w:rsidP="00FF05EF">
            <w:pPr>
              <w:pStyle w:val="TAL"/>
            </w:pPr>
            <w:r w:rsidRPr="00A3713A">
              <w:t>(as above)</w:t>
            </w:r>
          </w:p>
        </w:tc>
        <w:tc>
          <w:tcPr>
            <w:tcW w:w="817" w:type="dxa"/>
            <w:shd w:val="clear" w:color="auto" w:fill="auto"/>
          </w:tcPr>
          <w:p w14:paraId="5D740C61"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480BBCD4" w14:textId="77777777" w:rsidR="00023584" w:rsidRPr="00A3713A" w:rsidRDefault="00023584" w:rsidP="00FF05EF">
            <w:pPr>
              <w:pStyle w:val="TAL"/>
            </w:pPr>
            <w:r w:rsidRPr="00A3713A">
              <w:t>(as above)</w:t>
            </w:r>
          </w:p>
        </w:tc>
      </w:tr>
      <w:tr w:rsidR="00023584" w:rsidRPr="00A3713A" w14:paraId="6EB5073B" w14:textId="77777777" w:rsidTr="00FF05EF">
        <w:trPr>
          <w:trHeight w:val="854"/>
        </w:trPr>
        <w:tc>
          <w:tcPr>
            <w:tcW w:w="1080" w:type="dxa"/>
            <w:vMerge/>
            <w:tcBorders>
              <w:left w:val="single" w:sz="12" w:space="0" w:color="auto"/>
            </w:tcBorders>
            <w:shd w:val="clear" w:color="auto" w:fill="auto"/>
          </w:tcPr>
          <w:p w14:paraId="1ACAEEDC" w14:textId="77777777" w:rsidR="00023584" w:rsidRPr="00A3713A" w:rsidRDefault="00023584" w:rsidP="00FF05EF">
            <w:pPr>
              <w:pStyle w:val="TAL"/>
            </w:pPr>
          </w:p>
        </w:tc>
        <w:tc>
          <w:tcPr>
            <w:tcW w:w="1530" w:type="dxa"/>
            <w:gridSpan w:val="2"/>
            <w:shd w:val="clear" w:color="auto" w:fill="auto"/>
          </w:tcPr>
          <w:p w14:paraId="763A30E8" w14:textId="77777777" w:rsidR="00023584" w:rsidRPr="00A3713A" w:rsidRDefault="00023584" w:rsidP="00FF05EF">
            <w:pPr>
              <w:pStyle w:val="TAL"/>
            </w:pPr>
            <w:r w:rsidRPr="00A3713A">
              <w:rPr>
                <w:i/>
              </w:rPr>
              <w:t>MCPTT client (</w:t>
            </w:r>
            <w:r w:rsidRPr="00A3713A">
              <w:t>IP</w:t>
            </w:r>
            <w:r w:rsidRPr="00A3713A">
              <w:rPr>
                <w:vertAlign w:val="subscript"/>
              </w:rPr>
              <w:t>5m</w:t>
            </w:r>
            <w:r w:rsidRPr="00A3713A">
              <w:t>)</w:t>
            </w:r>
          </w:p>
          <w:p w14:paraId="31731CF5" w14:textId="77777777" w:rsidR="00023584" w:rsidRPr="00A3713A" w:rsidRDefault="00023584" w:rsidP="00FF05EF">
            <w:pPr>
              <w:pStyle w:val="TAL"/>
            </w:pPr>
            <w:r w:rsidRPr="00A3713A">
              <w:t>(NOTE 3)</w:t>
            </w:r>
          </w:p>
          <w:p w14:paraId="282AB367" w14:textId="77777777" w:rsidR="00023584" w:rsidRPr="00A3713A" w:rsidRDefault="00023584" w:rsidP="00FF05EF">
            <w:pPr>
              <w:pStyle w:val="TAL"/>
            </w:pPr>
          </w:p>
        </w:tc>
        <w:tc>
          <w:tcPr>
            <w:tcW w:w="990" w:type="dxa"/>
            <w:tcBorders>
              <w:right w:val="single" w:sz="12" w:space="0" w:color="auto"/>
            </w:tcBorders>
            <w:shd w:val="clear" w:color="auto" w:fill="auto"/>
          </w:tcPr>
          <w:p w14:paraId="09314C70" w14:textId="77777777" w:rsidR="00023584" w:rsidRPr="00A3713A" w:rsidRDefault="00023584" w:rsidP="00FF05EF">
            <w:pPr>
              <w:pStyle w:val="TAL"/>
            </w:pPr>
            <w:r w:rsidRPr="00A3713A">
              <w:t>&lt;internal&gt;</w:t>
            </w:r>
          </w:p>
          <w:p w14:paraId="434E2C3F" w14:textId="77777777" w:rsidR="00023584" w:rsidRPr="00A3713A" w:rsidRDefault="00023584" w:rsidP="00FF05EF">
            <w:pPr>
              <w:pStyle w:val="TAL"/>
            </w:pPr>
          </w:p>
        </w:tc>
        <w:tc>
          <w:tcPr>
            <w:tcW w:w="720" w:type="dxa"/>
            <w:tcBorders>
              <w:left w:val="single" w:sz="12" w:space="0" w:color="auto"/>
            </w:tcBorders>
            <w:shd w:val="clear" w:color="auto" w:fill="auto"/>
          </w:tcPr>
          <w:p w14:paraId="29043246" w14:textId="77777777" w:rsidR="00023584" w:rsidRPr="00A3713A" w:rsidRDefault="00023584" w:rsidP="00FF05EF">
            <w:pPr>
              <w:pStyle w:val="TAL"/>
            </w:pPr>
          </w:p>
        </w:tc>
        <w:tc>
          <w:tcPr>
            <w:tcW w:w="630" w:type="dxa"/>
            <w:shd w:val="clear" w:color="auto" w:fill="auto"/>
          </w:tcPr>
          <w:p w14:paraId="2109628D" w14:textId="77777777" w:rsidR="00023584" w:rsidRPr="00A3713A" w:rsidRDefault="00023584" w:rsidP="00FF05EF">
            <w:pPr>
              <w:pStyle w:val="TAL"/>
            </w:pPr>
          </w:p>
        </w:tc>
        <w:tc>
          <w:tcPr>
            <w:tcW w:w="720" w:type="dxa"/>
            <w:shd w:val="clear" w:color="auto" w:fill="auto"/>
          </w:tcPr>
          <w:p w14:paraId="00167AC4" w14:textId="77777777" w:rsidR="00023584" w:rsidRPr="00A3713A" w:rsidRDefault="00023584" w:rsidP="00FF05EF">
            <w:pPr>
              <w:pStyle w:val="TAL"/>
            </w:pPr>
          </w:p>
        </w:tc>
        <w:tc>
          <w:tcPr>
            <w:tcW w:w="720" w:type="dxa"/>
            <w:shd w:val="clear" w:color="auto" w:fill="auto"/>
          </w:tcPr>
          <w:p w14:paraId="797065E0" w14:textId="77777777" w:rsidR="00023584" w:rsidRPr="00A3713A" w:rsidRDefault="00023584" w:rsidP="00FF05EF">
            <w:pPr>
              <w:pStyle w:val="TAL"/>
            </w:pPr>
          </w:p>
        </w:tc>
        <w:tc>
          <w:tcPr>
            <w:tcW w:w="720" w:type="dxa"/>
            <w:shd w:val="clear" w:color="auto" w:fill="auto"/>
          </w:tcPr>
          <w:p w14:paraId="680136D0" w14:textId="77777777" w:rsidR="00023584" w:rsidRPr="00A3713A" w:rsidRDefault="00023584" w:rsidP="00FF05EF">
            <w:pPr>
              <w:pStyle w:val="TAL"/>
            </w:pPr>
          </w:p>
        </w:tc>
        <w:tc>
          <w:tcPr>
            <w:tcW w:w="720" w:type="dxa"/>
            <w:shd w:val="clear" w:color="auto" w:fill="auto"/>
          </w:tcPr>
          <w:p w14:paraId="11A0BB88" w14:textId="77777777" w:rsidR="00023584" w:rsidRPr="00A3713A" w:rsidRDefault="00023584" w:rsidP="00FF05EF">
            <w:pPr>
              <w:pStyle w:val="TAL"/>
            </w:pPr>
          </w:p>
        </w:tc>
        <w:tc>
          <w:tcPr>
            <w:tcW w:w="817" w:type="dxa"/>
            <w:shd w:val="clear" w:color="auto" w:fill="auto"/>
          </w:tcPr>
          <w:p w14:paraId="5E470E72" w14:textId="77777777" w:rsidR="00023584" w:rsidRPr="00A3713A" w:rsidRDefault="00023584" w:rsidP="00FF05EF">
            <w:pPr>
              <w:pStyle w:val="TAL"/>
            </w:pPr>
            <w:r w:rsidRPr="00A3713A">
              <w:t>(as above)</w:t>
            </w:r>
          </w:p>
          <w:p w14:paraId="67021489" w14:textId="77777777" w:rsidR="00023584" w:rsidRPr="00A3713A" w:rsidRDefault="00023584" w:rsidP="00FF05EF">
            <w:pPr>
              <w:pStyle w:val="TAL"/>
            </w:pPr>
          </w:p>
        </w:tc>
        <w:tc>
          <w:tcPr>
            <w:tcW w:w="1134" w:type="dxa"/>
            <w:tcBorders>
              <w:right w:val="single" w:sz="12" w:space="0" w:color="auto"/>
            </w:tcBorders>
            <w:shd w:val="clear" w:color="auto" w:fill="auto"/>
          </w:tcPr>
          <w:p w14:paraId="55DAC5E7" w14:textId="77777777" w:rsidR="00023584" w:rsidRPr="00A3713A" w:rsidRDefault="00023584" w:rsidP="00FF05EF">
            <w:pPr>
              <w:pStyle w:val="TAL"/>
            </w:pPr>
            <w:r w:rsidRPr="00A3713A">
              <w:t>(as above)</w:t>
            </w:r>
          </w:p>
          <w:p w14:paraId="44E70B9B" w14:textId="77777777" w:rsidR="00023584" w:rsidRPr="00A3713A" w:rsidRDefault="00023584" w:rsidP="00FF05EF">
            <w:pPr>
              <w:pStyle w:val="TAL"/>
            </w:pPr>
          </w:p>
        </w:tc>
      </w:tr>
      <w:tr w:rsidR="00023584" w:rsidRPr="00A3713A" w14:paraId="23B9DA80" w14:textId="77777777" w:rsidTr="00897B81">
        <w:tc>
          <w:tcPr>
            <w:tcW w:w="1080" w:type="dxa"/>
            <w:vMerge/>
            <w:tcBorders>
              <w:left w:val="single" w:sz="12" w:space="0" w:color="auto"/>
            </w:tcBorders>
            <w:shd w:val="clear" w:color="auto" w:fill="auto"/>
          </w:tcPr>
          <w:p w14:paraId="31E35F0A" w14:textId="77777777" w:rsidR="00023584" w:rsidRPr="00A3713A" w:rsidRDefault="00023584" w:rsidP="00FF05EF">
            <w:pPr>
              <w:pStyle w:val="TAL"/>
            </w:pPr>
          </w:p>
        </w:tc>
        <w:tc>
          <w:tcPr>
            <w:tcW w:w="1530" w:type="dxa"/>
            <w:gridSpan w:val="2"/>
            <w:shd w:val="clear" w:color="auto" w:fill="auto"/>
          </w:tcPr>
          <w:p w14:paraId="7AC1DF2A" w14:textId="77777777" w:rsidR="00023584" w:rsidRPr="00A3713A" w:rsidRDefault="00023584" w:rsidP="00FF05EF">
            <w:pPr>
              <w:pStyle w:val="TAL"/>
              <w:rPr>
                <w:i/>
              </w:rPr>
            </w:pPr>
            <w:r w:rsidRPr="00A3713A">
              <w:rPr>
                <w:i/>
              </w:rPr>
              <w:t>Codec</w:t>
            </w:r>
          </w:p>
        </w:tc>
        <w:tc>
          <w:tcPr>
            <w:tcW w:w="990" w:type="dxa"/>
            <w:tcBorders>
              <w:right w:val="single" w:sz="12" w:space="0" w:color="auto"/>
            </w:tcBorders>
            <w:shd w:val="clear" w:color="auto" w:fill="auto"/>
          </w:tcPr>
          <w:p w14:paraId="7A9B5AF8" w14:textId="77777777" w:rsidR="00023584" w:rsidRPr="00A3713A" w:rsidRDefault="00023584" w:rsidP="00FF05EF">
            <w:pPr>
              <w:pStyle w:val="TAL"/>
            </w:pPr>
          </w:p>
        </w:tc>
        <w:tc>
          <w:tcPr>
            <w:tcW w:w="720" w:type="dxa"/>
            <w:tcBorders>
              <w:left w:val="single" w:sz="12" w:space="0" w:color="auto"/>
            </w:tcBorders>
            <w:shd w:val="clear" w:color="auto" w:fill="auto"/>
          </w:tcPr>
          <w:p w14:paraId="34FDE118" w14:textId="77777777" w:rsidR="00023584" w:rsidRPr="00A3713A" w:rsidRDefault="00023584" w:rsidP="00FF05EF">
            <w:pPr>
              <w:pStyle w:val="TAL"/>
            </w:pPr>
          </w:p>
        </w:tc>
        <w:tc>
          <w:tcPr>
            <w:tcW w:w="630" w:type="dxa"/>
            <w:shd w:val="clear" w:color="auto" w:fill="auto"/>
          </w:tcPr>
          <w:p w14:paraId="0AB11915" w14:textId="77777777" w:rsidR="00023584" w:rsidRPr="00A3713A" w:rsidRDefault="00023584" w:rsidP="00FF05EF">
            <w:pPr>
              <w:pStyle w:val="TAL"/>
            </w:pPr>
          </w:p>
        </w:tc>
        <w:tc>
          <w:tcPr>
            <w:tcW w:w="720" w:type="dxa"/>
            <w:shd w:val="clear" w:color="auto" w:fill="auto"/>
          </w:tcPr>
          <w:p w14:paraId="471BF96B" w14:textId="77777777" w:rsidR="00023584" w:rsidRPr="00A3713A" w:rsidRDefault="00023584" w:rsidP="00FF05EF">
            <w:pPr>
              <w:pStyle w:val="TAL"/>
            </w:pPr>
          </w:p>
        </w:tc>
        <w:tc>
          <w:tcPr>
            <w:tcW w:w="720" w:type="dxa"/>
            <w:shd w:val="clear" w:color="auto" w:fill="auto"/>
          </w:tcPr>
          <w:p w14:paraId="173C5FF4" w14:textId="77777777" w:rsidR="00023584" w:rsidRPr="00A3713A" w:rsidRDefault="00023584" w:rsidP="00FF05EF">
            <w:pPr>
              <w:pStyle w:val="TAL"/>
            </w:pPr>
          </w:p>
        </w:tc>
        <w:tc>
          <w:tcPr>
            <w:tcW w:w="720" w:type="dxa"/>
            <w:shd w:val="clear" w:color="auto" w:fill="auto"/>
          </w:tcPr>
          <w:p w14:paraId="0239E491" w14:textId="77777777" w:rsidR="00023584" w:rsidRPr="00A3713A" w:rsidRDefault="00023584" w:rsidP="00FF05EF">
            <w:pPr>
              <w:pStyle w:val="TAL"/>
            </w:pPr>
          </w:p>
        </w:tc>
        <w:tc>
          <w:tcPr>
            <w:tcW w:w="720" w:type="dxa"/>
            <w:shd w:val="clear" w:color="auto" w:fill="auto"/>
          </w:tcPr>
          <w:p w14:paraId="020248C0" w14:textId="77777777" w:rsidR="00023584" w:rsidRPr="00A3713A" w:rsidRDefault="00023584" w:rsidP="00FF05EF">
            <w:pPr>
              <w:pStyle w:val="TAL"/>
            </w:pPr>
          </w:p>
        </w:tc>
        <w:tc>
          <w:tcPr>
            <w:tcW w:w="817" w:type="dxa"/>
            <w:shd w:val="clear" w:color="auto" w:fill="auto"/>
          </w:tcPr>
          <w:p w14:paraId="2CAD9877" w14:textId="77777777" w:rsidR="00023584" w:rsidRPr="00A3713A" w:rsidRDefault="00023584" w:rsidP="00FF05EF">
            <w:pPr>
              <w:pStyle w:val="TAL"/>
            </w:pPr>
          </w:p>
        </w:tc>
        <w:tc>
          <w:tcPr>
            <w:tcW w:w="1134" w:type="dxa"/>
            <w:tcBorders>
              <w:right w:val="single" w:sz="12" w:space="0" w:color="auto"/>
            </w:tcBorders>
            <w:shd w:val="clear" w:color="auto" w:fill="auto"/>
          </w:tcPr>
          <w:p w14:paraId="1ABEC5E0" w14:textId="77777777" w:rsidR="00023584" w:rsidRPr="00A3713A" w:rsidRDefault="00023584" w:rsidP="00FF05EF">
            <w:pPr>
              <w:pStyle w:val="TAL"/>
            </w:pPr>
            <w:r w:rsidRPr="00A3713A">
              <w:t>(as above)</w:t>
            </w:r>
          </w:p>
        </w:tc>
      </w:tr>
      <w:tr w:rsidR="00BB2310" w:rsidRPr="00A3713A" w14:paraId="480573FB" w14:textId="77777777" w:rsidTr="00E73465">
        <w:tc>
          <w:tcPr>
            <w:tcW w:w="9781" w:type="dxa"/>
            <w:gridSpan w:val="12"/>
            <w:tcBorders>
              <w:left w:val="single" w:sz="12" w:space="0" w:color="auto"/>
              <w:bottom w:val="single" w:sz="12" w:space="0" w:color="auto"/>
              <w:right w:val="single" w:sz="12" w:space="0" w:color="auto"/>
            </w:tcBorders>
            <w:shd w:val="clear" w:color="auto" w:fill="auto"/>
          </w:tcPr>
          <w:p w14:paraId="2C0015DA" w14:textId="77777777" w:rsidR="00BB2310" w:rsidRPr="00A3713A" w:rsidRDefault="00BB2310" w:rsidP="00897B81">
            <w:pPr>
              <w:pStyle w:val="TAN"/>
            </w:pPr>
            <w:r w:rsidRPr="00A3713A">
              <w:t>NOTE 1:</w:t>
            </w:r>
            <w:r w:rsidRPr="00A3713A">
              <w:tab/>
              <w:t>IP</w:t>
            </w:r>
            <w:r w:rsidRPr="00A3713A">
              <w:rPr>
                <w:vertAlign w:val="subscript"/>
              </w:rPr>
              <w:t>6</w:t>
            </w:r>
            <w:r w:rsidRPr="00A3713A">
              <w:t xml:space="preserve"> and [J] are provided to the participating MCPTT function by the BM-SC over MB2-C reference point during the MBMS bearer activation procedure.</w:t>
            </w:r>
          </w:p>
          <w:p w14:paraId="1A530C43" w14:textId="77777777" w:rsidR="00BB2310" w:rsidRPr="00A3713A" w:rsidRDefault="00BB2310" w:rsidP="00897B81">
            <w:pPr>
              <w:pStyle w:val="TAN"/>
            </w:pPr>
            <w:r w:rsidRPr="00A3713A">
              <w:t>NOTE 2:</w:t>
            </w:r>
            <w:r w:rsidRPr="00A3713A">
              <w:tab/>
              <w:t>IP</w:t>
            </w:r>
            <w:r w:rsidRPr="00A3713A">
              <w:rPr>
                <w:vertAlign w:val="subscript"/>
              </w:rPr>
              <w:t>7m</w:t>
            </w:r>
            <w:r w:rsidRPr="00A3713A">
              <w:t xml:space="preserve"> is given to eNBs when they are informed that the activated MBMS Bearer will be transmitted by them. Then the eNBs join this IP multicast address.</w:t>
            </w:r>
          </w:p>
          <w:p w14:paraId="7F0A256D" w14:textId="77777777" w:rsidR="00BB2310" w:rsidRPr="00A3713A" w:rsidRDefault="00BB2310" w:rsidP="00897B81">
            <w:pPr>
              <w:pStyle w:val="TAN"/>
            </w:pPr>
            <w:r w:rsidRPr="00A3713A">
              <w:t>NOTE 3:</w:t>
            </w:r>
            <w:r w:rsidRPr="00A3713A">
              <w:tab/>
              <w:t>The terminating MCPTT client starts listening for traffic on IP</w:t>
            </w:r>
            <w:r w:rsidRPr="00A3713A">
              <w:rPr>
                <w:vertAlign w:val="subscript"/>
              </w:rPr>
              <w:t>5m</w:t>
            </w:r>
            <w:r w:rsidRPr="00A3713A">
              <w:t xml:space="preserve"> and [H] when the group/media stream is mapped to this multicast IP address and port number respectively, via MCPTT signalling (Map Group To Bearer message).</w:t>
            </w:r>
          </w:p>
          <w:p w14:paraId="434AC48D" w14:textId="77777777" w:rsidR="00BB2310" w:rsidRPr="00A3713A" w:rsidRDefault="00BB2310" w:rsidP="00897B81">
            <w:pPr>
              <w:pStyle w:val="TAN"/>
            </w:pPr>
            <w:r w:rsidRPr="00A3713A">
              <w:t>NOTE 4:</w:t>
            </w:r>
            <w:r w:rsidRPr="00A3713A">
              <w:tab/>
              <w:t>Specified in 3GPP TS 25.446 [9].</w:t>
            </w:r>
          </w:p>
          <w:p w14:paraId="26633C1A" w14:textId="77777777" w:rsidR="00BB2310" w:rsidRPr="00A3713A" w:rsidRDefault="00BB2310" w:rsidP="00897B81">
            <w:pPr>
              <w:pStyle w:val="TAN"/>
            </w:pPr>
            <w:r w:rsidRPr="00A3713A">
              <w:t>NOTE 5:</w:t>
            </w:r>
            <w:r w:rsidRPr="00A3713A">
              <w:tab/>
              <w:t>Specified in 3GPP TS 29.281 [10].</w:t>
            </w:r>
          </w:p>
        </w:tc>
      </w:tr>
    </w:tbl>
    <w:p w14:paraId="143F496A" w14:textId="77777777" w:rsidR="00023584" w:rsidRPr="00A3713A" w:rsidRDefault="00023584" w:rsidP="00023584">
      <w:pPr>
        <w:pStyle w:val="TAL"/>
      </w:pPr>
    </w:p>
    <w:p w14:paraId="5AF02A31" w14:textId="77777777" w:rsidR="00023584" w:rsidRPr="00A3713A" w:rsidRDefault="00023584" w:rsidP="00EC4657">
      <w:pPr>
        <w:pStyle w:val="Heading8"/>
      </w:pPr>
      <w:r w:rsidRPr="00A3713A">
        <w:br w:type="page"/>
      </w:r>
      <w:bookmarkStart w:id="3733" w:name="_Toc20157263"/>
      <w:bookmarkStart w:id="3734" w:name="_Toc27502459"/>
      <w:bookmarkStart w:id="3735" w:name="_Toc45212628"/>
      <w:bookmarkStart w:id="3736" w:name="_Toc51933946"/>
      <w:bookmarkStart w:id="3737" w:name="_Toc154497061"/>
      <w:r w:rsidRPr="00A3713A">
        <w:rPr>
          <w:noProof/>
        </w:rPr>
        <w:lastRenderedPageBreak/>
        <w:t xml:space="preserve">Annex C </w:t>
      </w:r>
      <w:r w:rsidRPr="00A3713A">
        <w:t>(Informative)</w:t>
      </w:r>
      <w:r w:rsidRPr="00A3713A">
        <w:rPr>
          <w:noProof/>
        </w:rPr>
        <w:t>:</w:t>
      </w:r>
      <w:r w:rsidRPr="00A3713A">
        <w:rPr>
          <w:noProof/>
        </w:rPr>
        <w:br/>
      </w:r>
      <w:r w:rsidRPr="00A3713A">
        <w:t>Floor control state machine transitions tables</w:t>
      </w:r>
      <w:bookmarkEnd w:id="3733"/>
      <w:bookmarkEnd w:id="3734"/>
      <w:bookmarkEnd w:id="3735"/>
      <w:bookmarkEnd w:id="3736"/>
      <w:bookmarkEnd w:id="3737"/>
    </w:p>
    <w:p w14:paraId="4A8F8CF7" w14:textId="77777777" w:rsidR="00023584" w:rsidRPr="00A3713A" w:rsidRDefault="00023584" w:rsidP="00EC4657">
      <w:pPr>
        <w:pStyle w:val="Heading1"/>
      </w:pPr>
      <w:bookmarkStart w:id="3738" w:name="_Toc20157264"/>
      <w:bookmarkStart w:id="3739" w:name="_Toc27502460"/>
      <w:bookmarkStart w:id="3740" w:name="_Toc45212629"/>
      <w:bookmarkStart w:id="3741" w:name="_Toc51933947"/>
      <w:bookmarkStart w:id="3742" w:name="_Toc154497062"/>
      <w:r w:rsidRPr="00A3713A">
        <w:t>C.1</w:t>
      </w:r>
      <w:r w:rsidRPr="00A3713A">
        <w:tab/>
        <w:t>Introduction</w:t>
      </w:r>
      <w:bookmarkEnd w:id="3738"/>
      <w:bookmarkEnd w:id="3739"/>
      <w:bookmarkEnd w:id="3740"/>
      <w:bookmarkEnd w:id="3741"/>
      <w:bookmarkEnd w:id="3742"/>
    </w:p>
    <w:p w14:paraId="001FC08B" w14:textId="77777777" w:rsidR="00023584" w:rsidRPr="00A3713A" w:rsidRDefault="00023584" w:rsidP="00023584">
      <w:pPr>
        <w:rPr>
          <w:lang w:eastAsia="sv-SE"/>
        </w:rPr>
      </w:pPr>
      <w:r w:rsidRPr="00A3713A">
        <w:rPr>
          <w:lang w:eastAsia="sv-SE"/>
        </w:rPr>
        <w:t>This annex contains state transitions tables.</w:t>
      </w:r>
    </w:p>
    <w:p w14:paraId="5D2A3BAF" w14:textId="77777777" w:rsidR="00023584" w:rsidRPr="00A3713A" w:rsidRDefault="00023584" w:rsidP="00EC4657">
      <w:pPr>
        <w:pStyle w:val="Heading1"/>
      </w:pPr>
      <w:bookmarkStart w:id="3743" w:name="_Toc20157265"/>
      <w:bookmarkStart w:id="3744" w:name="_Toc27502461"/>
      <w:bookmarkStart w:id="3745" w:name="_Toc45212630"/>
      <w:bookmarkStart w:id="3746" w:name="_Toc51933948"/>
      <w:bookmarkStart w:id="3747" w:name="_Toc154497063"/>
      <w:r w:rsidRPr="00A3713A">
        <w:t>C.2</w:t>
      </w:r>
      <w:r w:rsidRPr="00A3713A">
        <w:tab/>
        <w:t>Off-network tables</w:t>
      </w:r>
      <w:bookmarkEnd w:id="3743"/>
      <w:bookmarkEnd w:id="3744"/>
      <w:bookmarkEnd w:id="3745"/>
      <w:bookmarkEnd w:id="3746"/>
      <w:bookmarkEnd w:id="3747"/>
    </w:p>
    <w:p w14:paraId="38408257" w14:textId="77777777" w:rsidR="00023584" w:rsidRPr="00A3713A" w:rsidRDefault="00023584" w:rsidP="00EC4657">
      <w:pPr>
        <w:pStyle w:val="Heading2"/>
        <w:rPr>
          <w:lang w:eastAsia="sv-SE"/>
        </w:rPr>
      </w:pPr>
      <w:bookmarkStart w:id="3748" w:name="_Toc20157266"/>
      <w:bookmarkStart w:id="3749" w:name="_Toc27502462"/>
      <w:bookmarkStart w:id="3750" w:name="_Toc45212631"/>
      <w:bookmarkStart w:id="3751" w:name="_Toc51933949"/>
      <w:bookmarkStart w:id="3752" w:name="_Toc154497064"/>
      <w:r w:rsidRPr="00A3713A">
        <w:rPr>
          <w:lang w:eastAsia="sv-SE"/>
        </w:rPr>
        <w:t>C.2.1</w:t>
      </w:r>
      <w:r w:rsidRPr="00A3713A">
        <w:rPr>
          <w:lang w:eastAsia="sv-SE"/>
        </w:rPr>
        <w:tab/>
      </w:r>
      <w:r w:rsidRPr="00A3713A">
        <w:t>Off-network call floor control state machine transitions</w:t>
      </w:r>
      <w:bookmarkEnd w:id="3748"/>
      <w:bookmarkEnd w:id="3749"/>
      <w:bookmarkEnd w:id="3750"/>
      <w:bookmarkEnd w:id="3751"/>
      <w:bookmarkEnd w:id="3752"/>
    </w:p>
    <w:p w14:paraId="1DD51CB3" w14:textId="77777777" w:rsidR="00023584" w:rsidRPr="00A3713A" w:rsidRDefault="00023584" w:rsidP="00023584">
      <w:r w:rsidRPr="00A3713A">
        <w:t>The table is a representation of the off-network call floor control state machine in terms of:</w:t>
      </w:r>
    </w:p>
    <w:p w14:paraId="13BAB162" w14:textId="77777777" w:rsidR="00023584" w:rsidRPr="00A3713A" w:rsidRDefault="00023584" w:rsidP="00023584">
      <w:pPr>
        <w:pStyle w:val="B1"/>
      </w:pPr>
      <w:r w:rsidRPr="00A3713A">
        <w:t>1)</w:t>
      </w:r>
      <w:r w:rsidRPr="00A3713A">
        <w:tab/>
        <w:t>the resulting state, and</w:t>
      </w:r>
    </w:p>
    <w:p w14:paraId="7C33B279" w14:textId="77777777" w:rsidR="00023584" w:rsidRPr="00A3713A" w:rsidRDefault="00023584" w:rsidP="00023584">
      <w:pPr>
        <w:pStyle w:val="B1"/>
      </w:pPr>
      <w:r w:rsidRPr="00A3713A">
        <w:t>2)</w:t>
      </w:r>
      <w:r w:rsidRPr="00A3713A">
        <w:tab/>
        <w:t>the actions to be done;</w:t>
      </w:r>
    </w:p>
    <w:p w14:paraId="6652BCCC" w14:textId="77777777" w:rsidR="00023584" w:rsidRPr="00A3713A" w:rsidRDefault="00023584" w:rsidP="00023584">
      <w:r w:rsidRPr="00A3713A">
        <w:t>as a function of:</w:t>
      </w:r>
    </w:p>
    <w:p w14:paraId="0F21CD3B" w14:textId="77777777" w:rsidR="00023584" w:rsidRPr="00A3713A" w:rsidRDefault="00023584" w:rsidP="00023584">
      <w:pPr>
        <w:pStyle w:val="B1"/>
      </w:pPr>
      <w:r w:rsidRPr="00A3713A">
        <w:t>3)</w:t>
      </w:r>
      <w:r w:rsidRPr="00A3713A">
        <w:tab/>
        <w:t>the current state, and</w:t>
      </w:r>
    </w:p>
    <w:p w14:paraId="1ECB1239" w14:textId="77777777" w:rsidR="00023584" w:rsidRPr="00A3713A" w:rsidRDefault="00023584" w:rsidP="00023584">
      <w:pPr>
        <w:pStyle w:val="B1"/>
      </w:pPr>
      <w:r w:rsidRPr="00A3713A">
        <w:t>4)</w:t>
      </w:r>
      <w:r w:rsidRPr="00A3713A">
        <w:tab/>
        <w:t>the trigger causing the transition.</w:t>
      </w:r>
    </w:p>
    <w:p w14:paraId="6F86DA9D" w14:textId="77777777" w:rsidR="00023584" w:rsidRPr="00A3713A" w:rsidRDefault="00023584" w:rsidP="00023584">
      <w:r w:rsidRPr="00A3713A">
        <w:t>The trigger is either an external event, an input coming externally to the state machine or an auxiliary internal even like the expiry of a timer or a counter.</w:t>
      </w:r>
    </w:p>
    <w:p w14:paraId="237DA4EF" w14:textId="77777777" w:rsidR="00023584" w:rsidRPr="00A3713A" w:rsidRDefault="00023584" w:rsidP="00023584">
      <w:r w:rsidRPr="00A3713A">
        <w:t>Examples for an action to be done are the transmission of a message, initiation of a timer or a counter etc.</w:t>
      </w:r>
    </w:p>
    <w:p w14:paraId="262D2DE2" w14:textId="77777777" w:rsidR="00023584" w:rsidRPr="00A3713A" w:rsidRDefault="00023584" w:rsidP="00023584">
      <w:r w:rsidRPr="00A3713A">
        <w:t>Table C.2.1-1 shows the off-network group call floor control transitions.</w:t>
      </w:r>
    </w:p>
    <w:p w14:paraId="2E45EE66" w14:textId="77777777" w:rsidR="00023584" w:rsidRPr="00A3713A" w:rsidRDefault="00023584" w:rsidP="000B4518">
      <w:pPr>
        <w:pStyle w:val="TH"/>
      </w:pPr>
      <w:r w:rsidRPr="00A3713A">
        <w:lastRenderedPageBreak/>
        <w:t>Table </w:t>
      </w:r>
      <w:r w:rsidRPr="00A3713A">
        <w:rPr>
          <w:lang w:eastAsia="sv-SE"/>
        </w:rPr>
        <w:t>C.2</w:t>
      </w:r>
      <w:r w:rsidRPr="00A3713A">
        <w:t>.1-1: Off-network group call floor control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806"/>
        <w:gridCol w:w="2047"/>
        <w:gridCol w:w="2894"/>
      </w:tblGrid>
      <w:tr w:rsidR="00023584" w:rsidRPr="00A3713A" w14:paraId="7D52243F" w14:textId="77777777" w:rsidTr="00FF05EF">
        <w:trPr>
          <w:trHeight w:val="480"/>
          <w:tblHeader/>
          <w:jc w:val="center"/>
        </w:trPr>
        <w:tc>
          <w:tcPr>
            <w:tcW w:w="19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BD79AD7" w14:textId="77777777" w:rsidR="00023584" w:rsidRPr="00A3713A" w:rsidRDefault="00023584" w:rsidP="000B4518">
            <w:pPr>
              <w:pStyle w:val="TAL"/>
            </w:pPr>
            <w:r w:rsidRPr="00A3713A">
              <w:lastRenderedPageBreak/>
              <w:t>Current State</w:t>
            </w:r>
          </w:p>
        </w:tc>
        <w:tc>
          <w:tcPr>
            <w:tcW w:w="289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95C1781" w14:textId="77777777" w:rsidR="00023584" w:rsidRPr="00A3713A" w:rsidRDefault="00023584" w:rsidP="000B4518">
            <w:pPr>
              <w:pStyle w:val="TAL"/>
            </w:pPr>
            <w:r w:rsidRPr="00A3713A">
              <w:t>Trigger</w:t>
            </w:r>
          </w:p>
        </w:tc>
        <w:tc>
          <w:tcPr>
            <w:tcW w:w="20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CFE6AD5" w14:textId="77777777" w:rsidR="00023584" w:rsidRPr="00A3713A" w:rsidRDefault="00023584" w:rsidP="000B4518">
            <w:pPr>
              <w:pStyle w:val="TAL"/>
            </w:pPr>
            <w:r w:rsidRPr="00A3713A">
              <w:t>Resulting State</w:t>
            </w:r>
          </w:p>
        </w:tc>
        <w:tc>
          <w:tcPr>
            <w:tcW w:w="29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554558" w14:textId="77777777" w:rsidR="00023584" w:rsidRPr="00A3713A" w:rsidRDefault="00023584" w:rsidP="000B4518">
            <w:pPr>
              <w:pStyle w:val="TAL"/>
            </w:pPr>
            <w:r w:rsidRPr="00A3713A">
              <w:t>Remarks</w:t>
            </w:r>
          </w:p>
        </w:tc>
      </w:tr>
      <w:tr w:rsidR="00023584" w:rsidRPr="00A3713A" w14:paraId="1815B8DB" w14:textId="77777777" w:rsidTr="00FF05EF">
        <w:trPr>
          <w:trHeight w:val="600"/>
          <w:jc w:val="center"/>
        </w:trPr>
        <w:tc>
          <w:tcPr>
            <w:tcW w:w="1904" w:type="dxa"/>
            <w:vMerge w:val="restart"/>
            <w:tcBorders>
              <w:top w:val="single" w:sz="12" w:space="0" w:color="auto"/>
              <w:left w:val="single" w:sz="12" w:space="0" w:color="auto"/>
              <w:bottom w:val="single" w:sz="6" w:space="0" w:color="auto"/>
              <w:right w:val="single" w:sz="6" w:space="0" w:color="auto"/>
            </w:tcBorders>
            <w:shd w:val="clear" w:color="auto" w:fill="auto"/>
            <w:vAlign w:val="center"/>
            <w:hideMark/>
          </w:tcPr>
          <w:p w14:paraId="53457893" w14:textId="77777777" w:rsidR="00023584" w:rsidRPr="00A3713A" w:rsidRDefault="00023584" w:rsidP="00FF05EF">
            <w:pPr>
              <w:pStyle w:val="TAL"/>
            </w:pPr>
            <w:r w:rsidRPr="00A3713A">
              <w:t>O: silence</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B2F8AA0" w14:textId="77777777" w:rsidR="00023584" w:rsidRPr="00A3713A" w:rsidRDefault="00023584" w:rsidP="00FF05EF">
            <w:pPr>
              <w:pStyle w:val="TAL"/>
            </w:pPr>
            <w:r w:rsidRPr="00A3713A">
              <w:t>R: Floor Granted to other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59E5F331" w14:textId="77777777" w:rsidR="00023584" w:rsidRPr="00A3713A" w:rsidRDefault="00023584"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65AF7B2F" w14:textId="77777777" w:rsidR="00023584" w:rsidRPr="00A3713A" w:rsidRDefault="00023584" w:rsidP="00FF05EF">
            <w:pPr>
              <w:pStyle w:val="TAL"/>
            </w:pPr>
            <w:r w:rsidRPr="00A3713A">
              <w:t>Another client took the floor.</w:t>
            </w:r>
          </w:p>
        </w:tc>
      </w:tr>
      <w:tr w:rsidR="00023584" w:rsidRPr="00A3713A" w14:paraId="61F37562"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46169ED"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295DB2" w14:textId="77777777" w:rsidR="00023584" w:rsidRPr="00A3713A" w:rsidRDefault="00023584"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C6322" w14:textId="77777777" w:rsidR="00023584" w:rsidRPr="00A3713A" w:rsidRDefault="00023584"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E73F7BB" w14:textId="77777777" w:rsidR="00023584" w:rsidRPr="00A3713A" w:rsidRDefault="00023584" w:rsidP="00FF05EF">
            <w:pPr>
              <w:pStyle w:val="TAL"/>
            </w:pPr>
            <w:r w:rsidRPr="00A3713A">
              <w:t>Another client took the floor.</w:t>
            </w:r>
          </w:p>
        </w:tc>
      </w:tr>
      <w:tr w:rsidR="00023584" w:rsidRPr="00A3713A" w14:paraId="4ACE1BF1"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53EB1022"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BD6D8E4" w14:textId="77777777" w:rsidR="00023584" w:rsidRPr="00A3713A" w:rsidRDefault="00023584"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C4B9C49" w14:textId="77777777" w:rsidR="00023584" w:rsidRPr="00A3713A" w:rsidRDefault="00023584"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BB7874A" w14:textId="77777777" w:rsidR="00023584" w:rsidRPr="00A3713A" w:rsidRDefault="00023584" w:rsidP="00FF05EF">
            <w:pPr>
              <w:pStyle w:val="TAL"/>
            </w:pPr>
            <w:r w:rsidRPr="00A3713A">
              <w:t>MCPTT User indicated to transmit media. Client contends for floor.</w:t>
            </w:r>
          </w:p>
        </w:tc>
      </w:tr>
      <w:tr w:rsidR="00023584" w:rsidRPr="00A3713A" w14:paraId="160D146A"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012C258"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AB682FC" w14:textId="77777777" w:rsidR="00023584" w:rsidRPr="00A3713A" w:rsidRDefault="00023584" w:rsidP="00FF05EF">
            <w:pPr>
              <w:pStyle w:val="TAL"/>
            </w:pPr>
            <w:r w:rsidRPr="00A3713A">
              <w:rPr>
                <w:lang w:eastAsia="ko-KR"/>
              </w:rPr>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6CBCF4B" w14:textId="77777777" w:rsidR="00023584" w:rsidRPr="00A3713A" w:rsidRDefault="00023584" w:rsidP="00FF05EF">
            <w:pPr>
              <w:pStyle w:val="TAL"/>
            </w:pPr>
            <w:r w:rsidRPr="00A3713A">
              <w:rPr>
                <w:lang w:eastAsia="ko-KR"/>
              </w:rPr>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3DC509A" w14:textId="77777777" w:rsidR="00023584" w:rsidRPr="00A3713A" w:rsidRDefault="00023584" w:rsidP="00FF05EF">
            <w:pPr>
              <w:pStyle w:val="TAL"/>
            </w:pPr>
            <w:r w:rsidRPr="00A3713A">
              <w:rPr>
                <w:lang w:eastAsia="ko-KR"/>
              </w:rPr>
              <w:t>Another client requested floor (only private call)</w:t>
            </w:r>
          </w:p>
        </w:tc>
      </w:tr>
      <w:tr w:rsidR="00023584" w:rsidRPr="00A3713A" w14:paraId="420371D5"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ED4F2A3"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A6D1FAC" w14:textId="77777777" w:rsidR="00023584" w:rsidRPr="00A3713A" w:rsidRDefault="00023584" w:rsidP="00FF05EF">
            <w:pPr>
              <w:pStyle w:val="TAL"/>
            </w:pPr>
            <w:r w:rsidRPr="00A3713A">
              <w:rPr>
                <w:lang w:eastAsia="ko-KR"/>
              </w:rPr>
              <w:t>R: Floor Taken</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764D5C2" w14:textId="77777777" w:rsidR="00023584" w:rsidRPr="00A3713A" w:rsidRDefault="00023584"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2269703C" w14:textId="77777777" w:rsidR="00023584" w:rsidRPr="00A3713A" w:rsidRDefault="00023584" w:rsidP="00FF05EF">
            <w:pPr>
              <w:pStyle w:val="TAL"/>
            </w:pPr>
            <w:r w:rsidRPr="00A3713A">
              <w:rPr>
                <w:lang w:eastAsia="ko-KR"/>
              </w:rPr>
              <w:t>Another client took the floor.</w:t>
            </w:r>
          </w:p>
        </w:tc>
      </w:tr>
      <w:tr w:rsidR="00023584" w:rsidRPr="00A3713A" w14:paraId="59C82D22" w14:textId="77777777" w:rsidTr="00FF05EF">
        <w:trPr>
          <w:trHeight w:val="6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932CF86"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004AC" w14:textId="77777777" w:rsidR="00023584" w:rsidRPr="00A3713A" w:rsidRDefault="00023584"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D00EC8" w14:textId="77777777" w:rsidR="00023584" w:rsidRPr="00A3713A" w:rsidRDefault="00023584"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5D3CF64" w14:textId="77777777" w:rsidR="00023584" w:rsidRPr="00A3713A" w:rsidRDefault="00023584" w:rsidP="00FF05EF">
            <w:pPr>
              <w:pStyle w:val="TAL"/>
            </w:pPr>
            <w:r w:rsidRPr="00A3713A">
              <w:t>Call ended. Release floor control entity.</w:t>
            </w:r>
          </w:p>
        </w:tc>
      </w:tr>
      <w:tr w:rsidR="00023584" w:rsidRPr="00A3713A" w14:paraId="2B7003ED" w14:textId="77777777" w:rsidTr="00FF05EF">
        <w:trPr>
          <w:trHeight w:val="615"/>
          <w:jc w:val="center"/>
        </w:trPr>
        <w:tc>
          <w:tcPr>
            <w:tcW w:w="1904" w:type="dxa"/>
            <w:vMerge/>
            <w:tcBorders>
              <w:top w:val="single" w:sz="6" w:space="0" w:color="auto"/>
              <w:left w:val="single" w:sz="12" w:space="0" w:color="auto"/>
              <w:bottom w:val="single" w:sz="12" w:space="0" w:color="auto"/>
              <w:right w:val="single" w:sz="6" w:space="0" w:color="auto"/>
            </w:tcBorders>
            <w:shd w:val="clear" w:color="auto" w:fill="auto"/>
            <w:vAlign w:val="center"/>
            <w:hideMark/>
          </w:tcPr>
          <w:p w14:paraId="6F784A4A"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74C6EA06" w14:textId="77777777" w:rsidR="00023584" w:rsidRPr="00A3713A" w:rsidRDefault="00023584" w:rsidP="00A57819">
            <w:pPr>
              <w:pStyle w:val="TAL"/>
            </w:pPr>
            <w:r w:rsidRPr="00A3713A">
              <w:t>Timer T230 (</w:t>
            </w:r>
            <w:r w:rsidR="00A57819" w:rsidRPr="00A3713A">
              <w:t>Inactivity</w:t>
            </w:r>
            <w:r w:rsidRPr="00A3713A">
              <w:t>) expiry</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0E0CCCD0" w14:textId="77777777" w:rsidR="00023584" w:rsidRPr="00A3713A" w:rsidRDefault="00023584" w:rsidP="00FF05EF">
            <w:pPr>
              <w:pStyle w:val="TAL"/>
            </w:pPr>
            <w:r w:rsidRPr="00A3713A">
              <w:t>Start-stop</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hideMark/>
          </w:tcPr>
          <w:p w14:paraId="1C19F8F1" w14:textId="77777777" w:rsidR="00023584" w:rsidRPr="00A3713A" w:rsidRDefault="00023584" w:rsidP="00FF05EF">
            <w:pPr>
              <w:pStyle w:val="TAL"/>
            </w:pPr>
            <w:r w:rsidRPr="00A3713A">
              <w:t>No floor activity for long. Assume call ended. Release floor control entity.</w:t>
            </w:r>
          </w:p>
        </w:tc>
      </w:tr>
      <w:tr w:rsidR="00A57819" w:rsidRPr="00A3713A" w14:paraId="77B42031" w14:textId="77777777" w:rsidTr="00B87BB8">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35374CA" w14:textId="77777777" w:rsidR="00A57819" w:rsidRPr="00A3713A" w:rsidRDefault="00A57819" w:rsidP="00FF05EF">
            <w:pPr>
              <w:pStyle w:val="TAL"/>
            </w:pPr>
            <w:r w:rsidRPr="00A3713A">
              <w:t>O: has no permission</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tcPr>
          <w:p w14:paraId="33B42D1E" w14:textId="77777777" w:rsidR="00A57819" w:rsidRPr="00A3713A" w:rsidRDefault="00A57819" w:rsidP="00FF05EF">
            <w:pPr>
              <w:pStyle w:val="TAL"/>
            </w:pPr>
            <w:r w:rsidRPr="00A3713A">
              <w:t>R: Floor Granted to other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tcPr>
          <w:p w14:paraId="2233B989" w14:textId="77777777" w:rsidR="00A57819" w:rsidRPr="00A3713A" w:rsidRDefault="00A57819"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tcPr>
          <w:p w14:paraId="35617AE3" w14:textId="77777777" w:rsidR="00A57819" w:rsidRPr="00A3713A" w:rsidRDefault="00A57819" w:rsidP="00FF05EF">
            <w:pPr>
              <w:pStyle w:val="TAL"/>
            </w:pPr>
            <w:r w:rsidRPr="00A3713A">
              <w:t>Another client received floor; stop rendering media.</w:t>
            </w:r>
          </w:p>
        </w:tc>
      </w:tr>
      <w:tr w:rsidR="00A57819" w:rsidRPr="00A3713A" w14:paraId="5B141488" w14:textId="77777777" w:rsidTr="00B87BB8">
        <w:trPr>
          <w:trHeight w:val="300"/>
          <w:jc w:val="center"/>
        </w:trPr>
        <w:tc>
          <w:tcPr>
            <w:tcW w:w="1904" w:type="dxa"/>
            <w:vMerge/>
            <w:tcBorders>
              <w:left w:val="single" w:sz="12" w:space="0" w:color="auto"/>
              <w:right w:val="single" w:sz="6" w:space="0" w:color="auto"/>
            </w:tcBorders>
            <w:shd w:val="clear" w:color="auto" w:fill="auto"/>
            <w:vAlign w:val="center"/>
            <w:hideMark/>
          </w:tcPr>
          <w:p w14:paraId="5443EDD0"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D0721B3" w14:textId="77777777" w:rsidR="00A57819" w:rsidRPr="00A3713A" w:rsidRDefault="00A57819"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5A4A167" w14:textId="77777777" w:rsidR="00A57819" w:rsidRPr="00A3713A" w:rsidRDefault="00A57819"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7D0A9EF" w14:textId="77777777" w:rsidR="00A57819" w:rsidRPr="00A3713A" w:rsidRDefault="00A57819" w:rsidP="00FF05EF">
            <w:pPr>
              <w:pStyle w:val="TAL"/>
            </w:pPr>
            <w:r w:rsidRPr="00A3713A">
              <w:t xml:space="preserve">Current </w:t>
            </w:r>
            <w:r w:rsidR="009E3EF6" w:rsidRPr="00A3713A">
              <w:t xml:space="preserve">floor </w:t>
            </w:r>
            <w:r w:rsidRPr="00A3713A">
              <w:t>arbitrator speaking. Render media.</w:t>
            </w:r>
          </w:p>
        </w:tc>
      </w:tr>
      <w:tr w:rsidR="00A57819" w:rsidRPr="00A3713A" w14:paraId="1BF24A4F"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2C649606"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C3E3F" w14:textId="77777777" w:rsidR="00A57819" w:rsidRPr="00A3713A" w:rsidRDefault="00A57819"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CB71B" w14:textId="77777777" w:rsidR="00A57819" w:rsidRPr="00A3713A" w:rsidRDefault="00A57819"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7192D78" w14:textId="77777777" w:rsidR="00A57819" w:rsidRPr="00A3713A" w:rsidRDefault="00A57819" w:rsidP="00FF05EF">
            <w:pPr>
              <w:pStyle w:val="TAL"/>
            </w:pPr>
            <w:r w:rsidRPr="00A3713A">
              <w:t>MCPTT User indicated to transmit media. Client contends for floor.</w:t>
            </w:r>
          </w:p>
        </w:tc>
      </w:tr>
      <w:tr w:rsidR="00A57819" w:rsidRPr="00A3713A" w14:paraId="0D181529"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39198580"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3604F" w14:textId="77777777" w:rsidR="00A57819" w:rsidRPr="00A3713A" w:rsidRDefault="00A57819"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328441" w14:textId="77777777" w:rsidR="00A57819" w:rsidRPr="00A3713A" w:rsidRDefault="00A57819"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0086503" w14:textId="77777777" w:rsidR="00A57819" w:rsidRPr="00A3713A" w:rsidRDefault="00A57819" w:rsidP="00FF05EF">
            <w:pPr>
              <w:pStyle w:val="TAL"/>
            </w:pPr>
            <w:r w:rsidRPr="00A3713A">
              <w:t xml:space="preserve">Current </w:t>
            </w:r>
            <w:r w:rsidR="009E3EF6" w:rsidRPr="00A3713A">
              <w:t xml:space="preserve">floor </w:t>
            </w:r>
            <w:r w:rsidRPr="00A3713A">
              <w:t>arbitrator released the floor.</w:t>
            </w:r>
          </w:p>
        </w:tc>
      </w:tr>
      <w:tr w:rsidR="00A57819" w:rsidRPr="00A3713A" w14:paraId="53498E93"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FF07D1D"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7FCBCB7" w14:textId="77777777" w:rsidR="00A57819" w:rsidRPr="00A3713A" w:rsidRDefault="00A57819" w:rsidP="00023584">
            <w:pPr>
              <w:pStyle w:val="TAL"/>
            </w:pPr>
            <w:r w:rsidRPr="00A3713A">
              <w:t>Timer T203 (end of RTP media)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35E0A9FF" w14:textId="77777777" w:rsidR="00A57819" w:rsidRPr="00A3713A" w:rsidRDefault="00A57819"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6E67CAC" w14:textId="77777777" w:rsidR="00A57819" w:rsidRPr="00A3713A" w:rsidRDefault="00A57819" w:rsidP="00FF05EF">
            <w:pPr>
              <w:pStyle w:val="TAL"/>
            </w:pPr>
            <w:r w:rsidRPr="00A3713A">
              <w:t>No media for long. Assume silence.</w:t>
            </w:r>
          </w:p>
        </w:tc>
      </w:tr>
      <w:tr w:rsidR="00A57819" w:rsidRPr="00A3713A" w14:paraId="7FF1AFFC"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tcPr>
          <w:p w14:paraId="47EF912B"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CA0EA73" w14:textId="77777777" w:rsidR="00A57819" w:rsidRPr="00A3713A" w:rsidRDefault="00A57819"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4F10B9" w14:textId="77777777" w:rsidR="00A57819" w:rsidRPr="00A3713A" w:rsidRDefault="00A57819"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84165F7" w14:textId="77777777" w:rsidR="00A57819" w:rsidRPr="00A3713A" w:rsidRDefault="00A57819" w:rsidP="00FF05EF">
            <w:pPr>
              <w:pStyle w:val="TAL"/>
            </w:pPr>
            <w:r w:rsidRPr="00A3713A">
              <w:t>Call ended. Release floor control entity.</w:t>
            </w:r>
          </w:p>
        </w:tc>
      </w:tr>
      <w:tr w:rsidR="00455243" w:rsidRPr="00A3713A" w14:paraId="484B2BC6" w14:textId="77777777" w:rsidTr="00B87BB8">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75F94F1B" w14:textId="77777777" w:rsidR="00455243" w:rsidRPr="00A3713A" w:rsidRDefault="00455243" w:rsidP="00FF05EF">
            <w:pPr>
              <w:pStyle w:val="TAL"/>
            </w:pPr>
            <w:r w:rsidRPr="00A3713A">
              <w:t>O: pending request</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tcPr>
          <w:p w14:paraId="785CA2AF" w14:textId="77777777" w:rsidR="00455243" w:rsidRPr="00A3713A" w:rsidRDefault="00455243" w:rsidP="00023584">
            <w:pPr>
              <w:pStyle w:val="TAL"/>
            </w:pPr>
            <w:r w:rsidRPr="00A3713A">
              <w:t>Timer T201 (Floor Request) expires</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tcPr>
          <w:p w14:paraId="14DA18BA" w14:textId="77777777" w:rsidR="00455243" w:rsidRPr="00A3713A" w:rsidRDefault="00455243" w:rsidP="00FF05EF">
            <w:pPr>
              <w:pStyle w:val="TAL"/>
            </w:pPr>
            <w:r w:rsidRPr="00A3713A">
              <w:t xml:space="preserve">Conditional - </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tcPr>
          <w:p w14:paraId="0DF34282" w14:textId="77777777" w:rsidR="00455243" w:rsidRPr="00A3713A" w:rsidRDefault="00455243" w:rsidP="00455243">
            <w:pPr>
              <w:pStyle w:val="TAL"/>
            </w:pPr>
            <w:r w:rsidRPr="00A3713A">
              <w:t>O: has permission if the associated counter reached upper limit. Otherwise, O: pending request</w:t>
            </w:r>
          </w:p>
        </w:tc>
      </w:tr>
      <w:tr w:rsidR="00455243" w:rsidRPr="00A3713A" w14:paraId="738D8ACE"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06DB2DC4"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1775BB9" w14:textId="77777777" w:rsidR="00455243" w:rsidRPr="00A3713A" w:rsidRDefault="00455243" w:rsidP="00FF05EF">
            <w:pPr>
              <w:pStyle w:val="TAL"/>
            </w:pPr>
            <w:r w:rsidRPr="00A3713A">
              <w:t>R: Floor Granted to me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B067F6D"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35373C8" w14:textId="77777777" w:rsidR="00455243" w:rsidRPr="00A3713A" w:rsidRDefault="00455243" w:rsidP="00FF05EF">
            <w:pPr>
              <w:pStyle w:val="TAL"/>
            </w:pPr>
            <w:r w:rsidRPr="00A3713A">
              <w:t>Contention won. Client is the new Floor Arbitrator.</w:t>
            </w:r>
          </w:p>
        </w:tc>
      </w:tr>
      <w:tr w:rsidR="00455243" w:rsidRPr="00A3713A" w14:paraId="7FCBBA52"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18130829"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D2CC22C" w14:textId="77777777" w:rsidR="00455243" w:rsidRPr="00A3713A" w:rsidRDefault="00455243" w:rsidP="00FF05EF">
            <w:pPr>
              <w:pStyle w:val="TAL"/>
            </w:pPr>
            <w:r w:rsidRPr="00A3713A">
              <w:t>R: Floor Deny</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921CB15"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078A7D8" w14:textId="77777777" w:rsidR="00455243" w:rsidRPr="00A3713A" w:rsidRDefault="00455243" w:rsidP="00FF05EF">
            <w:pPr>
              <w:pStyle w:val="TAL"/>
            </w:pPr>
            <w:r w:rsidRPr="00A3713A">
              <w:t>The request was denied.</w:t>
            </w:r>
          </w:p>
        </w:tc>
      </w:tr>
      <w:tr w:rsidR="00455243" w:rsidRPr="00A3713A" w14:paraId="4788C385"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45B7C61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63816C9" w14:textId="77777777" w:rsidR="00455243" w:rsidRPr="00A3713A" w:rsidRDefault="00455243"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0CEE51A"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C37E63F" w14:textId="77777777" w:rsidR="00455243" w:rsidRPr="00A3713A" w:rsidRDefault="00455243" w:rsidP="00023584">
            <w:pPr>
              <w:pStyle w:val="TAL"/>
            </w:pPr>
            <w:r w:rsidRPr="00A3713A">
              <w:t>Render media. Reset counter associated with T201.</w:t>
            </w:r>
          </w:p>
        </w:tc>
      </w:tr>
      <w:tr w:rsidR="00455243" w:rsidRPr="00A3713A" w14:paraId="15981A8D"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4C1ADD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536F9DA" w14:textId="77777777" w:rsidR="00455243" w:rsidRPr="00A3713A" w:rsidRDefault="00455243" w:rsidP="00FF05EF">
            <w:pPr>
              <w:pStyle w:val="TAL"/>
            </w:pPr>
            <w:r w:rsidRPr="00A3713A">
              <w:t>R: Floor Granted to other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91C1DD9"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26B1FF33" w14:textId="77777777" w:rsidR="00455243" w:rsidRPr="00A3713A" w:rsidRDefault="00455243" w:rsidP="00FF05EF">
            <w:pPr>
              <w:pStyle w:val="TAL"/>
            </w:pPr>
            <w:r w:rsidRPr="00A3713A">
              <w:t>Another client received floor; stop rendering media.</w:t>
            </w:r>
          </w:p>
        </w:tc>
      </w:tr>
      <w:tr w:rsidR="00455243" w:rsidRPr="00A3713A" w14:paraId="633E188A"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073F5098"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30381A1" w14:textId="77777777" w:rsidR="00455243" w:rsidRPr="00A3713A" w:rsidRDefault="00455243" w:rsidP="00FF05EF">
            <w:pPr>
              <w:pStyle w:val="TAL"/>
            </w:pPr>
            <w:r w:rsidRPr="00A3713A">
              <w:rPr>
                <w:lang w:eastAsia="ko-KR"/>
              </w:rPr>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890CFFC"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687CFDC" w14:textId="77777777" w:rsidR="00455243" w:rsidRPr="00A3713A" w:rsidRDefault="00455243" w:rsidP="00FF05EF">
            <w:pPr>
              <w:pStyle w:val="TAL"/>
            </w:pPr>
            <w:r w:rsidRPr="00A3713A">
              <w:rPr>
                <w:lang w:eastAsia="ko-KR"/>
              </w:rPr>
              <w:t>Another client requested floor, r</w:t>
            </w:r>
            <w:r w:rsidRPr="00A3713A">
              <w:t>eset counter associated with T201.</w:t>
            </w:r>
          </w:p>
        </w:tc>
      </w:tr>
      <w:tr w:rsidR="00455243" w:rsidRPr="00A3713A" w14:paraId="324490D5"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0405C5E"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024741E" w14:textId="77777777" w:rsidR="00455243" w:rsidRPr="00A3713A" w:rsidRDefault="00455243" w:rsidP="00FF05EF">
            <w:pPr>
              <w:pStyle w:val="TAL"/>
            </w:pPr>
            <w:r w:rsidRPr="00A3713A">
              <w:rPr>
                <w:lang w:eastAsia="ko-KR"/>
              </w:rPr>
              <w:t>R: Floor Taken</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318760F1" w14:textId="77777777" w:rsidR="00455243" w:rsidRPr="00A3713A" w:rsidRDefault="00455243" w:rsidP="00FF05EF">
            <w:pPr>
              <w:pStyle w:val="TAL"/>
            </w:pPr>
            <w:r w:rsidRPr="00A3713A">
              <w:rPr>
                <w:lang w:eastAsia="ko-KR"/>
              </w:rPr>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19EC050" w14:textId="77777777" w:rsidR="00455243" w:rsidRPr="00A3713A" w:rsidRDefault="00455243" w:rsidP="00FF05EF">
            <w:pPr>
              <w:pStyle w:val="TAL"/>
            </w:pPr>
            <w:r w:rsidRPr="00A3713A">
              <w:rPr>
                <w:lang w:eastAsia="ko-KR"/>
              </w:rPr>
              <w:t>Another client took the floor.</w:t>
            </w:r>
          </w:p>
        </w:tc>
      </w:tr>
      <w:tr w:rsidR="00455243" w:rsidRPr="00A3713A" w14:paraId="15542171" w14:textId="77777777" w:rsidTr="00B87BB8">
        <w:trPr>
          <w:trHeight w:val="300"/>
          <w:jc w:val="center"/>
        </w:trPr>
        <w:tc>
          <w:tcPr>
            <w:tcW w:w="1904" w:type="dxa"/>
            <w:vMerge/>
            <w:tcBorders>
              <w:left w:val="single" w:sz="12" w:space="0" w:color="auto"/>
              <w:right w:val="single" w:sz="6" w:space="0" w:color="auto"/>
            </w:tcBorders>
            <w:shd w:val="clear" w:color="auto" w:fill="auto"/>
            <w:vAlign w:val="center"/>
            <w:hideMark/>
          </w:tcPr>
          <w:p w14:paraId="0B75181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9121A" w14:textId="77777777" w:rsidR="00455243" w:rsidRPr="00A3713A" w:rsidRDefault="00455243" w:rsidP="00023584">
            <w:pPr>
              <w:pStyle w:val="TAL"/>
            </w:pPr>
            <w:r w:rsidRPr="00A3713A">
              <w:t>R: Floor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845B1"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22864D67" w14:textId="77777777" w:rsidR="00455243" w:rsidRPr="00A3713A" w:rsidRDefault="00455243" w:rsidP="00FF05EF">
            <w:pPr>
              <w:pStyle w:val="TAL"/>
            </w:pPr>
            <w:r w:rsidRPr="00A3713A">
              <w:t>If own queue position is received.</w:t>
            </w:r>
          </w:p>
        </w:tc>
      </w:tr>
      <w:tr w:rsidR="00455243" w:rsidRPr="00A3713A" w14:paraId="68EB4B15"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hideMark/>
          </w:tcPr>
          <w:p w14:paraId="5793A84B"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6AC2095" w14:textId="77777777" w:rsidR="00455243" w:rsidRPr="00A3713A" w:rsidRDefault="00455243" w:rsidP="00FF05EF">
            <w:pPr>
              <w:pStyle w:val="TAL"/>
            </w:pPr>
            <w:r w:rsidRPr="00A3713A">
              <w:t>PTT Button released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46ADE14" w14:textId="77777777" w:rsidR="00455243" w:rsidRPr="00A3713A" w:rsidRDefault="00455243"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2D678F6" w14:textId="77777777" w:rsidR="00455243" w:rsidRPr="00A3713A" w:rsidRDefault="00455243" w:rsidP="00FF05EF">
            <w:pPr>
              <w:pStyle w:val="TAL"/>
            </w:pPr>
            <w:r w:rsidRPr="00A3713A">
              <w:t>MCPTT User indicated to end floor contention.</w:t>
            </w:r>
          </w:p>
        </w:tc>
      </w:tr>
      <w:tr w:rsidR="00455243" w:rsidRPr="00A3713A" w14:paraId="0A6CD538"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hideMark/>
          </w:tcPr>
          <w:p w14:paraId="25AC5D0A"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A1E80"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F0F47C"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1E006AD" w14:textId="77777777" w:rsidR="00455243" w:rsidRPr="00A3713A" w:rsidRDefault="00455243" w:rsidP="00FF05EF">
            <w:pPr>
              <w:pStyle w:val="TAL"/>
            </w:pPr>
            <w:r w:rsidRPr="00A3713A">
              <w:t>Call ended. Release floor control entity.</w:t>
            </w:r>
          </w:p>
        </w:tc>
      </w:tr>
      <w:tr w:rsidR="00455243" w:rsidRPr="00A3713A" w14:paraId="63E09B78" w14:textId="77777777" w:rsidTr="00FF05EF">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C3C8BEF" w14:textId="77777777" w:rsidR="00455243" w:rsidRPr="00A3713A" w:rsidRDefault="00455243" w:rsidP="00FF05EF">
            <w:pPr>
              <w:pStyle w:val="TAL"/>
            </w:pPr>
            <w:r w:rsidRPr="00A3713A">
              <w:t>O: queued</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9D0F7FB" w14:textId="77777777" w:rsidR="00455243" w:rsidRPr="00A3713A" w:rsidRDefault="00455243" w:rsidP="00FF05EF">
            <w:pPr>
              <w:pStyle w:val="TAL"/>
            </w:pPr>
            <w:r w:rsidRPr="00A3713A">
              <w:t>User indication to accept grant of pending request</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0C60A31" w14:textId="77777777" w:rsidR="00455243" w:rsidRPr="00A3713A" w:rsidRDefault="00455243" w:rsidP="00FF05EF">
            <w:pPr>
              <w:pStyle w:val="TAL"/>
            </w:pPr>
            <w:r w:rsidRPr="00A3713A">
              <w:t>O: has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3881BA9B" w14:textId="77777777" w:rsidR="00455243" w:rsidRPr="00A3713A" w:rsidRDefault="00455243" w:rsidP="00FF05EF">
            <w:pPr>
              <w:pStyle w:val="TAL"/>
            </w:pPr>
            <w:r w:rsidRPr="00A3713A">
              <w:t>Only after 'floor granted to me' is received. Otherwise, ignore.</w:t>
            </w:r>
          </w:p>
        </w:tc>
      </w:tr>
      <w:tr w:rsidR="00455243" w:rsidRPr="00A3713A" w14:paraId="1891DBB4"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3AB933F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6E0A8D39" w14:textId="77777777" w:rsidR="00455243" w:rsidRPr="00A3713A" w:rsidRDefault="00455243" w:rsidP="00FF05EF">
            <w:pPr>
              <w:pStyle w:val="TAL"/>
            </w:pPr>
            <w:r w:rsidRPr="00A3713A">
              <w:t>R: Floor Deny</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5D8BA65"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67383BF" w14:textId="77777777" w:rsidR="00455243" w:rsidRPr="00A3713A" w:rsidRDefault="00455243" w:rsidP="00FF05EF">
            <w:pPr>
              <w:pStyle w:val="TAL"/>
            </w:pPr>
            <w:r w:rsidRPr="00A3713A">
              <w:t>Queued request was denied.</w:t>
            </w:r>
          </w:p>
        </w:tc>
      </w:tr>
      <w:tr w:rsidR="00455243" w:rsidRPr="00A3713A" w14:paraId="61E65D6F"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2EA64D6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CF4270F" w14:textId="77777777" w:rsidR="00455243" w:rsidRPr="00A3713A" w:rsidRDefault="00455243" w:rsidP="00FF05EF">
            <w:pPr>
              <w:pStyle w:val="TAL"/>
              <w:rPr>
                <w:lang w:val="fr-FR"/>
              </w:rPr>
            </w:pPr>
            <w:r w:rsidRPr="00A3713A">
              <w:rPr>
                <w:lang w:val="fr-FR"/>
              </w:rPr>
              <w:t>Timer T233 (pending user action)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D8B3E97" w14:textId="77777777" w:rsidR="00455243" w:rsidRPr="00A3713A" w:rsidRDefault="00455243" w:rsidP="00023584">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1ED2662" w14:textId="77777777" w:rsidR="00455243" w:rsidRPr="00A3713A" w:rsidRDefault="00455243" w:rsidP="00FF05EF">
            <w:pPr>
              <w:pStyle w:val="TAL"/>
            </w:pPr>
            <w:r w:rsidRPr="00A3713A">
              <w:t>No response from user.</w:t>
            </w:r>
          </w:p>
        </w:tc>
      </w:tr>
      <w:tr w:rsidR="00455243" w:rsidRPr="00A3713A" w14:paraId="6794CD22"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5D9B5160"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A8DB8DA" w14:textId="77777777" w:rsidR="00455243" w:rsidRPr="00A3713A" w:rsidRDefault="00455243" w:rsidP="00FF05EF">
            <w:pPr>
              <w:pStyle w:val="TAL"/>
            </w:pPr>
            <w:r w:rsidRPr="00A3713A">
              <w:t>User releases floor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9F94908"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B73767A" w14:textId="77777777" w:rsidR="00455243" w:rsidRPr="00A3713A" w:rsidRDefault="00455243" w:rsidP="00FF05EF">
            <w:pPr>
              <w:pStyle w:val="TAL"/>
            </w:pPr>
            <w:r w:rsidRPr="00A3713A">
              <w:t>Send a floor release message.</w:t>
            </w:r>
          </w:p>
        </w:tc>
      </w:tr>
      <w:tr w:rsidR="00455243" w:rsidRPr="00A3713A" w14:paraId="1B413BAE"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528E6EA3"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374286" w14:textId="77777777" w:rsidR="00455243" w:rsidRPr="00A3713A" w:rsidRDefault="00455243" w:rsidP="00C54FA5">
            <w:pPr>
              <w:pStyle w:val="TAL"/>
            </w:pPr>
            <w:r w:rsidRPr="00A3713A">
              <w:t>Timer T203 (End of RTP media)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BFFEA52"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3CD04E2" w14:textId="77777777" w:rsidR="00455243" w:rsidRPr="00A3713A" w:rsidRDefault="00455243" w:rsidP="00023584">
            <w:pPr>
              <w:pStyle w:val="TAL"/>
            </w:pPr>
            <w:r w:rsidRPr="00A3713A">
              <w:t xml:space="preserve">Send Floor request message and start timer T201. </w:t>
            </w:r>
          </w:p>
        </w:tc>
      </w:tr>
      <w:tr w:rsidR="00455243" w:rsidRPr="00A3713A" w14:paraId="6E4858FD"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309B3324"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D05B702" w14:textId="77777777" w:rsidR="00455243" w:rsidRPr="00A3713A" w:rsidRDefault="00455243" w:rsidP="00FF05EF">
            <w:pPr>
              <w:pStyle w:val="TAL"/>
            </w:pPr>
            <w:r w:rsidRPr="00A3713A">
              <w:t>R: Floor Granted to me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F4A93C7"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B142125" w14:textId="77777777" w:rsidR="00455243" w:rsidRPr="00A3713A" w:rsidRDefault="00455243" w:rsidP="00FF05EF">
            <w:pPr>
              <w:pStyle w:val="TAL"/>
            </w:pPr>
            <w:r w:rsidRPr="00A3713A">
              <w:t>Wait for user action. Start timer T233.</w:t>
            </w:r>
          </w:p>
        </w:tc>
      </w:tr>
      <w:tr w:rsidR="00455243" w:rsidRPr="00A3713A" w14:paraId="288C09A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688AC5D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ED5951D" w14:textId="77777777" w:rsidR="00455243" w:rsidRPr="00A3713A" w:rsidRDefault="00455243" w:rsidP="00FF05EF">
            <w:pPr>
              <w:pStyle w:val="TAL"/>
            </w:pPr>
            <w:r w:rsidRPr="00A3713A">
              <w:t>R: Floor Granted to other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2C64D9B"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C9C0582" w14:textId="77777777" w:rsidR="00455243" w:rsidRPr="00A3713A" w:rsidRDefault="00455243" w:rsidP="00FF05EF">
            <w:pPr>
              <w:pStyle w:val="TAL"/>
            </w:pPr>
            <w:r w:rsidRPr="00A3713A">
              <w:t>Another client received floor; stop rendering media.</w:t>
            </w:r>
          </w:p>
        </w:tc>
      </w:tr>
      <w:tr w:rsidR="00455243" w:rsidRPr="00A3713A" w14:paraId="5438A133"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1F5BBCD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D6938AA" w14:textId="77777777" w:rsidR="00455243" w:rsidRPr="00A3713A" w:rsidRDefault="00455243" w:rsidP="00023584">
            <w:pPr>
              <w:pStyle w:val="TAL"/>
            </w:pPr>
            <w:r w:rsidRPr="00A3713A">
              <w:t>R: Floor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8AF8515"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09160BB" w14:textId="77777777" w:rsidR="00455243" w:rsidRPr="00A3713A" w:rsidRDefault="00455243" w:rsidP="00FF05EF">
            <w:pPr>
              <w:pStyle w:val="TAL"/>
            </w:pPr>
            <w:r w:rsidRPr="00A3713A">
              <w:t>Update queue position.</w:t>
            </w:r>
          </w:p>
        </w:tc>
      </w:tr>
      <w:tr w:rsidR="00455243" w:rsidRPr="00A3713A" w14:paraId="3E54457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1B8D155E"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989F3" w14:textId="77777777" w:rsidR="00455243" w:rsidRPr="00A3713A" w:rsidRDefault="00455243"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DD7BD"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33A4ACD" w14:textId="77777777" w:rsidR="00455243" w:rsidRPr="00A3713A" w:rsidRDefault="00455243" w:rsidP="00FF05EF">
            <w:pPr>
              <w:pStyle w:val="TAL"/>
            </w:pPr>
            <w:r w:rsidRPr="00A3713A">
              <w:t>Render the media.</w:t>
            </w:r>
          </w:p>
        </w:tc>
      </w:tr>
      <w:tr w:rsidR="00455243" w:rsidRPr="00A3713A" w14:paraId="33AD0A8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41FA6390"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CA6A06" w14:textId="77777777" w:rsidR="00455243" w:rsidRPr="00A3713A" w:rsidRDefault="00455243" w:rsidP="00FF05EF">
            <w:pPr>
              <w:pStyle w:val="TAL"/>
              <w:rPr>
                <w:lang w:val="fr-FR"/>
              </w:rPr>
            </w:pPr>
            <w:r w:rsidRPr="00A3713A">
              <w:rPr>
                <w:lang w:val="fr-FR" w:eastAsia="ko-KR"/>
              </w:rPr>
              <w:t>Request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9523270" w14:textId="77777777" w:rsidR="00455243" w:rsidRPr="00A3713A" w:rsidRDefault="00455243" w:rsidP="00FF05EF">
            <w:pPr>
              <w:pStyle w:val="TAL"/>
            </w:pPr>
            <w:r w:rsidRPr="00A3713A">
              <w:rPr>
                <w:lang w:eastAsia="ko-KR"/>
              </w:rPr>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165A664" w14:textId="77777777" w:rsidR="00455243" w:rsidRPr="00A3713A" w:rsidRDefault="00455243" w:rsidP="00FF05EF">
            <w:pPr>
              <w:pStyle w:val="TAL"/>
            </w:pPr>
            <w:r w:rsidRPr="00A3713A">
              <w:rPr>
                <w:lang w:eastAsia="ko-KR"/>
              </w:rPr>
              <w:t>Update info.</w:t>
            </w:r>
          </w:p>
        </w:tc>
      </w:tr>
      <w:tr w:rsidR="00455243" w:rsidRPr="00A3713A" w14:paraId="5D134A00" w14:textId="77777777" w:rsidTr="00FF05EF">
        <w:trPr>
          <w:trHeight w:val="600"/>
          <w:jc w:val="center"/>
        </w:trPr>
        <w:tc>
          <w:tcPr>
            <w:tcW w:w="1904" w:type="dxa"/>
            <w:vMerge/>
            <w:tcBorders>
              <w:left w:val="single" w:sz="12" w:space="0" w:color="auto"/>
              <w:right w:val="single" w:sz="6" w:space="0" w:color="auto"/>
            </w:tcBorders>
            <w:shd w:val="clear" w:color="auto" w:fill="auto"/>
            <w:vAlign w:val="center"/>
            <w:hideMark/>
          </w:tcPr>
          <w:p w14:paraId="107A438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D4688"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79F3F"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6174E8C9" w14:textId="77777777" w:rsidR="00455243" w:rsidRPr="00A3713A" w:rsidRDefault="00455243" w:rsidP="00FF05EF">
            <w:pPr>
              <w:pStyle w:val="TAL"/>
            </w:pPr>
            <w:r w:rsidRPr="00A3713A">
              <w:t>Call ended. Release floor control entity.</w:t>
            </w:r>
          </w:p>
        </w:tc>
      </w:tr>
      <w:tr w:rsidR="00455243" w:rsidRPr="00A3713A" w14:paraId="1E147344" w14:textId="77777777" w:rsidTr="00B87BB8">
        <w:trPr>
          <w:trHeight w:val="6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480AB9D1" w14:textId="77777777" w:rsidR="00455243" w:rsidRPr="00A3713A" w:rsidRDefault="00455243" w:rsidP="00B87BB8">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5E875C44" w14:textId="77777777" w:rsidR="00455243" w:rsidRPr="00A3713A" w:rsidRDefault="00455243" w:rsidP="00B87BB8">
            <w:pPr>
              <w:pStyle w:val="TAL"/>
              <w:rPr>
                <w:lang w:val="fr-FR"/>
              </w:rPr>
            </w:pPr>
            <w:r w:rsidRPr="00A3713A">
              <w:rPr>
                <w:lang w:val="fr-FR"/>
              </w:rPr>
              <w:t>Timer T204 (Floor Queue Position request)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09EB98A3" w14:textId="77777777" w:rsidR="00455243" w:rsidRPr="00A3713A" w:rsidRDefault="00455243" w:rsidP="00B87BB8">
            <w:pPr>
              <w:pStyle w:val="TAL"/>
            </w:pPr>
            <w:r w:rsidRPr="00A3713A">
              <w:t xml:space="preserve">Conditional - </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2E4B6953" w14:textId="77777777" w:rsidR="00455243" w:rsidRPr="00A3713A" w:rsidRDefault="00455243" w:rsidP="00B87BB8">
            <w:pPr>
              <w:pStyle w:val="TAL"/>
            </w:pPr>
            <w:r w:rsidRPr="00A3713A">
              <w:t>if the associated counter has reached maximum value</w:t>
            </w:r>
            <w:r w:rsidRPr="00A3713A">
              <w:rPr>
                <w:lang w:eastAsia="ko-KR"/>
              </w:rPr>
              <w:t xml:space="preserve"> enter O: silence, o</w:t>
            </w:r>
            <w:r w:rsidRPr="00A3713A">
              <w:t>therwise,</w:t>
            </w:r>
            <w:r w:rsidRPr="00A3713A">
              <w:rPr>
                <w:lang w:eastAsia="ko-KR"/>
              </w:rPr>
              <w:t xml:space="preserve"> restart Timer T204</w:t>
            </w:r>
          </w:p>
        </w:tc>
      </w:tr>
      <w:tr w:rsidR="00455243" w:rsidRPr="00A3713A" w14:paraId="453223D3" w14:textId="77777777" w:rsidTr="00B87BB8">
        <w:trPr>
          <w:trHeight w:val="12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1196B094" w14:textId="77777777" w:rsidR="00455243" w:rsidRPr="00A3713A" w:rsidRDefault="00455243" w:rsidP="00FF05EF">
            <w:pPr>
              <w:pStyle w:val="TAL"/>
            </w:pPr>
            <w:r w:rsidRPr="00A3713A">
              <w:t>O: has permission</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5D00CC12" w14:textId="77777777" w:rsidR="00455243" w:rsidRPr="00A3713A" w:rsidRDefault="00455243" w:rsidP="00FF05EF">
            <w:pPr>
              <w:pStyle w:val="TAL"/>
            </w:pPr>
            <w:r w:rsidRPr="00A3713A">
              <w:t>PTT Button released</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2A1B21F" w14:textId="77777777" w:rsidR="00455243" w:rsidRPr="00A3713A" w:rsidRDefault="00455243" w:rsidP="00FF05EF">
            <w:pPr>
              <w:pStyle w:val="TAL"/>
            </w:pPr>
            <w:r w:rsidRPr="00A3713A">
              <w:t>Conditional -</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103B121A" w14:textId="77777777" w:rsidR="00455243" w:rsidRPr="00A3713A" w:rsidRDefault="00455243" w:rsidP="00FF05EF">
            <w:pPr>
              <w:pStyle w:val="TAL"/>
            </w:pPr>
            <w:r w:rsidRPr="00A3713A">
              <w:t xml:space="preserve">O: pending granted if request(s) are pending in Queue. </w:t>
            </w:r>
            <w:r w:rsidRPr="00A3713A">
              <w:br/>
              <w:t>Otherwise, O: silence</w:t>
            </w:r>
          </w:p>
        </w:tc>
      </w:tr>
      <w:tr w:rsidR="00455243" w:rsidRPr="00A3713A" w14:paraId="3E8102A6"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hideMark/>
          </w:tcPr>
          <w:p w14:paraId="2F951ED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CDA329" w14:textId="77777777" w:rsidR="00455243" w:rsidRPr="00A3713A" w:rsidRDefault="00455243" w:rsidP="00FF05EF">
            <w:pPr>
              <w:pStyle w:val="TAL"/>
            </w:pPr>
            <w:r w:rsidRPr="00A3713A">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F90914" w14:textId="77777777" w:rsidR="00455243" w:rsidRPr="00A3713A" w:rsidRDefault="00455243" w:rsidP="00FF05EF">
            <w:pPr>
              <w:pStyle w:val="TAL"/>
            </w:pPr>
            <w:r w:rsidRPr="00A3713A">
              <w:t>Conditional -</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1DE0C0D" w14:textId="77777777" w:rsidR="00455243" w:rsidRPr="00A3713A" w:rsidRDefault="00455243" w:rsidP="00023584">
            <w:pPr>
              <w:pStyle w:val="TAL"/>
            </w:pPr>
            <w:r w:rsidRPr="00A3713A">
              <w:t xml:space="preserve">O: pending granted if the request is of higher priority. Otherwise, Queue or </w:t>
            </w:r>
            <w:r w:rsidR="00CB4AFE" w:rsidRPr="00A3713A">
              <w:t>deny</w:t>
            </w:r>
            <w:r w:rsidRPr="00A3713A">
              <w:t>.</w:t>
            </w:r>
          </w:p>
        </w:tc>
      </w:tr>
      <w:tr w:rsidR="00455243" w:rsidRPr="00A3713A" w14:paraId="6D8905B0"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764F6F6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28043" w14:textId="77777777" w:rsidR="00455243" w:rsidRPr="00A3713A" w:rsidRDefault="00455243"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F7843"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DA567BA" w14:textId="77777777" w:rsidR="00455243" w:rsidRPr="00A3713A" w:rsidRDefault="00455243" w:rsidP="00FF05EF">
            <w:pPr>
              <w:pStyle w:val="TAL"/>
            </w:pPr>
            <w:r w:rsidRPr="00A3713A">
              <w:t>A client released contention, remove from Queue.</w:t>
            </w:r>
          </w:p>
        </w:tc>
      </w:tr>
      <w:tr w:rsidR="00455243" w:rsidRPr="00A3713A" w14:paraId="70A69E91"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3CAC16D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0F51125" w14:textId="77777777" w:rsidR="00455243" w:rsidRPr="00A3713A" w:rsidRDefault="00455243" w:rsidP="00FF05EF">
            <w:pPr>
              <w:pStyle w:val="TAL"/>
            </w:pPr>
            <w:r w:rsidRPr="00A3713A">
              <w:rPr>
                <w:lang w:eastAsia="ko-KR"/>
              </w:rPr>
              <w:t>R: Floor Queue Position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49F8684"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6F85A22" w14:textId="77777777" w:rsidR="00455243" w:rsidRPr="00A3713A" w:rsidRDefault="00455243" w:rsidP="00FF05EF">
            <w:pPr>
              <w:pStyle w:val="TAL"/>
            </w:pPr>
            <w:r w:rsidRPr="00A3713A">
              <w:rPr>
                <w:lang w:eastAsia="ko-KR"/>
              </w:rPr>
              <w:t>Respond by sending Floor Queue Position Info.</w:t>
            </w:r>
          </w:p>
        </w:tc>
      </w:tr>
      <w:tr w:rsidR="00455243" w:rsidRPr="00A3713A" w14:paraId="5FE06854"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431E272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19E9E"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BF1938"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8376311" w14:textId="77777777" w:rsidR="00455243" w:rsidRPr="00A3713A" w:rsidRDefault="00455243" w:rsidP="00FF05EF">
            <w:pPr>
              <w:pStyle w:val="TAL"/>
            </w:pPr>
            <w:r w:rsidRPr="00A3713A">
              <w:t>Call ended. Release floor control entity.</w:t>
            </w:r>
          </w:p>
        </w:tc>
      </w:tr>
      <w:tr w:rsidR="00455243" w:rsidRPr="00A3713A" w:rsidDel="00455243" w14:paraId="556A7894" w14:textId="77777777" w:rsidTr="00B87BB8">
        <w:trPr>
          <w:trHeight w:val="615"/>
          <w:jc w:val="center"/>
        </w:trPr>
        <w:tc>
          <w:tcPr>
            <w:tcW w:w="1904" w:type="dxa"/>
            <w:vMerge/>
            <w:tcBorders>
              <w:left w:val="single" w:sz="12" w:space="0" w:color="auto"/>
              <w:right w:val="single" w:sz="6" w:space="0" w:color="auto"/>
            </w:tcBorders>
            <w:shd w:val="clear" w:color="auto" w:fill="auto"/>
            <w:vAlign w:val="center"/>
          </w:tcPr>
          <w:p w14:paraId="3F0F4099" w14:textId="77777777" w:rsidR="00455243" w:rsidRPr="00A3713A" w:rsidDel="00455243"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472DFE81" w14:textId="77777777" w:rsidR="00455243" w:rsidRPr="00A3713A" w:rsidDel="00455243" w:rsidRDefault="00455243" w:rsidP="00C54FA5">
            <w:pPr>
              <w:pStyle w:val="TAL"/>
            </w:pPr>
            <w:r w:rsidRPr="00A3713A">
              <w:t>Timer T206 (Stop talking warning)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4A897B4C" w14:textId="77777777" w:rsidR="00455243" w:rsidRPr="00A3713A" w:rsidDel="00455243" w:rsidRDefault="00455243" w:rsidP="00FF05EF">
            <w:pPr>
              <w:pStyle w:val="TAL"/>
            </w:pPr>
            <w:r w:rsidRPr="00A3713A">
              <w:t>O: has permission</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174BE3AF" w14:textId="77777777" w:rsidR="00455243" w:rsidRPr="00A3713A" w:rsidDel="00455243" w:rsidRDefault="00455243" w:rsidP="00FF05EF">
            <w:pPr>
              <w:pStyle w:val="TAL"/>
            </w:pPr>
            <w:r w:rsidRPr="00A3713A">
              <w:t>Warn user and start timer T207</w:t>
            </w:r>
          </w:p>
        </w:tc>
      </w:tr>
      <w:tr w:rsidR="00455243" w:rsidRPr="00A3713A" w:rsidDel="00455243" w14:paraId="4BE4274B" w14:textId="77777777" w:rsidTr="00B87BB8">
        <w:trPr>
          <w:trHeight w:val="6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70A0B4F5" w14:textId="77777777" w:rsidR="00455243" w:rsidRPr="00A3713A" w:rsidDel="00455243"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604B0A1F" w14:textId="77777777" w:rsidR="00455243" w:rsidRPr="00A3713A" w:rsidDel="00455243" w:rsidRDefault="00455243" w:rsidP="00C54FA5">
            <w:pPr>
              <w:pStyle w:val="TAL"/>
            </w:pPr>
            <w:r w:rsidRPr="00A3713A">
              <w:t>Timer T207 (Stop talking)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39D02F7D" w14:textId="77777777" w:rsidR="00455243" w:rsidRPr="00A3713A" w:rsidDel="00455243" w:rsidRDefault="00455243" w:rsidP="00FF05EF">
            <w:pPr>
              <w:pStyle w:val="TAL"/>
            </w:pPr>
            <w:r w:rsidRPr="00A3713A">
              <w:t>Conditional -</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02BA9B4A" w14:textId="77777777" w:rsidR="00455243" w:rsidRPr="00A3713A" w:rsidDel="00455243" w:rsidRDefault="00455243" w:rsidP="00FF05EF">
            <w:pPr>
              <w:pStyle w:val="TAL"/>
            </w:pPr>
            <w:r w:rsidRPr="00A3713A">
              <w:t xml:space="preserve">O: pending granted if request(s) are pending in Queue. </w:t>
            </w:r>
            <w:r w:rsidRPr="00A3713A">
              <w:br/>
              <w:t>Otherwise, O: silence</w:t>
            </w:r>
          </w:p>
        </w:tc>
      </w:tr>
      <w:tr w:rsidR="00C9519A" w:rsidRPr="00A3713A" w14:paraId="497FCA06" w14:textId="77777777" w:rsidTr="00B87BB8">
        <w:trPr>
          <w:trHeight w:val="3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AC4580C" w14:textId="77777777" w:rsidR="00C9519A" w:rsidRPr="00A3713A" w:rsidRDefault="00C9519A" w:rsidP="00FF05EF">
            <w:pPr>
              <w:pStyle w:val="TAL"/>
            </w:pPr>
            <w:r w:rsidRPr="00A3713A">
              <w:t>O: pending granted</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97268C7" w14:textId="77777777" w:rsidR="00C9519A" w:rsidRPr="00A3713A" w:rsidRDefault="00C9519A" w:rsidP="00FF05EF">
            <w:pPr>
              <w:pStyle w:val="TAL"/>
            </w:pPr>
            <w:r w:rsidRPr="00A3713A">
              <w:t>R: RTP media</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52A5869" w14:textId="77777777" w:rsidR="00C9519A" w:rsidRPr="00A3713A" w:rsidRDefault="00C9519A"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648E7DDF" w14:textId="77777777" w:rsidR="00C9519A" w:rsidRPr="00A3713A" w:rsidRDefault="00C9519A" w:rsidP="00FF05EF">
            <w:pPr>
              <w:pStyle w:val="TAL"/>
            </w:pPr>
            <w:r w:rsidRPr="00A3713A">
              <w:t>New floor arbitrator took control.</w:t>
            </w:r>
          </w:p>
        </w:tc>
      </w:tr>
      <w:tr w:rsidR="00C9519A" w:rsidRPr="00A3713A" w14:paraId="069A44A7"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4676253E"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F85ED" w14:textId="77777777" w:rsidR="00C9519A" w:rsidRPr="00A3713A" w:rsidRDefault="00C9519A" w:rsidP="00023584">
            <w:pPr>
              <w:pStyle w:val="TAL"/>
            </w:pPr>
            <w:r w:rsidRPr="00A3713A">
              <w:t>Timer T205 (Floor Granted)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1BD19" w14:textId="77777777" w:rsidR="00C9519A" w:rsidRPr="00A3713A" w:rsidRDefault="00C9519A" w:rsidP="00023584">
            <w:pPr>
              <w:pStyle w:val="TAL"/>
            </w:pPr>
            <w:r w:rsidRPr="00A3713A">
              <w:t>O: Conditional</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500466A" w14:textId="77777777" w:rsidR="00C9519A" w:rsidRPr="00A3713A" w:rsidRDefault="00C9519A" w:rsidP="00FF05EF">
            <w:pPr>
              <w:pStyle w:val="TAL"/>
            </w:pPr>
            <w:r w:rsidRPr="00A3713A">
              <w:t>if the associated counter has reached maximum value</w:t>
            </w:r>
            <w:r w:rsidRPr="00A3713A">
              <w:rPr>
                <w:lang w:eastAsia="ko-KR"/>
              </w:rPr>
              <w:t xml:space="preserve">, enter O: silence if there are no pending requests or enter O: pending granted if there are pending request(s). </w:t>
            </w:r>
            <w:r w:rsidRPr="00A3713A">
              <w:t>Otherwise,</w:t>
            </w:r>
            <w:r w:rsidRPr="00A3713A">
              <w:rPr>
                <w:lang w:eastAsia="ko-KR"/>
              </w:rPr>
              <w:t xml:space="preserve"> restart Timer T205</w:t>
            </w:r>
          </w:p>
        </w:tc>
      </w:tr>
      <w:tr w:rsidR="00C9519A" w:rsidRPr="00A3713A" w14:paraId="56E2418F"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67485C9C"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E15B160" w14:textId="77777777" w:rsidR="00C9519A" w:rsidRPr="00A3713A" w:rsidRDefault="00C9519A"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1428E83"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161FADF" w14:textId="77777777" w:rsidR="00C9519A" w:rsidRPr="00A3713A" w:rsidRDefault="00C9519A" w:rsidP="00FF05EF">
            <w:pPr>
              <w:pStyle w:val="TAL"/>
            </w:pPr>
            <w:r w:rsidRPr="00A3713A">
              <w:t>Reject the request internally.</w:t>
            </w:r>
          </w:p>
        </w:tc>
      </w:tr>
      <w:tr w:rsidR="00C9519A" w:rsidRPr="00A3713A" w14:paraId="6EB293B0"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40F9FCC4"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162C1AB" w14:textId="77777777" w:rsidR="00C9519A" w:rsidRPr="00A3713A" w:rsidRDefault="00C9519A" w:rsidP="00FF05EF">
            <w:pPr>
              <w:pStyle w:val="TAL"/>
            </w:pPr>
            <w:r w:rsidRPr="00A3713A">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ACAE7D"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FAEC46D" w14:textId="77777777" w:rsidR="00C9519A" w:rsidRPr="00A3713A" w:rsidRDefault="00C9519A" w:rsidP="003E3927">
            <w:pPr>
              <w:pStyle w:val="TAL"/>
            </w:pPr>
            <w:r w:rsidRPr="00A3713A">
              <w:t xml:space="preserve">Send </w:t>
            </w:r>
            <w:r w:rsidR="00CB4AFE" w:rsidRPr="00A3713A">
              <w:t xml:space="preserve">either a Floor Granted message or a </w:t>
            </w:r>
            <w:r w:rsidRPr="00A3713A">
              <w:t>Floor Deny message as it can result in unsynchronised queue.</w:t>
            </w:r>
          </w:p>
        </w:tc>
      </w:tr>
      <w:tr w:rsidR="00C9519A" w:rsidRPr="00A3713A" w14:paraId="0AD5BB04"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53D8BE26"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039158" w14:textId="77777777" w:rsidR="00C9519A" w:rsidRPr="00A3713A" w:rsidRDefault="00C9519A"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CEBB921"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A2A10DE" w14:textId="77777777" w:rsidR="00C9519A" w:rsidRPr="00A3713A" w:rsidRDefault="00C9519A" w:rsidP="00FF05EF">
            <w:pPr>
              <w:pStyle w:val="TAL"/>
            </w:pPr>
            <w:r w:rsidRPr="00A3713A">
              <w:t>Remove the sending user from queue.</w:t>
            </w:r>
          </w:p>
        </w:tc>
      </w:tr>
      <w:tr w:rsidR="00C9519A" w:rsidRPr="00A3713A" w14:paraId="0C15FE02"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44743BEE"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A2BEB22" w14:textId="77777777" w:rsidR="00C9519A" w:rsidRPr="00A3713A" w:rsidRDefault="00C9519A" w:rsidP="00C54FA5">
            <w:pPr>
              <w:pStyle w:val="TAL"/>
              <w:rPr>
                <w:lang w:val="fr-FR"/>
              </w:rPr>
            </w:pPr>
            <w:r w:rsidRPr="00A3713A">
              <w:rPr>
                <w:lang w:val="fr-FR"/>
              </w:rPr>
              <w:t>Timer T233 (Pending user action)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1E850BE" w14:textId="77777777" w:rsidR="00C9519A" w:rsidRPr="00A3713A" w:rsidRDefault="00C9519A" w:rsidP="00FF05EF">
            <w:pPr>
              <w:pStyle w:val="TAL"/>
            </w:pPr>
            <w:r w:rsidRPr="00A3713A">
              <w:t>Conditional -</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86E5741" w14:textId="77777777" w:rsidR="00C9519A" w:rsidRPr="00A3713A" w:rsidRDefault="00C9519A" w:rsidP="00FF05EF">
            <w:pPr>
              <w:pStyle w:val="TAL"/>
            </w:pPr>
            <w:r w:rsidRPr="00A3713A">
              <w:t>If queue not empty, restart timer T205 and grant to next in queue. Otherwise, move to 'O: silence'.</w:t>
            </w:r>
          </w:p>
        </w:tc>
      </w:tr>
      <w:tr w:rsidR="00C9519A" w:rsidRPr="00A3713A" w14:paraId="222EE7F7"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hideMark/>
          </w:tcPr>
          <w:p w14:paraId="42BE3857"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84427E" w14:textId="77777777" w:rsidR="00C9519A" w:rsidRPr="00A3713A" w:rsidRDefault="00C9519A"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789ED" w14:textId="77777777" w:rsidR="00C9519A" w:rsidRPr="00A3713A" w:rsidRDefault="00C9519A"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573451B" w14:textId="77777777" w:rsidR="00C9519A" w:rsidRPr="00A3713A" w:rsidRDefault="00C9519A" w:rsidP="00FF05EF">
            <w:pPr>
              <w:pStyle w:val="TAL"/>
            </w:pPr>
            <w:r w:rsidRPr="00A3713A">
              <w:t>Call ended. Release floor control entity.</w:t>
            </w:r>
          </w:p>
        </w:tc>
      </w:tr>
      <w:tr w:rsidR="00455243" w:rsidRPr="00A3713A" w14:paraId="4AC764EA" w14:textId="77777777" w:rsidTr="00FF05EF">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7C85A952" w14:textId="77777777" w:rsidR="00455243" w:rsidRPr="00A3713A" w:rsidRDefault="00455243" w:rsidP="00FF05EF">
            <w:pPr>
              <w:pStyle w:val="TAL"/>
            </w:pPr>
            <w:r w:rsidRPr="00A3713A">
              <w:t>Start-stop</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EBDB0A4" w14:textId="77777777" w:rsidR="00455243" w:rsidRPr="00A3713A" w:rsidRDefault="00455243" w:rsidP="00FF05EF">
            <w:pPr>
              <w:pStyle w:val="TAL"/>
            </w:pPr>
            <w:r w:rsidRPr="00A3713A">
              <w:t>Group Call established as originating user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E2E552D" w14:textId="77777777" w:rsidR="00455243" w:rsidRPr="00A3713A" w:rsidRDefault="00455243" w:rsidP="00FF05EF">
            <w:pPr>
              <w:pStyle w:val="TAL"/>
            </w:pPr>
            <w:r w:rsidRPr="00A3713A">
              <w:t>O: has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128671C6" w14:textId="77777777" w:rsidR="00455243" w:rsidRPr="00A3713A" w:rsidRDefault="00455243" w:rsidP="00FF05EF">
            <w:pPr>
              <w:pStyle w:val="TAL"/>
            </w:pPr>
            <w:r w:rsidRPr="00A3713A">
              <w:t>The client initiated the call.</w:t>
            </w:r>
          </w:p>
        </w:tc>
      </w:tr>
      <w:tr w:rsidR="00455243" w:rsidRPr="00A3713A" w14:paraId="5A558EA4"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hideMark/>
          </w:tcPr>
          <w:p w14:paraId="5E77306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81577" w14:textId="77777777" w:rsidR="00455243" w:rsidRPr="00A3713A" w:rsidRDefault="00455243" w:rsidP="00FF05EF">
            <w:pPr>
              <w:pStyle w:val="TAL"/>
            </w:pPr>
            <w:r w:rsidRPr="00A3713A">
              <w:t>Group 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C455C" w14:textId="77777777" w:rsidR="00455243" w:rsidRPr="00A3713A" w:rsidRDefault="00455243"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3ED86B4" w14:textId="77777777" w:rsidR="00455243" w:rsidRPr="00A3713A" w:rsidRDefault="00455243" w:rsidP="00FF05EF">
            <w:pPr>
              <w:pStyle w:val="TAL"/>
            </w:pPr>
            <w:r w:rsidRPr="00A3713A">
              <w:t>The client responded to the call.</w:t>
            </w:r>
          </w:p>
        </w:tc>
      </w:tr>
      <w:tr w:rsidR="00455243" w:rsidRPr="00A3713A" w14:paraId="3A06B507"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1F4E0EF5"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0A09DA1" w14:textId="77777777" w:rsidR="00455243" w:rsidRPr="00A3713A" w:rsidRDefault="00455243" w:rsidP="00FF05EF">
            <w:pPr>
              <w:pStyle w:val="TAL"/>
            </w:pPr>
            <w:r w:rsidRPr="00A3713A">
              <w:rPr>
                <w:lang w:eastAsia="ko-KR"/>
              </w:rPr>
              <w:t xml:space="preserve">Private </w:t>
            </w:r>
            <w:r w:rsidRPr="00A3713A">
              <w:t>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CCBEE0B" w14:textId="77777777" w:rsidR="00455243" w:rsidRPr="00A3713A" w:rsidRDefault="00455243" w:rsidP="00FF05EF">
            <w:pPr>
              <w:pStyle w:val="TAL"/>
            </w:pPr>
            <w:r w:rsidRPr="00A3713A">
              <w:t xml:space="preserve">O: has </w:t>
            </w:r>
            <w:r w:rsidRPr="00A3713A">
              <w:rPr>
                <w:lang w:eastAsia="ko-KR"/>
              </w:rPr>
              <w:t xml:space="preserve">no </w:t>
            </w:r>
            <w:r w:rsidRPr="00A3713A">
              <w:t>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67823EB" w14:textId="77777777" w:rsidR="00455243" w:rsidRPr="00A3713A" w:rsidRDefault="00455243" w:rsidP="00FF05EF">
            <w:pPr>
              <w:pStyle w:val="TAL"/>
            </w:pPr>
            <w:r w:rsidRPr="00A3713A">
              <w:t>The client responded to the call</w:t>
            </w:r>
            <w:r w:rsidRPr="00A3713A">
              <w:rPr>
                <w:lang w:eastAsia="ko-KR"/>
              </w:rPr>
              <w:t>.</w:t>
            </w:r>
          </w:p>
        </w:tc>
      </w:tr>
      <w:tr w:rsidR="00455243" w:rsidRPr="00A3713A" w14:paraId="751C0EF2"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2E5BB266"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0ED7B944" w14:textId="77777777" w:rsidR="00455243" w:rsidRPr="00A3713A" w:rsidRDefault="00455243" w:rsidP="00FF05EF">
            <w:pPr>
              <w:pStyle w:val="TAL"/>
            </w:pPr>
            <w:r w:rsidRPr="00A3713A">
              <w:rPr>
                <w:lang w:eastAsia="ko-KR"/>
              </w:rPr>
              <w:t xml:space="preserve">Broadcast </w:t>
            </w:r>
            <w:r w:rsidR="00F07736" w:rsidRPr="00A3713A">
              <w:rPr>
                <w:lang w:eastAsia="ko-KR"/>
              </w:rPr>
              <w:t xml:space="preserve">Group </w:t>
            </w:r>
            <w:r w:rsidRPr="00A3713A">
              <w:t>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4EB20C0" w14:textId="77777777" w:rsidR="00455243" w:rsidRPr="00A3713A" w:rsidRDefault="00455243" w:rsidP="00FF05EF">
            <w:pPr>
              <w:pStyle w:val="TAL"/>
            </w:pPr>
            <w:r w:rsidRPr="00A3713A">
              <w:t xml:space="preserve">O: has </w:t>
            </w:r>
            <w:r w:rsidRPr="00A3713A">
              <w:rPr>
                <w:lang w:eastAsia="ko-KR"/>
              </w:rPr>
              <w:t xml:space="preserve">no </w:t>
            </w:r>
            <w:r w:rsidRPr="00A3713A">
              <w:t>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B541E52" w14:textId="77777777" w:rsidR="00455243" w:rsidRPr="00A3713A" w:rsidRDefault="00455243" w:rsidP="00FF05EF">
            <w:pPr>
              <w:pStyle w:val="TAL"/>
            </w:pPr>
            <w:r w:rsidRPr="00A3713A">
              <w:t>The client responded to the call</w:t>
            </w:r>
            <w:r w:rsidRPr="00A3713A">
              <w:rPr>
                <w:lang w:eastAsia="ko-KR"/>
              </w:rPr>
              <w:t>.</w:t>
            </w:r>
          </w:p>
        </w:tc>
      </w:tr>
      <w:tr w:rsidR="00455243" w:rsidRPr="00A3713A" w14:paraId="6379F9B0"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50764DFA"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659A5798" w14:textId="77777777" w:rsidR="00455243" w:rsidRPr="00A3713A" w:rsidRDefault="00455243" w:rsidP="00FF05EF">
            <w:pPr>
              <w:pStyle w:val="TAL"/>
            </w:pPr>
            <w:r w:rsidRPr="00A3713A">
              <w:rPr>
                <w:lang w:eastAsia="ko-KR"/>
              </w:rPr>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D1F5202" w14:textId="77777777" w:rsidR="00455243" w:rsidRPr="00A3713A" w:rsidRDefault="00455243" w:rsidP="00FF05EF">
            <w:pPr>
              <w:pStyle w:val="TAL"/>
            </w:pPr>
            <w:r w:rsidRPr="00A3713A">
              <w:rPr>
                <w:lang w:eastAsia="ko-KR"/>
              </w:rPr>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59A173A" w14:textId="77777777" w:rsidR="00455243" w:rsidRPr="00A3713A" w:rsidRDefault="00455243" w:rsidP="00FF05EF">
            <w:pPr>
              <w:pStyle w:val="TAL"/>
            </w:pPr>
            <w:r w:rsidRPr="00A3713A">
              <w:t>MCPTT User indicated to transmit media. Client contends for floor.</w:t>
            </w:r>
          </w:p>
        </w:tc>
      </w:tr>
      <w:tr w:rsidR="00455243" w:rsidRPr="00A3713A" w14:paraId="10DFE904"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596CCB2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BB48F3" w14:textId="77777777" w:rsidR="00455243" w:rsidRPr="00A3713A" w:rsidRDefault="00455243" w:rsidP="00FF05EF">
            <w:pPr>
              <w:pStyle w:val="TAL"/>
            </w:pPr>
            <w:r w:rsidRPr="00A3713A">
              <w:rPr>
                <w:lang w:eastAsia="ko-KR"/>
              </w:rPr>
              <w:t xml:space="preserve">R: Floor Taken </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EA76AE"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1D7DA56" w14:textId="77777777" w:rsidR="00455243" w:rsidRPr="00A3713A" w:rsidRDefault="00455243" w:rsidP="00FF05EF">
            <w:pPr>
              <w:pStyle w:val="TAL"/>
            </w:pPr>
            <w:r w:rsidRPr="00A3713A">
              <w:rPr>
                <w:lang w:eastAsia="ko-KR"/>
              </w:rPr>
              <w:t>Another client took the floor.</w:t>
            </w:r>
          </w:p>
        </w:tc>
      </w:tr>
      <w:tr w:rsidR="00455243" w:rsidRPr="00A3713A" w14:paraId="5D2A8C06"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78FAF4C6"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E8D4438" w14:textId="77777777" w:rsidR="00455243" w:rsidRPr="00A3713A" w:rsidRDefault="00455243" w:rsidP="00FF05EF">
            <w:pPr>
              <w:pStyle w:val="TAL"/>
            </w:pPr>
            <w:r w:rsidRPr="00A3713A">
              <w:rPr>
                <w:lang w:eastAsia="ko-KR"/>
              </w:rPr>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C7EEE97"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C93CCF4" w14:textId="77777777" w:rsidR="00455243" w:rsidRPr="00A3713A" w:rsidRDefault="00455243" w:rsidP="00FF05EF">
            <w:pPr>
              <w:pStyle w:val="TAL"/>
            </w:pPr>
            <w:r w:rsidRPr="00A3713A">
              <w:rPr>
                <w:lang w:eastAsia="ko-KR"/>
              </w:rPr>
              <w:t>Another client took the floor.</w:t>
            </w:r>
          </w:p>
        </w:tc>
      </w:tr>
      <w:tr w:rsidR="00455243" w:rsidRPr="00A3713A" w14:paraId="68ABDFC4" w14:textId="77777777" w:rsidTr="00FF05EF">
        <w:trPr>
          <w:trHeight w:val="3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444AA4C9"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7EA08E5B" w14:textId="77777777" w:rsidR="00455243" w:rsidRPr="00A3713A" w:rsidRDefault="00455243" w:rsidP="00FF05EF">
            <w:pPr>
              <w:pStyle w:val="TAL"/>
            </w:pPr>
            <w:r w:rsidRPr="00A3713A">
              <w:rPr>
                <w:lang w:eastAsia="ko-KR"/>
              </w:rPr>
              <w:t>R: Floor Granted to other</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70822301"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4B85D792" w14:textId="77777777" w:rsidR="00455243" w:rsidRPr="00A3713A" w:rsidRDefault="00455243" w:rsidP="00FF05EF">
            <w:pPr>
              <w:pStyle w:val="TAL"/>
            </w:pPr>
            <w:r w:rsidRPr="00A3713A">
              <w:rPr>
                <w:lang w:eastAsia="ko-KR"/>
              </w:rPr>
              <w:t>Another client took the floor.</w:t>
            </w:r>
          </w:p>
        </w:tc>
      </w:tr>
    </w:tbl>
    <w:p w14:paraId="24B45957" w14:textId="77777777" w:rsidR="00023584" w:rsidRPr="00A3713A" w:rsidRDefault="00023584" w:rsidP="00546726">
      <w:pPr>
        <w:pStyle w:val="B1"/>
      </w:pPr>
    </w:p>
    <w:p w14:paraId="33CA086D" w14:textId="15CC2526" w:rsidR="00DE55B3" w:rsidRPr="00A3713A" w:rsidRDefault="00DE55B3" w:rsidP="00DE55B3">
      <w:pPr>
        <w:pStyle w:val="Heading8"/>
      </w:pPr>
      <w:bookmarkStart w:id="3753" w:name="_Toc154497065"/>
      <w:r>
        <w:rPr>
          <w:noProof/>
        </w:rPr>
        <w:t>Annex D</w:t>
      </w:r>
      <w:r w:rsidRPr="00A3713A">
        <w:rPr>
          <w:noProof/>
        </w:rPr>
        <w:t xml:space="preserve"> </w:t>
      </w:r>
      <w:r w:rsidRPr="00A3713A">
        <w:t>(Informative)</w:t>
      </w:r>
      <w:r w:rsidRPr="00A3713A">
        <w:rPr>
          <w:noProof/>
        </w:rPr>
        <w:t>:</w:t>
      </w:r>
      <w:r w:rsidRPr="00A3713A">
        <w:rPr>
          <w:noProof/>
        </w:rPr>
        <w:br/>
      </w:r>
      <w:r w:rsidRPr="00B963A7">
        <w:t>Mapping of MBMS terms to MBS</w:t>
      </w:r>
      <w:bookmarkEnd w:id="3753"/>
    </w:p>
    <w:p w14:paraId="68B210C4" w14:textId="77777777" w:rsidR="00DE55B3" w:rsidRPr="002466F3" w:rsidRDefault="00DE55B3" w:rsidP="00DE55B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 in the 5GS or </w:t>
      </w:r>
      <w:r w:rsidRPr="002466F3">
        <w:rPr>
          <w:rFonts w:eastAsia="SimSun"/>
          <w:lang w:val="en-US" w:eastAsia="fr-FR"/>
        </w:rPr>
        <w:t xml:space="preserve">MBMS and 5G MBS co- existence, using the MBS </w:t>
      </w:r>
      <w:r>
        <w:rPr>
          <w:rFonts w:eastAsia="SimSun"/>
          <w:lang w:val="en-US" w:eastAsia="fr-FR"/>
        </w:rPr>
        <w:t>procedures</w:t>
      </w:r>
      <w:r w:rsidRPr="002466F3">
        <w:rPr>
          <w:rFonts w:eastAsia="SimSun"/>
          <w:lang w:val="en-US" w:eastAsia="fr-FR"/>
        </w:rPr>
        <w:t>;</w:t>
      </w:r>
    </w:p>
    <w:p w14:paraId="123A20DF" w14:textId="77777777" w:rsidR="00DE55B3" w:rsidRDefault="00DE55B3" w:rsidP="00DE55B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5B0BD38A"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t>MBS session ID</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t>TMGI</w:t>
      </w:r>
      <w:r w:rsidRPr="007B3304">
        <w:rPr>
          <w:lang w:eastAsia="zh-CN"/>
        </w:rPr>
        <w:t>"</w:t>
      </w:r>
      <w:r>
        <w:rPr>
          <w:lang w:eastAsia="zh-CN"/>
        </w:rPr>
        <w:t xml:space="preserve"> in </w:t>
      </w:r>
      <w:r w:rsidRPr="00FA657A">
        <w:rPr>
          <w:lang w:eastAsia="zh-CN"/>
        </w:rPr>
        <w:t>MBMS</w:t>
      </w:r>
      <w:r>
        <w:rPr>
          <w:lang w:eastAsia="zh-CN"/>
        </w:rPr>
        <w:t xml:space="preserve">; </w:t>
      </w:r>
    </w:p>
    <w:p w14:paraId="6FBF4EBD"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Pr>
          <w:lang w:eastAsia="zh-CN"/>
        </w:rPr>
        <w:t xml:space="preserve"> in </w:t>
      </w:r>
      <w:r w:rsidRPr="00FA657A">
        <w:rPr>
          <w:lang w:eastAsia="zh-CN"/>
        </w:rPr>
        <w:t>MBMS</w:t>
      </w:r>
      <w:r>
        <w:rPr>
          <w:lang w:eastAsia="zh-CN"/>
        </w:rPr>
        <w:t>; and</w:t>
      </w:r>
    </w:p>
    <w:p w14:paraId="193CA14C"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UnMap Group From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Pr>
          <w:lang w:eastAsia="zh-CN"/>
        </w:rPr>
        <w:t>Un</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Pr>
          <w:lang w:eastAsia="zh-CN"/>
        </w:rPr>
        <w:t xml:space="preserve"> in </w:t>
      </w:r>
      <w:r w:rsidRPr="00FA657A">
        <w:rPr>
          <w:lang w:eastAsia="zh-CN"/>
        </w:rPr>
        <w:t>MBMS</w:t>
      </w:r>
      <w:r>
        <w:t>.</w:t>
      </w:r>
    </w:p>
    <w:p w14:paraId="35D4311A" w14:textId="5DE3427D" w:rsidR="00D55ED9" w:rsidRPr="00A3713A" w:rsidRDefault="00950690" w:rsidP="00EC4657">
      <w:pPr>
        <w:pStyle w:val="Heading8"/>
      </w:pPr>
      <w:r w:rsidRPr="00A3713A">
        <w:br w:type="page"/>
      </w:r>
      <w:bookmarkStart w:id="3754" w:name="_Toc20157267"/>
      <w:bookmarkStart w:id="3755" w:name="_Toc27502463"/>
      <w:bookmarkStart w:id="3756" w:name="_Toc45212632"/>
      <w:bookmarkStart w:id="3757" w:name="_Toc51933950"/>
      <w:bookmarkStart w:id="3758" w:name="_Toc154497066"/>
      <w:r w:rsidR="00D55ED9" w:rsidRPr="00A3713A">
        <w:lastRenderedPageBreak/>
        <w:t xml:space="preserve">Annex </w:t>
      </w:r>
      <w:r w:rsidR="00DE55B3">
        <w:t>E</w:t>
      </w:r>
      <w:r w:rsidR="00D55ED9" w:rsidRPr="00A3713A">
        <w:t>(informative):</w:t>
      </w:r>
      <w:r w:rsidR="00D55ED9" w:rsidRPr="00A3713A">
        <w:br/>
        <w:t>Change history</w:t>
      </w:r>
      <w:bookmarkEnd w:id="3754"/>
      <w:bookmarkEnd w:id="3755"/>
      <w:bookmarkEnd w:id="3756"/>
      <w:bookmarkEnd w:id="3757"/>
      <w:bookmarkEnd w:id="3758"/>
    </w:p>
    <w:tbl>
      <w:tblPr>
        <w:tblW w:w="92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1134"/>
        <w:gridCol w:w="1134"/>
        <w:gridCol w:w="604"/>
        <w:gridCol w:w="428"/>
        <w:gridCol w:w="3220"/>
        <w:gridCol w:w="709"/>
        <w:gridCol w:w="567"/>
      </w:tblGrid>
      <w:tr w:rsidR="009E04D3" w:rsidRPr="00A3713A" w14:paraId="673A7F18" w14:textId="77777777" w:rsidTr="00AB15BC">
        <w:trPr>
          <w:cantSplit/>
        </w:trPr>
        <w:tc>
          <w:tcPr>
            <w:tcW w:w="9214" w:type="dxa"/>
            <w:gridSpan w:val="9"/>
            <w:tcBorders>
              <w:bottom w:val="nil"/>
            </w:tcBorders>
            <w:shd w:val="solid" w:color="FFFFFF" w:fill="auto"/>
          </w:tcPr>
          <w:bookmarkEnd w:id="2154"/>
          <w:p w14:paraId="286C8BC3" w14:textId="77777777" w:rsidR="009E04D3" w:rsidRPr="00A3713A" w:rsidRDefault="009E04D3" w:rsidP="008359E6">
            <w:pPr>
              <w:pStyle w:val="TAC"/>
              <w:rPr>
                <w:b/>
                <w:bCs/>
              </w:rPr>
            </w:pPr>
            <w:r w:rsidRPr="00A3713A">
              <w:rPr>
                <w:b/>
                <w:bCs/>
              </w:rPr>
              <w:lastRenderedPageBreak/>
              <w:t>Change history</w:t>
            </w:r>
          </w:p>
        </w:tc>
      </w:tr>
      <w:tr w:rsidR="009E04D3" w:rsidRPr="00A3713A" w14:paraId="09DEAED9" w14:textId="77777777" w:rsidTr="00AB15BC">
        <w:tc>
          <w:tcPr>
            <w:tcW w:w="800" w:type="dxa"/>
            <w:shd w:val="pct10" w:color="auto" w:fill="FFFFFF"/>
          </w:tcPr>
          <w:p w14:paraId="4A2AB1F5" w14:textId="77777777" w:rsidR="009E04D3" w:rsidRPr="00A3713A" w:rsidRDefault="009E04D3" w:rsidP="003F0216">
            <w:pPr>
              <w:pStyle w:val="TAL"/>
              <w:rPr>
                <w:b/>
                <w:sz w:val="16"/>
                <w:lang w:eastAsia="en-US"/>
              </w:rPr>
            </w:pPr>
            <w:r w:rsidRPr="00A3713A">
              <w:rPr>
                <w:b/>
                <w:sz w:val="16"/>
                <w:lang w:eastAsia="en-US"/>
              </w:rPr>
              <w:t>Date</w:t>
            </w:r>
          </w:p>
        </w:tc>
        <w:tc>
          <w:tcPr>
            <w:tcW w:w="618" w:type="dxa"/>
            <w:shd w:val="pct10" w:color="auto" w:fill="FFFFFF"/>
          </w:tcPr>
          <w:p w14:paraId="62F9CF9B" w14:textId="77777777" w:rsidR="009E04D3" w:rsidRPr="00A3713A" w:rsidRDefault="009E04D3" w:rsidP="003F0216">
            <w:pPr>
              <w:pStyle w:val="TAL"/>
              <w:rPr>
                <w:b/>
                <w:sz w:val="16"/>
                <w:lang w:eastAsia="en-US"/>
              </w:rPr>
            </w:pPr>
            <w:r w:rsidRPr="00A3713A">
              <w:rPr>
                <w:b/>
                <w:sz w:val="16"/>
                <w:lang w:eastAsia="en-US"/>
              </w:rPr>
              <w:t>TSG #</w:t>
            </w:r>
          </w:p>
        </w:tc>
        <w:tc>
          <w:tcPr>
            <w:tcW w:w="1134" w:type="dxa"/>
            <w:shd w:val="pct10" w:color="auto" w:fill="FFFFFF"/>
          </w:tcPr>
          <w:p w14:paraId="249E51B7" w14:textId="77777777" w:rsidR="009E04D3" w:rsidRPr="00A3713A" w:rsidRDefault="009E04D3" w:rsidP="003F0216">
            <w:pPr>
              <w:pStyle w:val="TAL"/>
              <w:rPr>
                <w:b/>
                <w:sz w:val="16"/>
                <w:lang w:eastAsia="en-US"/>
              </w:rPr>
            </w:pPr>
            <w:r w:rsidRPr="00A3713A">
              <w:rPr>
                <w:b/>
                <w:sz w:val="16"/>
                <w:lang w:eastAsia="en-US"/>
              </w:rPr>
              <w:t>TSG</w:t>
            </w:r>
          </w:p>
        </w:tc>
        <w:tc>
          <w:tcPr>
            <w:tcW w:w="1134" w:type="dxa"/>
            <w:shd w:val="pct10" w:color="auto" w:fill="FFFFFF"/>
          </w:tcPr>
          <w:p w14:paraId="68B19C3D" w14:textId="77777777" w:rsidR="009E04D3" w:rsidRPr="00A3713A" w:rsidRDefault="009E04D3" w:rsidP="003F0216">
            <w:pPr>
              <w:pStyle w:val="TAL"/>
              <w:rPr>
                <w:b/>
                <w:sz w:val="16"/>
                <w:lang w:eastAsia="en-US"/>
              </w:rPr>
            </w:pPr>
            <w:r w:rsidRPr="00A3713A">
              <w:rPr>
                <w:b/>
                <w:sz w:val="16"/>
                <w:lang w:eastAsia="en-US"/>
              </w:rPr>
              <w:t>WG Doc.</w:t>
            </w:r>
          </w:p>
        </w:tc>
        <w:tc>
          <w:tcPr>
            <w:tcW w:w="604" w:type="dxa"/>
            <w:shd w:val="pct10" w:color="auto" w:fill="FFFFFF"/>
          </w:tcPr>
          <w:p w14:paraId="00C3CA4C" w14:textId="77777777" w:rsidR="009E04D3" w:rsidRPr="00A3713A" w:rsidRDefault="009E04D3" w:rsidP="003F0216">
            <w:pPr>
              <w:pStyle w:val="TAL"/>
              <w:rPr>
                <w:b/>
                <w:sz w:val="16"/>
                <w:lang w:eastAsia="en-US"/>
              </w:rPr>
            </w:pPr>
            <w:r w:rsidRPr="00A3713A">
              <w:rPr>
                <w:b/>
                <w:sz w:val="16"/>
                <w:lang w:eastAsia="en-US"/>
              </w:rPr>
              <w:t>CR</w:t>
            </w:r>
          </w:p>
        </w:tc>
        <w:tc>
          <w:tcPr>
            <w:tcW w:w="428" w:type="dxa"/>
            <w:shd w:val="pct10" w:color="auto" w:fill="FFFFFF"/>
          </w:tcPr>
          <w:p w14:paraId="72347BEE" w14:textId="77777777" w:rsidR="009E04D3" w:rsidRPr="00A3713A" w:rsidRDefault="009E04D3" w:rsidP="003F0216">
            <w:pPr>
              <w:pStyle w:val="TAL"/>
              <w:rPr>
                <w:b/>
                <w:sz w:val="16"/>
                <w:lang w:eastAsia="en-US"/>
              </w:rPr>
            </w:pPr>
            <w:r w:rsidRPr="00A3713A">
              <w:rPr>
                <w:b/>
                <w:sz w:val="16"/>
                <w:lang w:eastAsia="en-US"/>
              </w:rPr>
              <w:t>Rev</w:t>
            </w:r>
          </w:p>
        </w:tc>
        <w:tc>
          <w:tcPr>
            <w:tcW w:w="3220" w:type="dxa"/>
            <w:shd w:val="pct10" w:color="auto" w:fill="FFFFFF"/>
          </w:tcPr>
          <w:p w14:paraId="62834DC0" w14:textId="77777777" w:rsidR="009E04D3" w:rsidRPr="00A3713A" w:rsidRDefault="009E04D3" w:rsidP="003F0216">
            <w:pPr>
              <w:pStyle w:val="TAL"/>
              <w:rPr>
                <w:b/>
                <w:sz w:val="16"/>
                <w:lang w:eastAsia="en-US"/>
              </w:rPr>
            </w:pPr>
            <w:r w:rsidRPr="00A3713A">
              <w:rPr>
                <w:b/>
                <w:sz w:val="16"/>
                <w:lang w:eastAsia="en-US"/>
              </w:rPr>
              <w:t>Subject/Comment</w:t>
            </w:r>
          </w:p>
        </w:tc>
        <w:tc>
          <w:tcPr>
            <w:tcW w:w="709" w:type="dxa"/>
            <w:shd w:val="pct10" w:color="auto" w:fill="FFFFFF"/>
          </w:tcPr>
          <w:p w14:paraId="624AA088" w14:textId="77777777" w:rsidR="009E04D3" w:rsidRPr="00A3713A" w:rsidRDefault="009E04D3" w:rsidP="003F0216">
            <w:pPr>
              <w:pStyle w:val="TAL"/>
              <w:rPr>
                <w:b/>
                <w:sz w:val="16"/>
                <w:lang w:eastAsia="en-US"/>
              </w:rPr>
            </w:pPr>
            <w:r w:rsidRPr="00A3713A">
              <w:rPr>
                <w:b/>
                <w:sz w:val="16"/>
                <w:lang w:eastAsia="en-US"/>
              </w:rPr>
              <w:t>Old</w:t>
            </w:r>
          </w:p>
        </w:tc>
        <w:tc>
          <w:tcPr>
            <w:tcW w:w="567" w:type="dxa"/>
            <w:shd w:val="pct10" w:color="auto" w:fill="FFFFFF"/>
          </w:tcPr>
          <w:p w14:paraId="63FD5CD1" w14:textId="77777777" w:rsidR="009E04D3" w:rsidRPr="00A3713A" w:rsidRDefault="009E04D3" w:rsidP="003F0216">
            <w:pPr>
              <w:pStyle w:val="TAL"/>
              <w:rPr>
                <w:b/>
                <w:sz w:val="16"/>
                <w:lang w:eastAsia="en-US"/>
              </w:rPr>
            </w:pPr>
            <w:r w:rsidRPr="00A3713A">
              <w:rPr>
                <w:b/>
                <w:sz w:val="16"/>
                <w:lang w:eastAsia="en-US"/>
              </w:rPr>
              <w:t>New</w:t>
            </w:r>
          </w:p>
        </w:tc>
      </w:tr>
      <w:tr w:rsidR="009E04D3" w:rsidRPr="00A3713A" w14:paraId="25B96ACE" w14:textId="77777777" w:rsidTr="00AB15BC">
        <w:tc>
          <w:tcPr>
            <w:tcW w:w="800" w:type="dxa"/>
            <w:shd w:val="solid" w:color="FFFFFF" w:fill="auto"/>
          </w:tcPr>
          <w:p w14:paraId="3EE6640B" w14:textId="77777777" w:rsidR="009E04D3" w:rsidRPr="00A3713A" w:rsidRDefault="009E04D3" w:rsidP="003F0216">
            <w:pPr>
              <w:pStyle w:val="TAL"/>
              <w:rPr>
                <w:lang w:eastAsia="en-US"/>
              </w:rPr>
            </w:pPr>
            <w:r w:rsidRPr="00A3713A">
              <w:rPr>
                <w:lang w:eastAsia="en-US"/>
              </w:rPr>
              <w:t>2015-07</w:t>
            </w:r>
          </w:p>
        </w:tc>
        <w:tc>
          <w:tcPr>
            <w:tcW w:w="618" w:type="dxa"/>
            <w:shd w:val="solid" w:color="FFFFFF" w:fill="auto"/>
          </w:tcPr>
          <w:p w14:paraId="2798D017" w14:textId="77777777" w:rsidR="009E04D3" w:rsidRPr="00A3713A" w:rsidRDefault="009E04D3" w:rsidP="003F0216">
            <w:pPr>
              <w:pStyle w:val="TAL"/>
              <w:rPr>
                <w:lang w:eastAsia="en-US"/>
              </w:rPr>
            </w:pPr>
          </w:p>
        </w:tc>
        <w:tc>
          <w:tcPr>
            <w:tcW w:w="1134" w:type="dxa"/>
            <w:shd w:val="solid" w:color="FFFFFF" w:fill="auto"/>
          </w:tcPr>
          <w:p w14:paraId="2C73D0E2" w14:textId="77777777" w:rsidR="009E04D3" w:rsidRPr="00A3713A" w:rsidRDefault="009E04D3" w:rsidP="003F0216">
            <w:pPr>
              <w:pStyle w:val="TAL"/>
              <w:rPr>
                <w:lang w:eastAsia="en-US"/>
              </w:rPr>
            </w:pPr>
          </w:p>
        </w:tc>
        <w:tc>
          <w:tcPr>
            <w:tcW w:w="1134" w:type="dxa"/>
            <w:shd w:val="solid" w:color="FFFFFF" w:fill="auto"/>
          </w:tcPr>
          <w:p w14:paraId="72212F5D" w14:textId="77777777" w:rsidR="009E04D3" w:rsidRPr="00A3713A" w:rsidRDefault="009E04D3" w:rsidP="003F0216">
            <w:pPr>
              <w:pStyle w:val="TAL"/>
              <w:rPr>
                <w:lang w:eastAsia="en-US"/>
              </w:rPr>
            </w:pPr>
          </w:p>
        </w:tc>
        <w:tc>
          <w:tcPr>
            <w:tcW w:w="604" w:type="dxa"/>
            <w:shd w:val="solid" w:color="FFFFFF" w:fill="auto"/>
          </w:tcPr>
          <w:p w14:paraId="7E22E4A3" w14:textId="77777777" w:rsidR="009E04D3" w:rsidRPr="00A3713A" w:rsidRDefault="009E04D3" w:rsidP="003F0216">
            <w:pPr>
              <w:pStyle w:val="TAL"/>
              <w:rPr>
                <w:lang w:eastAsia="en-US"/>
              </w:rPr>
            </w:pPr>
          </w:p>
        </w:tc>
        <w:tc>
          <w:tcPr>
            <w:tcW w:w="428" w:type="dxa"/>
            <w:shd w:val="solid" w:color="FFFFFF" w:fill="auto"/>
          </w:tcPr>
          <w:p w14:paraId="1BAA4A1D" w14:textId="77777777" w:rsidR="009E04D3" w:rsidRPr="00A3713A" w:rsidRDefault="009E04D3" w:rsidP="003F0216">
            <w:pPr>
              <w:pStyle w:val="TAL"/>
              <w:rPr>
                <w:lang w:eastAsia="en-US"/>
              </w:rPr>
            </w:pPr>
          </w:p>
        </w:tc>
        <w:tc>
          <w:tcPr>
            <w:tcW w:w="3220" w:type="dxa"/>
            <w:shd w:val="solid" w:color="FFFFFF" w:fill="auto"/>
          </w:tcPr>
          <w:p w14:paraId="6EE9E89D" w14:textId="77777777" w:rsidR="009E04D3" w:rsidRPr="00A3713A" w:rsidRDefault="009E04D3" w:rsidP="003F0216">
            <w:pPr>
              <w:pStyle w:val="TAL"/>
              <w:rPr>
                <w:lang w:eastAsia="en-US"/>
              </w:rPr>
            </w:pPr>
            <w:r w:rsidRPr="00A3713A">
              <w:rPr>
                <w:lang w:eastAsia="en-US"/>
              </w:rPr>
              <w:t>Initial proposal to CT1</w:t>
            </w:r>
          </w:p>
        </w:tc>
        <w:tc>
          <w:tcPr>
            <w:tcW w:w="709" w:type="dxa"/>
            <w:shd w:val="solid" w:color="FFFFFF" w:fill="auto"/>
          </w:tcPr>
          <w:p w14:paraId="1E8DC413" w14:textId="77777777" w:rsidR="009E04D3" w:rsidRPr="00A3713A" w:rsidRDefault="009E04D3" w:rsidP="003F0216">
            <w:pPr>
              <w:pStyle w:val="TAL"/>
              <w:rPr>
                <w:lang w:eastAsia="en-US"/>
              </w:rPr>
            </w:pPr>
            <w:r w:rsidRPr="00A3713A">
              <w:rPr>
                <w:lang w:eastAsia="en-US"/>
              </w:rPr>
              <w:t>-</w:t>
            </w:r>
          </w:p>
        </w:tc>
        <w:tc>
          <w:tcPr>
            <w:tcW w:w="567" w:type="dxa"/>
            <w:shd w:val="solid" w:color="FFFFFF" w:fill="auto"/>
          </w:tcPr>
          <w:p w14:paraId="3FA7DC40" w14:textId="77777777" w:rsidR="009E04D3" w:rsidRPr="00A3713A" w:rsidRDefault="009E04D3" w:rsidP="003F0216">
            <w:pPr>
              <w:pStyle w:val="TAL"/>
              <w:rPr>
                <w:lang w:eastAsia="en-US"/>
              </w:rPr>
            </w:pPr>
            <w:r w:rsidRPr="00A3713A">
              <w:rPr>
                <w:lang w:eastAsia="en-US"/>
              </w:rPr>
              <w:t>0.0.0</w:t>
            </w:r>
          </w:p>
        </w:tc>
      </w:tr>
      <w:tr w:rsidR="009E04D3" w:rsidRPr="00A3713A" w14:paraId="65BD6DBC" w14:textId="77777777" w:rsidTr="00AB15BC">
        <w:tc>
          <w:tcPr>
            <w:tcW w:w="800" w:type="dxa"/>
            <w:shd w:val="solid" w:color="FFFFFF" w:fill="auto"/>
          </w:tcPr>
          <w:p w14:paraId="5543155C" w14:textId="77777777" w:rsidR="009E04D3" w:rsidRPr="00A3713A" w:rsidRDefault="009E04D3" w:rsidP="003F0216">
            <w:pPr>
              <w:pStyle w:val="TAL"/>
              <w:rPr>
                <w:lang w:eastAsia="en-US"/>
              </w:rPr>
            </w:pPr>
            <w:r w:rsidRPr="00A3713A">
              <w:rPr>
                <w:lang w:eastAsia="en-US"/>
              </w:rPr>
              <w:t>2015-07</w:t>
            </w:r>
          </w:p>
        </w:tc>
        <w:tc>
          <w:tcPr>
            <w:tcW w:w="618" w:type="dxa"/>
            <w:shd w:val="solid" w:color="FFFFFF" w:fill="auto"/>
          </w:tcPr>
          <w:p w14:paraId="099750ED" w14:textId="77777777" w:rsidR="009E04D3" w:rsidRPr="00A3713A" w:rsidRDefault="009E04D3" w:rsidP="003F0216">
            <w:pPr>
              <w:pStyle w:val="TAL"/>
              <w:rPr>
                <w:lang w:eastAsia="en-US"/>
              </w:rPr>
            </w:pPr>
          </w:p>
        </w:tc>
        <w:tc>
          <w:tcPr>
            <w:tcW w:w="1134" w:type="dxa"/>
            <w:shd w:val="solid" w:color="FFFFFF" w:fill="auto"/>
          </w:tcPr>
          <w:p w14:paraId="0D085A29" w14:textId="77777777" w:rsidR="009E04D3" w:rsidRPr="00A3713A" w:rsidRDefault="009E04D3" w:rsidP="003F0216">
            <w:pPr>
              <w:pStyle w:val="TAL"/>
              <w:rPr>
                <w:lang w:eastAsia="en-US"/>
              </w:rPr>
            </w:pPr>
          </w:p>
        </w:tc>
        <w:tc>
          <w:tcPr>
            <w:tcW w:w="1134" w:type="dxa"/>
            <w:shd w:val="solid" w:color="FFFFFF" w:fill="auto"/>
          </w:tcPr>
          <w:p w14:paraId="14778401" w14:textId="77777777" w:rsidR="009E04D3" w:rsidRPr="00A3713A" w:rsidRDefault="009E04D3" w:rsidP="003F0216">
            <w:pPr>
              <w:pStyle w:val="TAL"/>
              <w:rPr>
                <w:lang w:eastAsia="en-US"/>
              </w:rPr>
            </w:pPr>
          </w:p>
        </w:tc>
        <w:tc>
          <w:tcPr>
            <w:tcW w:w="604" w:type="dxa"/>
            <w:shd w:val="solid" w:color="FFFFFF" w:fill="auto"/>
          </w:tcPr>
          <w:p w14:paraId="480FDB2D" w14:textId="77777777" w:rsidR="009E04D3" w:rsidRPr="00A3713A" w:rsidRDefault="009E04D3" w:rsidP="003F0216">
            <w:pPr>
              <w:pStyle w:val="TAL"/>
              <w:rPr>
                <w:lang w:eastAsia="en-US"/>
              </w:rPr>
            </w:pPr>
          </w:p>
        </w:tc>
        <w:tc>
          <w:tcPr>
            <w:tcW w:w="428" w:type="dxa"/>
            <w:shd w:val="solid" w:color="FFFFFF" w:fill="auto"/>
          </w:tcPr>
          <w:p w14:paraId="23582BC2" w14:textId="77777777" w:rsidR="009E04D3" w:rsidRPr="00A3713A" w:rsidRDefault="009E04D3" w:rsidP="003F0216">
            <w:pPr>
              <w:pStyle w:val="TAL"/>
              <w:rPr>
                <w:lang w:eastAsia="en-US"/>
              </w:rPr>
            </w:pPr>
          </w:p>
        </w:tc>
        <w:tc>
          <w:tcPr>
            <w:tcW w:w="3220" w:type="dxa"/>
            <w:shd w:val="solid" w:color="FFFFFF" w:fill="auto"/>
          </w:tcPr>
          <w:p w14:paraId="08938639" w14:textId="77777777" w:rsidR="009E04D3" w:rsidRPr="00A3713A" w:rsidRDefault="009E04D3" w:rsidP="003F0216">
            <w:pPr>
              <w:pStyle w:val="TAL"/>
              <w:rPr>
                <w:lang w:eastAsia="en-US"/>
              </w:rPr>
            </w:pPr>
            <w:r w:rsidRPr="00A3713A">
              <w:rPr>
                <w:lang w:eastAsia="en-US"/>
              </w:rPr>
              <w:t>Contains agreed P-CRs from CT1#92-bis:</w:t>
            </w:r>
          </w:p>
          <w:p w14:paraId="1E90FCE5" w14:textId="77777777" w:rsidR="009E04D3" w:rsidRPr="00A3713A" w:rsidRDefault="009E04D3" w:rsidP="003F0216">
            <w:pPr>
              <w:pStyle w:val="TAL"/>
              <w:rPr>
                <w:lang w:eastAsia="en-US"/>
              </w:rPr>
            </w:pPr>
            <w:r w:rsidRPr="00A3713A">
              <w:rPr>
                <w:lang w:eastAsia="en-US"/>
              </w:rPr>
              <w:t xml:space="preserve">C1ah-150040, C1ah-150041 (+C1ah-150049, see comment column), C1ah-150045, </w:t>
            </w:r>
          </w:p>
        </w:tc>
        <w:tc>
          <w:tcPr>
            <w:tcW w:w="709" w:type="dxa"/>
            <w:shd w:val="solid" w:color="FFFFFF" w:fill="auto"/>
          </w:tcPr>
          <w:p w14:paraId="3B429BE8" w14:textId="77777777" w:rsidR="009E04D3" w:rsidRPr="00A3713A" w:rsidRDefault="009E04D3" w:rsidP="003F0216">
            <w:pPr>
              <w:pStyle w:val="TAL"/>
              <w:rPr>
                <w:lang w:eastAsia="en-US"/>
              </w:rPr>
            </w:pPr>
            <w:r w:rsidRPr="00A3713A">
              <w:rPr>
                <w:lang w:eastAsia="en-US"/>
              </w:rPr>
              <w:t>0.0.0</w:t>
            </w:r>
          </w:p>
        </w:tc>
        <w:tc>
          <w:tcPr>
            <w:tcW w:w="567" w:type="dxa"/>
            <w:shd w:val="solid" w:color="FFFFFF" w:fill="auto"/>
          </w:tcPr>
          <w:p w14:paraId="0563EE66" w14:textId="77777777" w:rsidR="009E04D3" w:rsidRPr="00A3713A" w:rsidRDefault="009E04D3" w:rsidP="003F0216">
            <w:pPr>
              <w:pStyle w:val="TAL"/>
              <w:rPr>
                <w:lang w:eastAsia="en-US"/>
              </w:rPr>
            </w:pPr>
            <w:r w:rsidRPr="00A3713A">
              <w:rPr>
                <w:lang w:eastAsia="en-US"/>
              </w:rPr>
              <w:t>0.1.0</w:t>
            </w:r>
          </w:p>
        </w:tc>
      </w:tr>
      <w:tr w:rsidR="009E04D3" w:rsidRPr="00A3713A" w14:paraId="31EB068A" w14:textId="77777777" w:rsidTr="00AB15BC">
        <w:tc>
          <w:tcPr>
            <w:tcW w:w="800" w:type="dxa"/>
            <w:shd w:val="solid" w:color="FFFFFF" w:fill="auto"/>
          </w:tcPr>
          <w:p w14:paraId="2F27A55B" w14:textId="77777777" w:rsidR="009E04D3" w:rsidRPr="00A3713A" w:rsidRDefault="009E04D3" w:rsidP="003F0216">
            <w:pPr>
              <w:pStyle w:val="TAL"/>
              <w:rPr>
                <w:lang w:eastAsia="en-US"/>
              </w:rPr>
            </w:pPr>
            <w:r w:rsidRPr="00A3713A">
              <w:rPr>
                <w:lang w:eastAsia="en-US"/>
              </w:rPr>
              <w:t>2015-08</w:t>
            </w:r>
          </w:p>
        </w:tc>
        <w:tc>
          <w:tcPr>
            <w:tcW w:w="618" w:type="dxa"/>
            <w:shd w:val="solid" w:color="FFFFFF" w:fill="auto"/>
          </w:tcPr>
          <w:p w14:paraId="1EFF68A8" w14:textId="77777777" w:rsidR="009E04D3" w:rsidRPr="00A3713A" w:rsidRDefault="009E04D3" w:rsidP="003F0216">
            <w:pPr>
              <w:pStyle w:val="TAL"/>
              <w:rPr>
                <w:lang w:eastAsia="en-US"/>
              </w:rPr>
            </w:pPr>
          </w:p>
        </w:tc>
        <w:tc>
          <w:tcPr>
            <w:tcW w:w="1134" w:type="dxa"/>
            <w:shd w:val="solid" w:color="FFFFFF" w:fill="auto"/>
          </w:tcPr>
          <w:p w14:paraId="475EAB47" w14:textId="77777777" w:rsidR="009E04D3" w:rsidRPr="00A3713A" w:rsidRDefault="009E04D3" w:rsidP="003F0216">
            <w:pPr>
              <w:pStyle w:val="TAL"/>
              <w:rPr>
                <w:lang w:eastAsia="en-US"/>
              </w:rPr>
            </w:pPr>
          </w:p>
        </w:tc>
        <w:tc>
          <w:tcPr>
            <w:tcW w:w="1134" w:type="dxa"/>
            <w:shd w:val="solid" w:color="FFFFFF" w:fill="auto"/>
          </w:tcPr>
          <w:p w14:paraId="15DDB01E" w14:textId="77777777" w:rsidR="009E04D3" w:rsidRPr="00A3713A" w:rsidRDefault="009E04D3" w:rsidP="003F0216">
            <w:pPr>
              <w:pStyle w:val="TAL"/>
              <w:rPr>
                <w:lang w:eastAsia="en-US"/>
              </w:rPr>
            </w:pPr>
          </w:p>
        </w:tc>
        <w:tc>
          <w:tcPr>
            <w:tcW w:w="604" w:type="dxa"/>
            <w:shd w:val="solid" w:color="FFFFFF" w:fill="auto"/>
          </w:tcPr>
          <w:p w14:paraId="74BA22E5" w14:textId="77777777" w:rsidR="009E04D3" w:rsidRPr="00A3713A" w:rsidRDefault="009E04D3" w:rsidP="003F0216">
            <w:pPr>
              <w:pStyle w:val="TAL"/>
              <w:rPr>
                <w:lang w:eastAsia="en-US"/>
              </w:rPr>
            </w:pPr>
          </w:p>
        </w:tc>
        <w:tc>
          <w:tcPr>
            <w:tcW w:w="428" w:type="dxa"/>
            <w:shd w:val="solid" w:color="FFFFFF" w:fill="auto"/>
          </w:tcPr>
          <w:p w14:paraId="23D9ADA5" w14:textId="77777777" w:rsidR="009E04D3" w:rsidRPr="00A3713A" w:rsidRDefault="009E04D3" w:rsidP="003F0216">
            <w:pPr>
              <w:pStyle w:val="TAL"/>
              <w:rPr>
                <w:lang w:eastAsia="en-US"/>
              </w:rPr>
            </w:pPr>
          </w:p>
        </w:tc>
        <w:tc>
          <w:tcPr>
            <w:tcW w:w="3220" w:type="dxa"/>
            <w:shd w:val="solid" w:color="FFFFFF" w:fill="auto"/>
          </w:tcPr>
          <w:p w14:paraId="70E74F8E" w14:textId="77777777" w:rsidR="009E04D3" w:rsidRPr="00A3713A" w:rsidRDefault="009E04D3" w:rsidP="003F0216">
            <w:pPr>
              <w:pStyle w:val="TAL"/>
              <w:rPr>
                <w:lang w:eastAsia="en-US"/>
              </w:rPr>
            </w:pPr>
            <w:r w:rsidRPr="00A3713A">
              <w:rPr>
                <w:lang w:eastAsia="en-US"/>
              </w:rPr>
              <w:t>Contains agreed P-CRs from CT1#93:</w:t>
            </w:r>
          </w:p>
          <w:p w14:paraId="74E3F8C3" w14:textId="77777777" w:rsidR="009E04D3" w:rsidRPr="00A3713A" w:rsidRDefault="009E04D3" w:rsidP="003F0216">
            <w:pPr>
              <w:pStyle w:val="TAL"/>
              <w:rPr>
                <w:lang w:eastAsia="en-US"/>
              </w:rPr>
            </w:pPr>
            <w:r w:rsidRPr="00A3713A">
              <w:rPr>
                <w:lang w:eastAsia="en-US"/>
              </w:rPr>
              <w:t>C1-152582, C1-152852, C1-152960, C1-152961</w:t>
            </w:r>
          </w:p>
          <w:p w14:paraId="68CB4C8B" w14:textId="77777777" w:rsidR="009E04D3" w:rsidRPr="00A3713A" w:rsidRDefault="009E04D3" w:rsidP="003F0216">
            <w:pPr>
              <w:pStyle w:val="TAL"/>
              <w:rPr>
                <w:lang w:eastAsia="en-US"/>
              </w:rPr>
            </w:pPr>
          </w:p>
        </w:tc>
        <w:tc>
          <w:tcPr>
            <w:tcW w:w="709" w:type="dxa"/>
            <w:shd w:val="solid" w:color="FFFFFF" w:fill="auto"/>
          </w:tcPr>
          <w:p w14:paraId="5A446C80" w14:textId="77777777" w:rsidR="009E04D3" w:rsidRPr="00A3713A" w:rsidRDefault="009E04D3" w:rsidP="003F0216">
            <w:pPr>
              <w:pStyle w:val="TAL"/>
              <w:rPr>
                <w:lang w:eastAsia="en-US"/>
              </w:rPr>
            </w:pPr>
            <w:r w:rsidRPr="00A3713A">
              <w:rPr>
                <w:lang w:eastAsia="en-US"/>
              </w:rPr>
              <w:t>0.1.0</w:t>
            </w:r>
          </w:p>
        </w:tc>
        <w:tc>
          <w:tcPr>
            <w:tcW w:w="567" w:type="dxa"/>
            <w:shd w:val="solid" w:color="FFFFFF" w:fill="auto"/>
          </w:tcPr>
          <w:p w14:paraId="0E035BF2" w14:textId="77777777" w:rsidR="009E04D3" w:rsidRPr="00A3713A" w:rsidRDefault="009E04D3" w:rsidP="003F0216">
            <w:pPr>
              <w:pStyle w:val="TAL"/>
              <w:rPr>
                <w:lang w:eastAsia="en-US"/>
              </w:rPr>
            </w:pPr>
            <w:r w:rsidRPr="00A3713A">
              <w:rPr>
                <w:lang w:eastAsia="en-US"/>
              </w:rPr>
              <w:t>0.2.0</w:t>
            </w:r>
          </w:p>
        </w:tc>
      </w:tr>
      <w:tr w:rsidR="009E04D3" w:rsidRPr="00A3713A" w14:paraId="747341F4" w14:textId="77777777" w:rsidTr="00AB15BC">
        <w:tc>
          <w:tcPr>
            <w:tcW w:w="800" w:type="dxa"/>
            <w:shd w:val="solid" w:color="FFFFFF" w:fill="auto"/>
          </w:tcPr>
          <w:p w14:paraId="2066BBBE" w14:textId="77777777" w:rsidR="009E04D3" w:rsidRPr="00A3713A" w:rsidRDefault="009E04D3" w:rsidP="003F0216">
            <w:pPr>
              <w:pStyle w:val="TAL"/>
              <w:rPr>
                <w:lang w:eastAsia="en-US"/>
              </w:rPr>
            </w:pPr>
            <w:r w:rsidRPr="00A3713A">
              <w:rPr>
                <w:lang w:eastAsia="en-US"/>
              </w:rPr>
              <w:t>2015-08</w:t>
            </w:r>
          </w:p>
        </w:tc>
        <w:tc>
          <w:tcPr>
            <w:tcW w:w="618" w:type="dxa"/>
            <w:shd w:val="solid" w:color="FFFFFF" w:fill="auto"/>
          </w:tcPr>
          <w:p w14:paraId="203D392C" w14:textId="77777777" w:rsidR="009E04D3" w:rsidRPr="00A3713A" w:rsidRDefault="009E04D3" w:rsidP="003F0216">
            <w:pPr>
              <w:pStyle w:val="TAL"/>
              <w:rPr>
                <w:lang w:eastAsia="en-US"/>
              </w:rPr>
            </w:pPr>
          </w:p>
        </w:tc>
        <w:tc>
          <w:tcPr>
            <w:tcW w:w="1134" w:type="dxa"/>
            <w:shd w:val="solid" w:color="FFFFFF" w:fill="auto"/>
          </w:tcPr>
          <w:p w14:paraId="67C71BF5" w14:textId="77777777" w:rsidR="009E04D3" w:rsidRPr="00A3713A" w:rsidRDefault="009E04D3" w:rsidP="003F0216">
            <w:pPr>
              <w:pStyle w:val="TAL"/>
              <w:rPr>
                <w:lang w:eastAsia="en-US"/>
              </w:rPr>
            </w:pPr>
          </w:p>
        </w:tc>
        <w:tc>
          <w:tcPr>
            <w:tcW w:w="1134" w:type="dxa"/>
            <w:shd w:val="solid" w:color="FFFFFF" w:fill="auto"/>
          </w:tcPr>
          <w:p w14:paraId="5C887113" w14:textId="77777777" w:rsidR="009E04D3" w:rsidRPr="00A3713A" w:rsidRDefault="009E04D3" w:rsidP="003F0216">
            <w:pPr>
              <w:pStyle w:val="TAL"/>
              <w:rPr>
                <w:lang w:eastAsia="en-US"/>
              </w:rPr>
            </w:pPr>
          </w:p>
        </w:tc>
        <w:tc>
          <w:tcPr>
            <w:tcW w:w="604" w:type="dxa"/>
            <w:shd w:val="solid" w:color="FFFFFF" w:fill="auto"/>
          </w:tcPr>
          <w:p w14:paraId="7966D564" w14:textId="77777777" w:rsidR="009E04D3" w:rsidRPr="00A3713A" w:rsidRDefault="009E04D3" w:rsidP="003F0216">
            <w:pPr>
              <w:pStyle w:val="TAL"/>
              <w:rPr>
                <w:lang w:eastAsia="en-US"/>
              </w:rPr>
            </w:pPr>
          </w:p>
        </w:tc>
        <w:tc>
          <w:tcPr>
            <w:tcW w:w="428" w:type="dxa"/>
            <w:shd w:val="solid" w:color="FFFFFF" w:fill="auto"/>
          </w:tcPr>
          <w:p w14:paraId="79156851" w14:textId="77777777" w:rsidR="009E04D3" w:rsidRPr="00A3713A" w:rsidRDefault="009E04D3" w:rsidP="003F0216">
            <w:pPr>
              <w:pStyle w:val="TAL"/>
              <w:rPr>
                <w:lang w:eastAsia="en-US"/>
              </w:rPr>
            </w:pPr>
          </w:p>
        </w:tc>
        <w:tc>
          <w:tcPr>
            <w:tcW w:w="3220" w:type="dxa"/>
            <w:shd w:val="solid" w:color="FFFFFF" w:fill="auto"/>
          </w:tcPr>
          <w:p w14:paraId="454FE988" w14:textId="77777777" w:rsidR="009E04D3" w:rsidRPr="00A3713A" w:rsidRDefault="009E04D3" w:rsidP="003F0216">
            <w:pPr>
              <w:pStyle w:val="TAL"/>
              <w:rPr>
                <w:lang w:eastAsia="en-US"/>
              </w:rPr>
            </w:pPr>
            <w:r w:rsidRPr="00A3713A">
              <w:rPr>
                <w:lang w:eastAsia="en-US"/>
              </w:rPr>
              <w:t>minor fixes from the rapporteur</w:t>
            </w:r>
          </w:p>
        </w:tc>
        <w:tc>
          <w:tcPr>
            <w:tcW w:w="709" w:type="dxa"/>
            <w:shd w:val="solid" w:color="FFFFFF" w:fill="auto"/>
          </w:tcPr>
          <w:p w14:paraId="25BED4DC" w14:textId="77777777" w:rsidR="009E04D3" w:rsidRPr="00A3713A" w:rsidRDefault="009E04D3" w:rsidP="003F0216">
            <w:pPr>
              <w:pStyle w:val="TAL"/>
              <w:rPr>
                <w:lang w:eastAsia="en-US"/>
              </w:rPr>
            </w:pPr>
            <w:r w:rsidRPr="00A3713A">
              <w:rPr>
                <w:lang w:eastAsia="en-US"/>
              </w:rPr>
              <w:t>0.2.0</w:t>
            </w:r>
          </w:p>
        </w:tc>
        <w:tc>
          <w:tcPr>
            <w:tcW w:w="567" w:type="dxa"/>
            <w:shd w:val="solid" w:color="FFFFFF" w:fill="auto"/>
          </w:tcPr>
          <w:p w14:paraId="24F8B638" w14:textId="77777777" w:rsidR="009E04D3" w:rsidRPr="00A3713A" w:rsidRDefault="009E04D3" w:rsidP="003F0216">
            <w:pPr>
              <w:pStyle w:val="TAL"/>
              <w:rPr>
                <w:lang w:eastAsia="en-US"/>
              </w:rPr>
            </w:pPr>
            <w:r w:rsidRPr="00A3713A">
              <w:rPr>
                <w:lang w:eastAsia="en-US"/>
              </w:rPr>
              <w:t>0.2.1</w:t>
            </w:r>
          </w:p>
        </w:tc>
      </w:tr>
      <w:tr w:rsidR="009E04D3" w:rsidRPr="00A3713A" w14:paraId="607B16FB" w14:textId="77777777" w:rsidTr="00AB15BC">
        <w:tc>
          <w:tcPr>
            <w:tcW w:w="800" w:type="dxa"/>
            <w:shd w:val="solid" w:color="FFFFFF" w:fill="auto"/>
          </w:tcPr>
          <w:p w14:paraId="04B63604" w14:textId="77777777" w:rsidR="009E04D3" w:rsidRPr="00A3713A" w:rsidRDefault="009E04D3" w:rsidP="003F0216">
            <w:pPr>
              <w:pStyle w:val="TAL"/>
              <w:rPr>
                <w:lang w:eastAsia="en-US"/>
              </w:rPr>
            </w:pPr>
            <w:r w:rsidRPr="00A3713A">
              <w:rPr>
                <w:lang w:eastAsia="en-US"/>
              </w:rPr>
              <w:t>2015-09</w:t>
            </w:r>
          </w:p>
        </w:tc>
        <w:tc>
          <w:tcPr>
            <w:tcW w:w="618" w:type="dxa"/>
            <w:shd w:val="solid" w:color="FFFFFF" w:fill="auto"/>
          </w:tcPr>
          <w:p w14:paraId="5D42DB0B" w14:textId="77777777" w:rsidR="009E04D3" w:rsidRPr="00A3713A" w:rsidRDefault="009E04D3" w:rsidP="003F0216">
            <w:pPr>
              <w:pStyle w:val="TAL"/>
              <w:rPr>
                <w:lang w:eastAsia="en-US"/>
              </w:rPr>
            </w:pPr>
          </w:p>
        </w:tc>
        <w:tc>
          <w:tcPr>
            <w:tcW w:w="1134" w:type="dxa"/>
            <w:shd w:val="solid" w:color="FFFFFF" w:fill="auto"/>
          </w:tcPr>
          <w:p w14:paraId="68DA198C" w14:textId="77777777" w:rsidR="009E04D3" w:rsidRPr="00A3713A" w:rsidRDefault="009E04D3" w:rsidP="003F0216">
            <w:pPr>
              <w:pStyle w:val="TAL"/>
              <w:rPr>
                <w:lang w:eastAsia="en-US"/>
              </w:rPr>
            </w:pPr>
          </w:p>
        </w:tc>
        <w:tc>
          <w:tcPr>
            <w:tcW w:w="1134" w:type="dxa"/>
            <w:shd w:val="solid" w:color="FFFFFF" w:fill="auto"/>
          </w:tcPr>
          <w:p w14:paraId="121306EC" w14:textId="77777777" w:rsidR="009E04D3" w:rsidRPr="00A3713A" w:rsidRDefault="009E04D3" w:rsidP="003F0216">
            <w:pPr>
              <w:pStyle w:val="TAL"/>
              <w:rPr>
                <w:lang w:eastAsia="en-US"/>
              </w:rPr>
            </w:pPr>
          </w:p>
        </w:tc>
        <w:tc>
          <w:tcPr>
            <w:tcW w:w="604" w:type="dxa"/>
            <w:shd w:val="solid" w:color="FFFFFF" w:fill="auto"/>
          </w:tcPr>
          <w:p w14:paraId="7EFD5742" w14:textId="77777777" w:rsidR="009E04D3" w:rsidRPr="00A3713A" w:rsidRDefault="009E04D3" w:rsidP="003F0216">
            <w:pPr>
              <w:pStyle w:val="TAL"/>
              <w:rPr>
                <w:lang w:eastAsia="en-US"/>
              </w:rPr>
            </w:pPr>
          </w:p>
        </w:tc>
        <w:tc>
          <w:tcPr>
            <w:tcW w:w="428" w:type="dxa"/>
            <w:shd w:val="solid" w:color="FFFFFF" w:fill="auto"/>
          </w:tcPr>
          <w:p w14:paraId="580982C6" w14:textId="77777777" w:rsidR="009E04D3" w:rsidRPr="00A3713A" w:rsidRDefault="009E04D3" w:rsidP="003F0216">
            <w:pPr>
              <w:pStyle w:val="TAL"/>
              <w:rPr>
                <w:lang w:eastAsia="en-US"/>
              </w:rPr>
            </w:pPr>
          </w:p>
        </w:tc>
        <w:tc>
          <w:tcPr>
            <w:tcW w:w="3220" w:type="dxa"/>
            <w:shd w:val="solid" w:color="FFFFFF" w:fill="auto"/>
          </w:tcPr>
          <w:p w14:paraId="7FEAD33F" w14:textId="77777777" w:rsidR="009E04D3" w:rsidRPr="00A3713A" w:rsidRDefault="009E04D3" w:rsidP="003F0216">
            <w:pPr>
              <w:pStyle w:val="TAL"/>
              <w:rPr>
                <w:lang w:eastAsia="en-US"/>
              </w:rPr>
            </w:pPr>
            <w:r w:rsidRPr="00A3713A">
              <w:rPr>
                <w:lang w:eastAsia="en-US"/>
              </w:rPr>
              <w:t>Specification numbers decided by CT#69 are indicated by the rapporteur</w:t>
            </w:r>
          </w:p>
        </w:tc>
        <w:tc>
          <w:tcPr>
            <w:tcW w:w="709" w:type="dxa"/>
            <w:shd w:val="solid" w:color="FFFFFF" w:fill="auto"/>
          </w:tcPr>
          <w:p w14:paraId="6EB7189C" w14:textId="77777777" w:rsidR="009E04D3" w:rsidRPr="00A3713A" w:rsidRDefault="009E04D3" w:rsidP="003F0216">
            <w:pPr>
              <w:pStyle w:val="TAL"/>
              <w:rPr>
                <w:lang w:eastAsia="en-US"/>
              </w:rPr>
            </w:pPr>
            <w:r w:rsidRPr="00A3713A">
              <w:rPr>
                <w:lang w:eastAsia="en-US"/>
              </w:rPr>
              <w:t>0.2.1</w:t>
            </w:r>
          </w:p>
        </w:tc>
        <w:tc>
          <w:tcPr>
            <w:tcW w:w="567" w:type="dxa"/>
            <w:shd w:val="solid" w:color="FFFFFF" w:fill="auto"/>
          </w:tcPr>
          <w:p w14:paraId="01381B47" w14:textId="77777777" w:rsidR="009E04D3" w:rsidRPr="00A3713A" w:rsidRDefault="009E04D3" w:rsidP="003F0216">
            <w:pPr>
              <w:pStyle w:val="TAL"/>
              <w:rPr>
                <w:lang w:eastAsia="en-US"/>
              </w:rPr>
            </w:pPr>
            <w:r w:rsidRPr="00A3713A">
              <w:rPr>
                <w:lang w:eastAsia="en-US"/>
              </w:rPr>
              <w:t>0.2.2</w:t>
            </w:r>
          </w:p>
        </w:tc>
      </w:tr>
      <w:tr w:rsidR="009E04D3" w:rsidRPr="00A3713A" w14:paraId="51E80ABB" w14:textId="77777777" w:rsidTr="00AB15BC">
        <w:tc>
          <w:tcPr>
            <w:tcW w:w="800" w:type="dxa"/>
            <w:shd w:val="solid" w:color="FFFFFF" w:fill="auto"/>
          </w:tcPr>
          <w:p w14:paraId="6D2D911F" w14:textId="77777777" w:rsidR="009E04D3" w:rsidRPr="00A3713A" w:rsidRDefault="009E04D3" w:rsidP="003F0216">
            <w:pPr>
              <w:pStyle w:val="TAL"/>
              <w:rPr>
                <w:lang w:eastAsia="en-US"/>
              </w:rPr>
            </w:pPr>
            <w:r w:rsidRPr="00A3713A">
              <w:rPr>
                <w:lang w:eastAsia="en-US"/>
              </w:rPr>
              <w:t>2015-10</w:t>
            </w:r>
          </w:p>
        </w:tc>
        <w:tc>
          <w:tcPr>
            <w:tcW w:w="618" w:type="dxa"/>
            <w:shd w:val="solid" w:color="FFFFFF" w:fill="auto"/>
          </w:tcPr>
          <w:p w14:paraId="082533D2" w14:textId="77777777" w:rsidR="009E04D3" w:rsidRPr="00A3713A" w:rsidRDefault="009E04D3" w:rsidP="003F0216">
            <w:pPr>
              <w:pStyle w:val="TAL"/>
              <w:rPr>
                <w:lang w:eastAsia="en-US"/>
              </w:rPr>
            </w:pPr>
          </w:p>
        </w:tc>
        <w:tc>
          <w:tcPr>
            <w:tcW w:w="1134" w:type="dxa"/>
            <w:shd w:val="solid" w:color="FFFFFF" w:fill="auto"/>
          </w:tcPr>
          <w:p w14:paraId="1641C5F3" w14:textId="77777777" w:rsidR="009E04D3" w:rsidRPr="00A3713A" w:rsidRDefault="009E04D3" w:rsidP="003F0216">
            <w:pPr>
              <w:pStyle w:val="TAL"/>
              <w:rPr>
                <w:lang w:eastAsia="en-US"/>
              </w:rPr>
            </w:pPr>
          </w:p>
        </w:tc>
        <w:tc>
          <w:tcPr>
            <w:tcW w:w="1134" w:type="dxa"/>
            <w:shd w:val="solid" w:color="FFFFFF" w:fill="auto"/>
          </w:tcPr>
          <w:p w14:paraId="7453B9C4" w14:textId="77777777" w:rsidR="009E04D3" w:rsidRPr="00A3713A" w:rsidRDefault="009E04D3" w:rsidP="003F0216">
            <w:pPr>
              <w:pStyle w:val="TAL"/>
              <w:rPr>
                <w:lang w:eastAsia="en-US"/>
              </w:rPr>
            </w:pPr>
          </w:p>
        </w:tc>
        <w:tc>
          <w:tcPr>
            <w:tcW w:w="604" w:type="dxa"/>
            <w:shd w:val="solid" w:color="FFFFFF" w:fill="auto"/>
          </w:tcPr>
          <w:p w14:paraId="4B0A80C6" w14:textId="77777777" w:rsidR="009E04D3" w:rsidRPr="00A3713A" w:rsidRDefault="009E04D3" w:rsidP="003F0216">
            <w:pPr>
              <w:pStyle w:val="TAL"/>
              <w:rPr>
                <w:lang w:eastAsia="en-US"/>
              </w:rPr>
            </w:pPr>
          </w:p>
        </w:tc>
        <w:tc>
          <w:tcPr>
            <w:tcW w:w="428" w:type="dxa"/>
            <w:shd w:val="solid" w:color="FFFFFF" w:fill="auto"/>
          </w:tcPr>
          <w:p w14:paraId="6CFB0D69" w14:textId="77777777" w:rsidR="009E04D3" w:rsidRPr="00A3713A" w:rsidRDefault="009E04D3" w:rsidP="003F0216">
            <w:pPr>
              <w:pStyle w:val="TAL"/>
              <w:rPr>
                <w:lang w:eastAsia="en-US"/>
              </w:rPr>
            </w:pPr>
          </w:p>
        </w:tc>
        <w:tc>
          <w:tcPr>
            <w:tcW w:w="3220" w:type="dxa"/>
            <w:shd w:val="solid" w:color="FFFFFF" w:fill="auto"/>
          </w:tcPr>
          <w:p w14:paraId="763E5B0B" w14:textId="77777777" w:rsidR="009E04D3" w:rsidRPr="00A3713A" w:rsidRDefault="009E04D3" w:rsidP="003F0216">
            <w:pPr>
              <w:pStyle w:val="TAL"/>
              <w:rPr>
                <w:lang w:eastAsia="en-US"/>
              </w:rPr>
            </w:pPr>
            <w:r w:rsidRPr="00A3713A">
              <w:rPr>
                <w:lang w:eastAsia="en-US"/>
              </w:rPr>
              <w:t>Contains agreed P-CRs from CT1#94:</w:t>
            </w:r>
          </w:p>
          <w:p w14:paraId="5137B666" w14:textId="77777777" w:rsidR="009E04D3" w:rsidRPr="00A3713A" w:rsidRDefault="009E04D3" w:rsidP="003F0216">
            <w:pPr>
              <w:pStyle w:val="TAL"/>
              <w:rPr>
                <w:lang w:eastAsia="en-US"/>
              </w:rPr>
            </w:pPr>
            <w:r w:rsidRPr="00A3713A">
              <w:rPr>
                <w:lang w:eastAsia="en-US"/>
              </w:rPr>
              <w:t>C1-153357, C1-153361, C1-153364, C1-153486, C1-153487, C1-153489, C1-153626, C1-153709, C1-153710, C1-153712, C1-153713, C1-153713, C1-153714, C1-153752, C1-153806, C1-153807, C1-153808, C1-153853, C1-153854</w:t>
            </w:r>
          </w:p>
        </w:tc>
        <w:tc>
          <w:tcPr>
            <w:tcW w:w="709" w:type="dxa"/>
            <w:shd w:val="solid" w:color="FFFFFF" w:fill="auto"/>
          </w:tcPr>
          <w:p w14:paraId="615D3534" w14:textId="77777777" w:rsidR="009E04D3" w:rsidRPr="00A3713A" w:rsidRDefault="009E04D3" w:rsidP="003F0216">
            <w:pPr>
              <w:pStyle w:val="TAL"/>
              <w:rPr>
                <w:lang w:eastAsia="en-US"/>
              </w:rPr>
            </w:pPr>
            <w:r w:rsidRPr="00A3713A">
              <w:rPr>
                <w:lang w:eastAsia="en-US"/>
              </w:rPr>
              <w:t>0.2.2</w:t>
            </w:r>
          </w:p>
        </w:tc>
        <w:tc>
          <w:tcPr>
            <w:tcW w:w="567" w:type="dxa"/>
            <w:shd w:val="solid" w:color="FFFFFF" w:fill="auto"/>
          </w:tcPr>
          <w:p w14:paraId="4FCEF70A" w14:textId="77777777" w:rsidR="009E04D3" w:rsidRPr="00A3713A" w:rsidRDefault="009E04D3" w:rsidP="003F0216">
            <w:pPr>
              <w:pStyle w:val="TAL"/>
              <w:rPr>
                <w:lang w:eastAsia="en-US"/>
              </w:rPr>
            </w:pPr>
            <w:r w:rsidRPr="00A3713A">
              <w:rPr>
                <w:lang w:eastAsia="en-US"/>
              </w:rPr>
              <w:t>0.3.0</w:t>
            </w:r>
          </w:p>
        </w:tc>
      </w:tr>
      <w:tr w:rsidR="009E04D3" w:rsidRPr="00A3713A" w14:paraId="0253A8E0" w14:textId="77777777" w:rsidTr="00AB15BC">
        <w:tc>
          <w:tcPr>
            <w:tcW w:w="800" w:type="dxa"/>
            <w:shd w:val="solid" w:color="FFFFFF" w:fill="auto"/>
          </w:tcPr>
          <w:p w14:paraId="4DF08871" w14:textId="77777777" w:rsidR="009E04D3" w:rsidRPr="00A3713A" w:rsidRDefault="009E04D3" w:rsidP="003F0216">
            <w:pPr>
              <w:pStyle w:val="TAL"/>
              <w:rPr>
                <w:lang w:eastAsia="en-US"/>
              </w:rPr>
            </w:pPr>
            <w:r w:rsidRPr="00A3713A">
              <w:rPr>
                <w:lang w:eastAsia="en-US"/>
              </w:rPr>
              <w:t>2015-10</w:t>
            </w:r>
          </w:p>
        </w:tc>
        <w:tc>
          <w:tcPr>
            <w:tcW w:w="618" w:type="dxa"/>
            <w:shd w:val="solid" w:color="FFFFFF" w:fill="auto"/>
          </w:tcPr>
          <w:p w14:paraId="1FAF2F18" w14:textId="77777777" w:rsidR="009E04D3" w:rsidRPr="00A3713A" w:rsidRDefault="009E04D3" w:rsidP="003F0216">
            <w:pPr>
              <w:pStyle w:val="TAL"/>
              <w:rPr>
                <w:lang w:eastAsia="en-US"/>
              </w:rPr>
            </w:pPr>
          </w:p>
        </w:tc>
        <w:tc>
          <w:tcPr>
            <w:tcW w:w="1134" w:type="dxa"/>
            <w:shd w:val="solid" w:color="FFFFFF" w:fill="auto"/>
          </w:tcPr>
          <w:p w14:paraId="1EAE6F9B" w14:textId="77777777" w:rsidR="009E04D3" w:rsidRPr="00A3713A" w:rsidRDefault="009E04D3" w:rsidP="003F0216">
            <w:pPr>
              <w:pStyle w:val="TAL"/>
              <w:rPr>
                <w:lang w:eastAsia="en-US"/>
              </w:rPr>
            </w:pPr>
          </w:p>
        </w:tc>
        <w:tc>
          <w:tcPr>
            <w:tcW w:w="1134" w:type="dxa"/>
            <w:shd w:val="solid" w:color="FFFFFF" w:fill="auto"/>
          </w:tcPr>
          <w:p w14:paraId="24FC5684" w14:textId="77777777" w:rsidR="009E04D3" w:rsidRPr="00A3713A" w:rsidRDefault="009E04D3" w:rsidP="003F0216">
            <w:pPr>
              <w:pStyle w:val="TAL"/>
              <w:rPr>
                <w:lang w:eastAsia="en-US"/>
              </w:rPr>
            </w:pPr>
          </w:p>
        </w:tc>
        <w:tc>
          <w:tcPr>
            <w:tcW w:w="604" w:type="dxa"/>
            <w:shd w:val="solid" w:color="FFFFFF" w:fill="auto"/>
          </w:tcPr>
          <w:p w14:paraId="7F8FCB2F" w14:textId="77777777" w:rsidR="009E04D3" w:rsidRPr="00A3713A" w:rsidRDefault="009E04D3" w:rsidP="003F0216">
            <w:pPr>
              <w:pStyle w:val="TAL"/>
              <w:rPr>
                <w:lang w:eastAsia="en-US"/>
              </w:rPr>
            </w:pPr>
          </w:p>
        </w:tc>
        <w:tc>
          <w:tcPr>
            <w:tcW w:w="428" w:type="dxa"/>
            <w:shd w:val="solid" w:color="FFFFFF" w:fill="auto"/>
          </w:tcPr>
          <w:p w14:paraId="4A72C3FB" w14:textId="77777777" w:rsidR="009E04D3" w:rsidRPr="00A3713A" w:rsidRDefault="009E04D3" w:rsidP="003F0216">
            <w:pPr>
              <w:pStyle w:val="TAL"/>
              <w:rPr>
                <w:lang w:eastAsia="en-US"/>
              </w:rPr>
            </w:pPr>
          </w:p>
        </w:tc>
        <w:tc>
          <w:tcPr>
            <w:tcW w:w="3220" w:type="dxa"/>
            <w:shd w:val="solid" w:color="FFFFFF" w:fill="auto"/>
          </w:tcPr>
          <w:p w14:paraId="2FD56268" w14:textId="77777777" w:rsidR="009E04D3" w:rsidRPr="00A3713A" w:rsidRDefault="009E04D3" w:rsidP="003F0216">
            <w:pPr>
              <w:pStyle w:val="TAL"/>
              <w:rPr>
                <w:lang w:eastAsia="en-US"/>
              </w:rPr>
            </w:pPr>
            <w:r w:rsidRPr="00A3713A">
              <w:rPr>
                <w:lang w:eastAsia="en-US"/>
              </w:rPr>
              <w:t>Contents list updated and minor editorial corrections</w:t>
            </w:r>
          </w:p>
        </w:tc>
        <w:tc>
          <w:tcPr>
            <w:tcW w:w="709" w:type="dxa"/>
            <w:shd w:val="solid" w:color="FFFFFF" w:fill="auto"/>
          </w:tcPr>
          <w:p w14:paraId="282CEAAD" w14:textId="77777777" w:rsidR="009E04D3" w:rsidRPr="00A3713A" w:rsidRDefault="009E04D3" w:rsidP="003F0216">
            <w:pPr>
              <w:pStyle w:val="TAL"/>
              <w:rPr>
                <w:lang w:eastAsia="en-US"/>
              </w:rPr>
            </w:pPr>
            <w:r w:rsidRPr="00A3713A">
              <w:rPr>
                <w:lang w:eastAsia="en-US"/>
              </w:rPr>
              <w:t>0.3.0</w:t>
            </w:r>
          </w:p>
        </w:tc>
        <w:tc>
          <w:tcPr>
            <w:tcW w:w="567" w:type="dxa"/>
            <w:shd w:val="solid" w:color="FFFFFF" w:fill="auto"/>
          </w:tcPr>
          <w:p w14:paraId="5E33BFD8" w14:textId="77777777" w:rsidR="009E04D3" w:rsidRPr="00A3713A" w:rsidRDefault="009E04D3" w:rsidP="003F0216">
            <w:pPr>
              <w:pStyle w:val="TAL"/>
              <w:rPr>
                <w:lang w:eastAsia="en-US"/>
              </w:rPr>
            </w:pPr>
            <w:r w:rsidRPr="00A3713A">
              <w:rPr>
                <w:lang w:eastAsia="en-US"/>
              </w:rPr>
              <w:t>0.3.1</w:t>
            </w:r>
          </w:p>
        </w:tc>
      </w:tr>
      <w:tr w:rsidR="009E04D3" w:rsidRPr="00A3713A" w14:paraId="314CACB3" w14:textId="77777777" w:rsidTr="00AB15BC">
        <w:tc>
          <w:tcPr>
            <w:tcW w:w="800" w:type="dxa"/>
            <w:shd w:val="solid" w:color="FFFFFF" w:fill="auto"/>
          </w:tcPr>
          <w:p w14:paraId="5E823FF6" w14:textId="77777777" w:rsidR="009E04D3" w:rsidRPr="00A3713A" w:rsidRDefault="009E04D3" w:rsidP="003F0216">
            <w:pPr>
              <w:pStyle w:val="TAL"/>
              <w:rPr>
                <w:lang w:eastAsia="en-US"/>
              </w:rPr>
            </w:pPr>
            <w:r w:rsidRPr="00A3713A">
              <w:rPr>
                <w:lang w:eastAsia="en-US"/>
              </w:rPr>
              <w:t>2015-11</w:t>
            </w:r>
          </w:p>
        </w:tc>
        <w:tc>
          <w:tcPr>
            <w:tcW w:w="618" w:type="dxa"/>
            <w:shd w:val="solid" w:color="FFFFFF" w:fill="auto"/>
          </w:tcPr>
          <w:p w14:paraId="45DCAF1D" w14:textId="77777777" w:rsidR="009E04D3" w:rsidRPr="00A3713A" w:rsidRDefault="009E04D3" w:rsidP="003F0216">
            <w:pPr>
              <w:pStyle w:val="TAL"/>
              <w:rPr>
                <w:lang w:eastAsia="en-US"/>
              </w:rPr>
            </w:pPr>
          </w:p>
        </w:tc>
        <w:tc>
          <w:tcPr>
            <w:tcW w:w="1134" w:type="dxa"/>
            <w:shd w:val="solid" w:color="FFFFFF" w:fill="auto"/>
          </w:tcPr>
          <w:p w14:paraId="3E36C7D9" w14:textId="77777777" w:rsidR="009E04D3" w:rsidRPr="00A3713A" w:rsidRDefault="009E04D3" w:rsidP="003F0216">
            <w:pPr>
              <w:pStyle w:val="TAL"/>
              <w:rPr>
                <w:lang w:eastAsia="en-US"/>
              </w:rPr>
            </w:pPr>
          </w:p>
        </w:tc>
        <w:tc>
          <w:tcPr>
            <w:tcW w:w="1134" w:type="dxa"/>
            <w:shd w:val="solid" w:color="FFFFFF" w:fill="auto"/>
          </w:tcPr>
          <w:p w14:paraId="569DA147" w14:textId="77777777" w:rsidR="009E04D3" w:rsidRPr="00A3713A" w:rsidRDefault="009E04D3" w:rsidP="003F0216">
            <w:pPr>
              <w:pStyle w:val="TAL"/>
              <w:rPr>
                <w:lang w:eastAsia="en-US"/>
              </w:rPr>
            </w:pPr>
          </w:p>
        </w:tc>
        <w:tc>
          <w:tcPr>
            <w:tcW w:w="604" w:type="dxa"/>
            <w:shd w:val="solid" w:color="FFFFFF" w:fill="auto"/>
          </w:tcPr>
          <w:p w14:paraId="78410BA3" w14:textId="77777777" w:rsidR="009E04D3" w:rsidRPr="00A3713A" w:rsidRDefault="009E04D3" w:rsidP="003F0216">
            <w:pPr>
              <w:pStyle w:val="TAL"/>
              <w:rPr>
                <w:lang w:eastAsia="en-US"/>
              </w:rPr>
            </w:pPr>
          </w:p>
        </w:tc>
        <w:tc>
          <w:tcPr>
            <w:tcW w:w="428" w:type="dxa"/>
            <w:shd w:val="solid" w:color="FFFFFF" w:fill="auto"/>
          </w:tcPr>
          <w:p w14:paraId="72686D2A" w14:textId="77777777" w:rsidR="009E04D3" w:rsidRPr="00A3713A" w:rsidRDefault="009E04D3" w:rsidP="003F0216">
            <w:pPr>
              <w:pStyle w:val="TAL"/>
              <w:rPr>
                <w:lang w:eastAsia="en-US"/>
              </w:rPr>
            </w:pPr>
          </w:p>
        </w:tc>
        <w:tc>
          <w:tcPr>
            <w:tcW w:w="3220" w:type="dxa"/>
            <w:shd w:val="solid" w:color="FFFFFF" w:fill="auto"/>
          </w:tcPr>
          <w:p w14:paraId="2B30D554" w14:textId="77777777" w:rsidR="009E04D3" w:rsidRPr="00A3713A" w:rsidRDefault="009E04D3" w:rsidP="003F0216">
            <w:pPr>
              <w:pStyle w:val="TAL"/>
              <w:rPr>
                <w:lang w:eastAsia="en-US"/>
              </w:rPr>
            </w:pPr>
            <w:r w:rsidRPr="00A3713A">
              <w:rPr>
                <w:lang w:eastAsia="en-US"/>
              </w:rPr>
              <w:t>Contains agreed P-CRs from CT1#95:</w:t>
            </w:r>
          </w:p>
          <w:p w14:paraId="0B74AEBE" w14:textId="77777777" w:rsidR="009E04D3" w:rsidRPr="00A3713A" w:rsidRDefault="009E04D3" w:rsidP="003F0216">
            <w:pPr>
              <w:pStyle w:val="TAL"/>
              <w:rPr>
                <w:lang w:eastAsia="en-US"/>
              </w:rPr>
            </w:pPr>
            <w:r w:rsidRPr="00A3713A">
              <w:rPr>
                <w:lang w:eastAsia="en-US"/>
              </w:rPr>
              <w:t>C1-154086, C1-154085, C1-154050, C1-154053, C1-154076, C1-154077, C1-154079, C1-154080, C1-154081, C1-154082, C1-154084, C1-154284, C1-154285, C1-154287, C1-154288, C1-154332, C1-154333, C1-154342, C1-154469, C1-154470, C1-154481, C1-154482, C1-154483, C1-154484, C1-154485, C1-154486, C1-154488, C1-154489, C1-154490, C1-154491,C1-154583, C1-154584, C1-154585, C1-1544586, C1-154587, C1-154589, C1-154592, C1-154719</w:t>
            </w:r>
          </w:p>
        </w:tc>
        <w:tc>
          <w:tcPr>
            <w:tcW w:w="709" w:type="dxa"/>
            <w:shd w:val="solid" w:color="FFFFFF" w:fill="auto"/>
          </w:tcPr>
          <w:p w14:paraId="16605D7B" w14:textId="77777777" w:rsidR="009E04D3" w:rsidRPr="00A3713A" w:rsidRDefault="009E04D3" w:rsidP="003F0216">
            <w:pPr>
              <w:pStyle w:val="TAL"/>
              <w:rPr>
                <w:lang w:eastAsia="en-US"/>
              </w:rPr>
            </w:pPr>
            <w:r w:rsidRPr="00A3713A">
              <w:rPr>
                <w:lang w:eastAsia="en-US"/>
              </w:rPr>
              <w:t>0.3.1</w:t>
            </w:r>
          </w:p>
        </w:tc>
        <w:tc>
          <w:tcPr>
            <w:tcW w:w="567" w:type="dxa"/>
            <w:shd w:val="solid" w:color="FFFFFF" w:fill="auto"/>
          </w:tcPr>
          <w:p w14:paraId="09EF02D7" w14:textId="77777777" w:rsidR="009E04D3" w:rsidRPr="00A3713A" w:rsidRDefault="009E04D3" w:rsidP="003F0216">
            <w:pPr>
              <w:pStyle w:val="TAL"/>
              <w:rPr>
                <w:lang w:eastAsia="en-US"/>
              </w:rPr>
            </w:pPr>
            <w:r w:rsidRPr="00A3713A">
              <w:rPr>
                <w:lang w:eastAsia="en-US"/>
              </w:rPr>
              <w:t>0.4.0</w:t>
            </w:r>
          </w:p>
        </w:tc>
      </w:tr>
      <w:tr w:rsidR="009E04D3" w:rsidRPr="00A3713A" w14:paraId="7AE68816" w14:textId="77777777" w:rsidTr="00AB15BC">
        <w:tc>
          <w:tcPr>
            <w:tcW w:w="800" w:type="dxa"/>
            <w:shd w:val="solid" w:color="FFFFFF" w:fill="auto"/>
          </w:tcPr>
          <w:p w14:paraId="658A2A83" w14:textId="77777777" w:rsidR="009E04D3" w:rsidRPr="00A3713A" w:rsidRDefault="009E04D3" w:rsidP="003F0216">
            <w:pPr>
              <w:pStyle w:val="TAL"/>
              <w:rPr>
                <w:lang w:eastAsia="en-US"/>
              </w:rPr>
            </w:pPr>
            <w:r w:rsidRPr="00A3713A">
              <w:rPr>
                <w:lang w:eastAsia="en-US"/>
              </w:rPr>
              <w:t>2015-12</w:t>
            </w:r>
          </w:p>
        </w:tc>
        <w:tc>
          <w:tcPr>
            <w:tcW w:w="618" w:type="dxa"/>
            <w:shd w:val="solid" w:color="FFFFFF" w:fill="auto"/>
          </w:tcPr>
          <w:p w14:paraId="008DDB7B" w14:textId="77777777" w:rsidR="009E04D3" w:rsidRPr="00A3713A" w:rsidRDefault="009E04D3" w:rsidP="003F0216">
            <w:pPr>
              <w:pStyle w:val="TAL"/>
              <w:rPr>
                <w:lang w:eastAsia="en-US"/>
              </w:rPr>
            </w:pPr>
            <w:r w:rsidRPr="00A3713A">
              <w:rPr>
                <w:lang w:eastAsia="en-US"/>
              </w:rPr>
              <w:t>CT-70</w:t>
            </w:r>
          </w:p>
        </w:tc>
        <w:tc>
          <w:tcPr>
            <w:tcW w:w="1134" w:type="dxa"/>
            <w:shd w:val="solid" w:color="FFFFFF" w:fill="auto"/>
          </w:tcPr>
          <w:p w14:paraId="5D29A2C6" w14:textId="77777777" w:rsidR="009E04D3" w:rsidRPr="00A3713A" w:rsidRDefault="009E04D3" w:rsidP="003F0216">
            <w:pPr>
              <w:pStyle w:val="TAL"/>
              <w:rPr>
                <w:lang w:eastAsia="en-US"/>
              </w:rPr>
            </w:pPr>
          </w:p>
        </w:tc>
        <w:tc>
          <w:tcPr>
            <w:tcW w:w="1134" w:type="dxa"/>
            <w:shd w:val="solid" w:color="FFFFFF" w:fill="auto"/>
          </w:tcPr>
          <w:p w14:paraId="21565C66" w14:textId="77777777" w:rsidR="009E04D3" w:rsidRPr="00A3713A" w:rsidRDefault="009E04D3" w:rsidP="003F0216">
            <w:pPr>
              <w:pStyle w:val="TAL"/>
              <w:rPr>
                <w:lang w:eastAsia="en-US"/>
              </w:rPr>
            </w:pPr>
            <w:r w:rsidRPr="00A3713A">
              <w:rPr>
                <w:lang w:eastAsia="en-US"/>
              </w:rPr>
              <w:t>CP-150734</w:t>
            </w:r>
          </w:p>
        </w:tc>
        <w:tc>
          <w:tcPr>
            <w:tcW w:w="604" w:type="dxa"/>
            <w:shd w:val="solid" w:color="FFFFFF" w:fill="auto"/>
          </w:tcPr>
          <w:p w14:paraId="09238B87" w14:textId="77777777" w:rsidR="009E04D3" w:rsidRPr="00A3713A" w:rsidRDefault="009E04D3" w:rsidP="003F0216">
            <w:pPr>
              <w:pStyle w:val="TAL"/>
              <w:rPr>
                <w:lang w:eastAsia="en-US"/>
              </w:rPr>
            </w:pPr>
          </w:p>
        </w:tc>
        <w:tc>
          <w:tcPr>
            <w:tcW w:w="428" w:type="dxa"/>
            <w:shd w:val="solid" w:color="FFFFFF" w:fill="auto"/>
          </w:tcPr>
          <w:p w14:paraId="33AC5EAF" w14:textId="77777777" w:rsidR="009E04D3" w:rsidRPr="00A3713A" w:rsidRDefault="009E04D3" w:rsidP="003F0216">
            <w:pPr>
              <w:pStyle w:val="TAL"/>
              <w:rPr>
                <w:lang w:eastAsia="en-US"/>
              </w:rPr>
            </w:pPr>
          </w:p>
        </w:tc>
        <w:tc>
          <w:tcPr>
            <w:tcW w:w="3220" w:type="dxa"/>
            <w:shd w:val="solid" w:color="FFFFFF" w:fill="auto"/>
          </w:tcPr>
          <w:p w14:paraId="76B93297" w14:textId="77777777" w:rsidR="009E04D3" w:rsidRPr="00A3713A" w:rsidRDefault="009E04D3" w:rsidP="003F0216">
            <w:pPr>
              <w:pStyle w:val="TAL"/>
              <w:rPr>
                <w:lang w:eastAsia="en-US"/>
              </w:rPr>
            </w:pPr>
            <w:r w:rsidRPr="00A3713A">
              <w:rPr>
                <w:lang w:eastAsia="en-US"/>
              </w:rPr>
              <w:t>Version 1.0.0 created for presentation for information</w:t>
            </w:r>
          </w:p>
        </w:tc>
        <w:tc>
          <w:tcPr>
            <w:tcW w:w="709" w:type="dxa"/>
            <w:shd w:val="solid" w:color="FFFFFF" w:fill="auto"/>
          </w:tcPr>
          <w:p w14:paraId="39D6D4F3" w14:textId="77777777" w:rsidR="009E04D3" w:rsidRPr="00A3713A" w:rsidRDefault="009E04D3" w:rsidP="003F0216">
            <w:pPr>
              <w:pStyle w:val="TAL"/>
              <w:rPr>
                <w:lang w:eastAsia="en-US"/>
              </w:rPr>
            </w:pPr>
            <w:r w:rsidRPr="00A3713A">
              <w:rPr>
                <w:lang w:eastAsia="en-US"/>
              </w:rPr>
              <w:t>0.4.0</w:t>
            </w:r>
          </w:p>
        </w:tc>
        <w:tc>
          <w:tcPr>
            <w:tcW w:w="567" w:type="dxa"/>
            <w:shd w:val="solid" w:color="FFFFFF" w:fill="auto"/>
          </w:tcPr>
          <w:p w14:paraId="01B43F21" w14:textId="77777777" w:rsidR="009E04D3" w:rsidRPr="00A3713A" w:rsidRDefault="009E04D3" w:rsidP="003F0216">
            <w:pPr>
              <w:pStyle w:val="TAL"/>
              <w:rPr>
                <w:lang w:eastAsia="en-US"/>
              </w:rPr>
            </w:pPr>
            <w:r w:rsidRPr="00A3713A">
              <w:rPr>
                <w:lang w:eastAsia="en-US"/>
              </w:rPr>
              <w:t>1.0.0</w:t>
            </w:r>
          </w:p>
        </w:tc>
      </w:tr>
      <w:tr w:rsidR="009E04D3" w:rsidRPr="00A3713A" w14:paraId="0BC61696" w14:textId="77777777" w:rsidTr="00AB15BC">
        <w:tc>
          <w:tcPr>
            <w:tcW w:w="800" w:type="dxa"/>
            <w:shd w:val="solid" w:color="FFFFFF" w:fill="auto"/>
          </w:tcPr>
          <w:p w14:paraId="78FFAF8C" w14:textId="77777777" w:rsidR="009E04D3" w:rsidRPr="00A3713A" w:rsidRDefault="009E04D3" w:rsidP="00DE10B3">
            <w:pPr>
              <w:pStyle w:val="TAL"/>
              <w:rPr>
                <w:lang w:eastAsia="en-US"/>
              </w:rPr>
            </w:pPr>
            <w:r w:rsidRPr="00A3713A">
              <w:rPr>
                <w:lang w:eastAsia="en-US"/>
              </w:rPr>
              <w:t>2016-01</w:t>
            </w:r>
          </w:p>
        </w:tc>
        <w:tc>
          <w:tcPr>
            <w:tcW w:w="618" w:type="dxa"/>
            <w:shd w:val="solid" w:color="FFFFFF" w:fill="auto"/>
          </w:tcPr>
          <w:p w14:paraId="03FE92DC" w14:textId="77777777" w:rsidR="009E04D3" w:rsidRPr="00A3713A" w:rsidRDefault="009E04D3" w:rsidP="00DE10B3">
            <w:pPr>
              <w:pStyle w:val="TAL"/>
              <w:rPr>
                <w:lang w:eastAsia="en-US"/>
              </w:rPr>
            </w:pPr>
          </w:p>
        </w:tc>
        <w:tc>
          <w:tcPr>
            <w:tcW w:w="1134" w:type="dxa"/>
            <w:shd w:val="solid" w:color="FFFFFF" w:fill="auto"/>
          </w:tcPr>
          <w:p w14:paraId="5854C548" w14:textId="77777777" w:rsidR="009E04D3" w:rsidRPr="00A3713A" w:rsidRDefault="009E04D3" w:rsidP="00DE10B3">
            <w:pPr>
              <w:pStyle w:val="TAL"/>
              <w:rPr>
                <w:lang w:eastAsia="en-US"/>
              </w:rPr>
            </w:pPr>
          </w:p>
        </w:tc>
        <w:tc>
          <w:tcPr>
            <w:tcW w:w="1134" w:type="dxa"/>
            <w:shd w:val="solid" w:color="FFFFFF" w:fill="auto"/>
          </w:tcPr>
          <w:p w14:paraId="4721404F" w14:textId="77777777" w:rsidR="009E04D3" w:rsidRPr="00A3713A" w:rsidRDefault="009E04D3" w:rsidP="00DE10B3">
            <w:pPr>
              <w:pStyle w:val="TAL"/>
              <w:rPr>
                <w:lang w:eastAsia="en-US"/>
              </w:rPr>
            </w:pPr>
          </w:p>
        </w:tc>
        <w:tc>
          <w:tcPr>
            <w:tcW w:w="604" w:type="dxa"/>
            <w:shd w:val="solid" w:color="FFFFFF" w:fill="auto"/>
          </w:tcPr>
          <w:p w14:paraId="61ACF8C7" w14:textId="77777777" w:rsidR="009E04D3" w:rsidRPr="00A3713A" w:rsidRDefault="009E04D3" w:rsidP="00DE10B3">
            <w:pPr>
              <w:pStyle w:val="TAL"/>
              <w:rPr>
                <w:lang w:eastAsia="en-US"/>
              </w:rPr>
            </w:pPr>
          </w:p>
        </w:tc>
        <w:tc>
          <w:tcPr>
            <w:tcW w:w="428" w:type="dxa"/>
            <w:shd w:val="solid" w:color="FFFFFF" w:fill="auto"/>
          </w:tcPr>
          <w:p w14:paraId="43D0E194" w14:textId="77777777" w:rsidR="009E04D3" w:rsidRPr="00A3713A" w:rsidRDefault="009E04D3" w:rsidP="00DE10B3">
            <w:pPr>
              <w:pStyle w:val="TAL"/>
              <w:rPr>
                <w:lang w:eastAsia="en-US"/>
              </w:rPr>
            </w:pPr>
          </w:p>
        </w:tc>
        <w:tc>
          <w:tcPr>
            <w:tcW w:w="3220" w:type="dxa"/>
            <w:shd w:val="solid" w:color="FFFFFF" w:fill="auto"/>
          </w:tcPr>
          <w:p w14:paraId="3F6ACB33" w14:textId="77777777" w:rsidR="009E04D3" w:rsidRPr="00A3713A" w:rsidRDefault="009E04D3" w:rsidP="00DE10B3">
            <w:pPr>
              <w:pStyle w:val="TAL"/>
              <w:rPr>
                <w:lang w:eastAsia="en-US"/>
              </w:rPr>
            </w:pPr>
            <w:r w:rsidRPr="00A3713A">
              <w:rPr>
                <w:lang w:eastAsia="en-US"/>
              </w:rPr>
              <w:t>Contains agreed P-CRs from CT1#95bis:</w:t>
            </w:r>
          </w:p>
          <w:p w14:paraId="7F023499" w14:textId="77777777" w:rsidR="009E04D3" w:rsidRPr="00A3713A" w:rsidRDefault="009E04D3" w:rsidP="00DE10B3">
            <w:pPr>
              <w:pStyle w:val="TAL"/>
              <w:rPr>
                <w:lang w:eastAsia="en-US"/>
              </w:rPr>
            </w:pPr>
            <w:r w:rsidRPr="00A3713A">
              <w:rPr>
                <w:lang w:eastAsia="en-US"/>
              </w:rPr>
              <w:t>C1-160009, C1-160012, C1-160015, C1-160016, C1-160017, C1-160044, C1-160045. C1-160047, C1-160061, C1-160072, C1-160079, C1-160086, C1-160088, C1-160089, C1-160119, C1-160376, C1-16401, C1-160402, C1-160403, C1-160404, C1-160405, C1-160408, C1-160409, C1-160410, C1-160411, C1-160412, C1-160413, C1-160492, C1-160493, C1-160513, C1-160514, C1-160515, C1-160516, C1-160517, C1-160518, C1-160519, C1-160520, C1-160521</w:t>
            </w:r>
          </w:p>
        </w:tc>
        <w:tc>
          <w:tcPr>
            <w:tcW w:w="709" w:type="dxa"/>
            <w:shd w:val="solid" w:color="FFFFFF" w:fill="auto"/>
          </w:tcPr>
          <w:p w14:paraId="12A8BFF4" w14:textId="77777777" w:rsidR="009E04D3" w:rsidRPr="00A3713A" w:rsidRDefault="009E04D3" w:rsidP="00DE10B3">
            <w:pPr>
              <w:pStyle w:val="TAL"/>
              <w:rPr>
                <w:lang w:eastAsia="en-US"/>
              </w:rPr>
            </w:pPr>
            <w:r w:rsidRPr="00A3713A">
              <w:rPr>
                <w:lang w:eastAsia="en-US"/>
              </w:rPr>
              <w:t>1.0.0</w:t>
            </w:r>
          </w:p>
        </w:tc>
        <w:tc>
          <w:tcPr>
            <w:tcW w:w="567" w:type="dxa"/>
            <w:shd w:val="solid" w:color="FFFFFF" w:fill="auto"/>
          </w:tcPr>
          <w:p w14:paraId="6ED8BC8B" w14:textId="77777777" w:rsidR="009E04D3" w:rsidRPr="00A3713A" w:rsidRDefault="009E04D3" w:rsidP="00DE10B3">
            <w:pPr>
              <w:pStyle w:val="TAL"/>
              <w:rPr>
                <w:lang w:eastAsia="en-US"/>
              </w:rPr>
            </w:pPr>
            <w:r w:rsidRPr="00A3713A">
              <w:rPr>
                <w:lang w:eastAsia="en-US"/>
              </w:rPr>
              <w:t>1.1.0</w:t>
            </w:r>
          </w:p>
        </w:tc>
      </w:tr>
      <w:tr w:rsidR="009E04D3" w:rsidRPr="00A3713A" w14:paraId="69A10928" w14:textId="77777777" w:rsidTr="00AB15BC">
        <w:tc>
          <w:tcPr>
            <w:tcW w:w="800" w:type="dxa"/>
            <w:shd w:val="solid" w:color="FFFFFF" w:fill="auto"/>
          </w:tcPr>
          <w:p w14:paraId="495D3628" w14:textId="77777777" w:rsidR="009E04D3" w:rsidRPr="00A3713A" w:rsidRDefault="009E04D3" w:rsidP="00DE10B3">
            <w:pPr>
              <w:pStyle w:val="TAL"/>
              <w:rPr>
                <w:lang w:eastAsia="en-US"/>
              </w:rPr>
            </w:pPr>
            <w:r w:rsidRPr="00A3713A">
              <w:rPr>
                <w:lang w:eastAsia="en-US"/>
              </w:rPr>
              <w:lastRenderedPageBreak/>
              <w:t>2016-02</w:t>
            </w:r>
          </w:p>
        </w:tc>
        <w:tc>
          <w:tcPr>
            <w:tcW w:w="618" w:type="dxa"/>
            <w:shd w:val="solid" w:color="FFFFFF" w:fill="auto"/>
          </w:tcPr>
          <w:p w14:paraId="17F3892E" w14:textId="77777777" w:rsidR="009E04D3" w:rsidRPr="00A3713A" w:rsidRDefault="009E04D3" w:rsidP="00DE10B3">
            <w:pPr>
              <w:pStyle w:val="TAL"/>
              <w:rPr>
                <w:lang w:eastAsia="en-US"/>
              </w:rPr>
            </w:pPr>
          </w:p>
        </w:tc>
        <w:tc>
          <w:tcPr>
            <w:tcW w:w="1134" w:type="dxa"/>
            <w:shd w:val="solid" w:color="FFFFFF" w:fill="auto"/>
          </w:tcPr>
          <w:p w14:paraId="74E26BB8" w14:textId="77777777" w:rsidR="009E04D3" w:rsidRPr="00A3713A" w:rsidRDefault="009E04D3" w:rsidP="00DE10B3">
            <w:pPr>
              <w:pStyle w:val="TAL"/>
              <w:rPr>
                <w:lang w:eastAsia="en-US"/>
              </w:rPr>
            </w:pPr>
          </w:p>
        </w:tc>
        <w:tc>
          <w:tcPr>
            <w:tcW w:w="1134" w:type="dxa"/>
            <w:shd w:val="solid" w:color="FFFFFF" w:fill="auto"/>
          </w:tcPr>
          <w:p w14:paraId="2D4B7306" w14:textId="77777777" w:rsidR="009E04D3" w:rsidRPr="00A3713A" w:rsidRDefault="009E04D3" w:rsidP="00DE10B3">
            <w:pPr>
              <w:pStyle w:val="TAL"/>
              <w:rPr>
                <w:lang w:eastAsia="en-US"/>
              </w:rPr>
            </w:pPr>
          </w:p>
        </w:tc>
        <w:tc>
          <w:tcPr>
            <w:tcW w:w="604" w:type="dxa"/>
            <w:shd w:val="solid" w:color="FFFFFF" w:fill="auto"/>
          </w:tcPr>
          <w:p w14:paraId="4288665A" w14:textId="77777777" w:rsidR="009E04D3" w:rsidRPr="00A3713A" w:rsidRDefault="009E04D3" w:rsidP="00DE10B3">
            <w:pPr>
              <w:pStyle w:val="TAL"/>
              <w:rPr>
                <w:lang w:eastAsia="en-US"/>
              </w:rPr>
            </w:pPr>
          </w:p>
        </w:tc>
        <w:tc>
          <w:tcPr>
            <w:tcW w:w="428" w:type="dxa"/>
            <w:shd w:val="solid" w:color="FFFFFF" w:fill="auto"/>
          </w:tcPr>
          <w:p w14:paraId="05CB54E1" w14:textId="77777777" w:rsidR="009E04D3" w:rsidRPr="00A3713A" w:rsidRDefault="009E04D3" w:rsidP="00DE10B3">
            <w:pPr>
              <w:pStyle w:val="TAL"/>
              <w:rPr>
                <w:lang w:eastAsia="en-US"/>
              </w:rPr>
            </w:pPr>
          </w:p>
        </w:tc>
        <w:tc>
          <w:tcPr>
            <w:tcW w:w="3220" w:type="dxa"/>
            <w:shd w:val="solid" w:color="FFFFFF" w:fill="auto"/>
          </w:tcPr>
          <w:p w14:paraId="6483E878" w14:textId="77777777" w:rsidR="009E04D3" w:rsidRPr="00A3713A" w:rsidRDefault="009E04D3" w:rsidP="009A6970">
            <w:pPr>
              <w:pStyle w:val="TAL"/>
              <w:rPr>
                <w:lang w:eastAsia="en-US"/>
              </w:rPr>
            </w:pPr>
            <w:r w:rsidRPr="00A3713A">
              <w:rPr>
                <w:lang w:eastAsia="en-US"/>
              </w:rPr>
              <w:t>Contains agreed P-CRs from CT1 MCPTT AD-Hoc and CT1#96:</w:t>
            </w:r>
          </w:p>
          <w:p w14:paraId="337A2E4B" w14:textId="77777777" w:rsidR="009E04D3" w:rsidRPr="00A3713A" w:rsidRDefault="009E04D3" w:rsidP="00DE10B3">
            <w:pPr>
              <w:pStyle w:val="TAL"/>
              <w:rPr>
                <w:lang w:eastAsia="en-US"/>
              </w:rPr>
            </w:pPr>
            <w:r w:rsidRPr="00A3713A">
              <w:rPr>
                <w:lang w:eastAsia="en-US"/>
              </w:rPr>
              <w:t>C1-161019, C1-161020, C1-161021, C1-161022, C1-161023, C1-161025, C1-161029, C1-161032, C1-161034, C1-161035, C1-161036, C1-161059, C1-161060, C1-161097, C1-161215, C1-161216, C1-161219, C1-161220, C1-161221, C1-161233, C1-161314, C1-161316, C1-161317, C1-161318, C1-161319, C1-161320, C1-161321, C1-161322, C1-161325, C1-161442, C1-161443, C1ah-160015, C1ah-160018, C1ah-160020, C1ah-160021, C1ah-160042, C1ah-160043, C1ah-160069, C1ah-160072, C1ah-160081, C1ah-160096</w:t>
            </w:r>
          </w:p>
          <w:p w14:paraId="714EBFE5" w14:textId="77777777" w:rsidR="009E04D3" w:rsidRPr="00A3713A" w:rsidRDefault="009E04D3" w:rsidP="000F2889">
            <w:pPr>
              <w:pStyle w:val="TAL"/>
              <w:rPr>
                <w:lang w:eastAsia="en-US"/>
              </w:rPr>
            </w:pPr>
            <w:r w:rsidRPr="00A3713A">
              <w:rPr>
                <w:lang w:eastAsia="en-US"/>
              </w:rPr>
              <w:t>Various corrections and alignments by the Rapporteur.</w:t>
            </w:r>
          </w:p>
        </w:tc>
        <w:tc>
          <w:tcPr>
            <w:tcW w:w="709" w:type="dxa"/>
            <w:shd w:val="solid" w:color="FFFFFF" w:fill="auto"/>
          </w:tcPr>
          <w:p w14:paraId="7524AD6C" w14:textId="77777777" w:rsidR="009E04D3" w:rsidRPr="00A3713A" w:rsidRDefault="009E04D3" w:rsidP="00DE10B3">
            <w:pPr>
              <w:pStyle w:val="TAL"/>
              <w:rPr>
                <w:lang w:eastAsia="en-US"/>
              </w:rPr>
            </w:pPr>
            <w:r w:rsidRPr="00A3713A">
              <w:rPr>
                <w:lang w:eastAsia="en-US"/>
              </w:rPr>
              <w:t>1.1.0</w:t>
            </w:r>
          </w:p>
        </w:tc>
        <w:tc>
          <w:tcPr>
            <w:tcW w:w="567" w:type="dxa"/>
            <w:shd w:val="solid" w:color="FFFFFF" w:fill="auto"/>
          </w:tcPr>
          <w:p w14:paraId="1B1E048B" w14:textId="77777777" w:rsidR="009E04D3" w:rsidRPr="00A3713A" w:rsidRDefault="009E04D3" w:rsidP="00DE10B3">
            <w:pPr>
              <w:pStyle w:val="TAL"/>
              <w:rPr>
                <w:lang w:eastAsia="en-US"/>
              </w:rPr>
            </w:pPr>
            <w:r w:rsidRPr="00A3713A">
              <w:rPr>
                <w:lang w:eastAsia="en-US"/>
              </w:rPr>
              <w:t>1.2.0</w:t>
            </w:r>
          </w:p>
        </w:tc>
      </w:tr>
      <w:tr w:rsidR="009E04D3" w:rsidRPr="00A3713A" w14:paraId="0CFD300D" w14:textId="77777777" w:rsidTr="00AB15BC">
        <w:tc>
          <w:tcPr>
            <w:tcW w:w="800" w:type="dxa"/>
            <w:shd w:val="solid" w:color="FFFFFF" w:fill="auto"/>
          </w:tcPr>
          <w:p w14:paraId="61E93A5E" w14:textId="77777777" w:rsidR="009E04D3" w:rsidRPr="00A3713A" w:rsidRDefault="009E04D3" w:rsidP="00DE10B3">
            <w:pPr>
              <w:pStyle w:val="TAL"/>
              <w:rPr>
                <w:lang w:eastAsia="en-US"/>
              </w:rPr>
            </w:pPr>
            <w:r w:rsidRPr="00A3713A">
              <w:rPr>
                <w:lang w:eastAsia="en-US"/>
              </w:rPr>
              <w:t>2016-02</w:t>
            </w:r>
          </w:p>
        </w:tc>
        <w:tc>
          <w:tcPr>
            <w:tcW w:w="618" w:type="dxa"/>
            <w:shd w:val="solid" w:color="FFFFFF" w:fill="auto"/>
          </w:tcPr>
          <w:p w14:paraId="4B710522" w14:textId="77777777" w:rsidR="009E04D3" w:rsidRPr="00A3713A" w:rsidRDefault="009E04D3" w:rsidP="00DE10B3">
            <w:pPr>
              <w:pStyle w:val="TAL"/>
              <w:rPr>
                <w:lang w:eastAsia="en-US"/>
              </w:rPr>
            </w:pPr>
          </w:p>
        </w:tc>
        <w:tc>
          <w:tcPr>
            <w:tcW w:w="1134" w:type="dxa"/>
            <w:shd w:val="solid" w:color="FFFFFF" w:fill="auto"/>
          </w:tcPr>
          <w:p w14:paraId="49DED326" w14:textId="77777777" w:rsidR="009E04D3" w:rsidRPr="00A3713A" w:rsidRDefault="009E04D3" w:rsidP="00DE10B3">
            <w:pPr>
              <w:pStyle w:val="TAL"/>
              <w:rPr>
                <w:lang w:eastAsia="en-US"/>
              </w:rPr>
            </w:pPr>
          </w:p>
        </w:tc>
        <w:tc>
          <w:tcPr>
            <w:tcW w:w="1134" w:type="dxa"/>
            <w:shd w:val="solid" w:color="FFFFFF" w:fill="auto"/>
          </w:tcPr>
          <w:p w14:paraId="045744EE" w14:textId="77777777" w:rsidR="009E04D3" w:rsidRPr="00A3713A" w:rsidRDefault="009E04D3" w:rsidP="00DE10B3">
            <w:pPr>
              <w:pStyle w:val="TAL"/>
              <w:rPr>
                <w:lang w:eastAsia="en-US"/>
              </w:rPr>
            </w:pPr>
          </w:p>
        </w:tc>
        <w:tc>
          <w:tcPr>
            <w:tcW w:w="604" w:type="dxa"/>
            <w:shd w:val="solid" w:color="FFFFFF" w:fill="auto"/>
          </w:tcPr>
          <w:p w14:paraId="22FC160F" w14:textId="77777777" w:rsidR="009E04D3" w:rsidRPr="00A3713A" w:rsidRDefault="009E04D3" w:rsidP="00DE10B3">
            <w:pPr>
              <w:pStyle w:val="TAL"/>
              <w:rPr>
                <w:lang w:eastAsia="en-US"/>
              </w:rPr>
            </w:pPr>
          </w:p>
        </w:tc>
        <w:tc>
          <w:tcPr>
            <w:tcW w:w="428" w:type="dxa"/>
            <w:shd w:val="solid" w:color="FFFFFF" w:fill="auto"/>
          </w:tcPr>
          <w:p w14:paraId="3BE70EBF" w14:textId="77777777" w:rsidR="009E04D3" w:rsidRPr="00A3713A" w:rsidRDefault="009E04D3" w:rsidP="00DE10B3">
            <w:pPr>
              <w:pStyle w:val="TAL"/>
              <w:rPr>
                <w:lang w:eastAsia="en-US"/>
              </w:rPr>
            </w:pPr>
          </w:p>
        </w:tc>
        <w:tc>
          <w:tcPr>
            <w:tcW w:w="3220" w:type="dxa"/>
            <w:shd w:val="solid" w:color="FFFFFF" w:fill="auto"/>
          </w:tcPr>
          <w:p w14:paraId="2A2D924D" w14:textId="77777777" w:rsidR="009E04D3" w:rsidRPr="00A3713A" w:rsidRDefault="009E04D3" w:rsidP="009A6970">
            <w:pPr>
              <w:pStyle w:val="TAL"/>
              <w:rPr>
                <w:lang w:eastAsia="en-US"/>
              </w:rPr>
            </w:pPr>
            <w:r w:rsidRPr="00A3713A">
              <w:rPr>
                <w:lang w:eastAsia="en-US"/>
              </w:rPr>
              <w:t>Further corrections by rapporteur</w:t>
            </w:r>
          </w:p>
        </w:tc>
        <w:tc>
          <w:tcPr>
            <w:tcW w:w="709" w:type="dxa"/>
            <w:shd w:val="solid" w:color="FFFFFF" w:fill="auto"/>
          </w:tcPr>
          <w:p w14:paraId="31525071" w14:textId="77777777" w:rsidR="009E04D3" w:rsidRPr="00A3713A" w:rsidRDefault="009E04D3" w:rsidP="00DE10B3">
            <w:pPr>
              <w:pStyle w:val="TAL"/>
              <w:rPr>
                <w:lang w:eastAsia="en-US"/>
              </w:rPr>
            </w:pPr>
            <w:r w:rsidRPr="00A3713A">
              <w:rPr>
                <w:lang w:eastAsia="en-US"/>
              </w:rPr>
              <w:t>1.2.0</w:t>
            </w:r>
          </w:p>
        </w:tc>
        <w:tc>
          <w:tcPr>
            <w:tcW w:w="567" w:type="dxa"/>
            <w:shd w:val="solid" w:color="FFFFFF" w:fill="auto"/>
          </w:tcPr>
          <w:p w14:paraId="3DE4C8EE" w14:textId="77777777" w:rsidR="009E04D3" w:rsidRPr="00A3713A" w:rsidRDefault="009E04D3" w:rsidP="00DE10B3">
            <w:pPr>
              <w:pStyle w:val="TAL"/>
              <w:rPr>
                <w:lang w:eastAsia="en-US"/>
              </w:rPr>
            </w:pPr>
            <w:r w:rsidRPr="00A3713A">
              <w:rPr>
                <w:lang w:eastAsia="en-US"/>
              </w:rPr>
              <w:t>1.2.1</w:t>
            </w:r>
          </w:p>
        </w:tc>
      </w:tr>
      <w:tr w:rsidR="009E04D3" w:rsidRPr="00A3713A" w14:paraId="0246EFBB" w14:textId="77777777" w:rsidTr="00AB15BC">
        <w:tc>
          <w:tcPr>
            <w:tcW w:w="800" w:type="dxa"/>
            <w:shd w:val="solid" w:color="FFFFFF" w:fill="auto"/>
          </w:tcPr>
          <w:p w14:paraId="6829112D"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0A84DCDE" w14:textId="77777777" w:rsidR="009E04D3" w:rsidRPr="00A3713A" w:rsidRDefault="009E04D3" w:rsidP="00DE10B3">
            <w:pPr>
              <w:pStyle w:val="TAL"/>
              <w:rPr>
                <w:lang w:eastAsia="en-US"/>
              </w:rPr>
            </w:pPr>
            <w:r w:rsidRPr="00A3713A">
              <w:rPr>
                <w:lang w:eastAsia="en-US"/>
              </w:rPr>
              <w:t>CT-71</w:t>
            </w:r>
          </w:p>
        </w:tc>
        <w:tc>
          <w:tcPr>
            <w:tcW w:w="1134" w:type="dxa"/>
            <w:shd w:val="solid" w:color="FFFFFF" w:fill="auto"/>
          </w:tcPr>
          <w:p w14:paraId="2619EB3F" w14:textId="77777777" w:rsidR="009E04D3" w:rsidRPr="00A3713A" w:rsidRDefault="009E04D3" w:rsidP="00DE10B3">
            <w:pPr>
              <w:pStyle w:val="TAL"/>
              <w:rPr>
                <w:lang w:eastAsia="en-US"/>
              </w:rPr>
            </w:pPr>
          </w:p>
        </w:tc>
        <w:tc>
          <w:tcPr>
            <w:tcW w:w="1134" w:type="dxa"/>
            <w:shd w:val="solid" w:color="FFFFFF" w:fill="auto"/>
          </w:tcPr>
          <w:p w14:paraId="4B628503" w14:textId="77777777" w:rsidR="009E04D3" w:rsidRPr="00A3713A" w:rsidRDefault="009E04D3" w:rsidP="00DE10B3">
            <w:pPr>
              <w:pStyle w:val="TAL"/>
              <w:rPr>
                <w:lang w:eastAsia="en-US"/>
              </w:rPr>
            </w:pPr>
            <w:r w:rsidRPr="00A3713A">
              <w:rPr>
                <w:lang w:eastAsia="en-US"/>
              </w:rPr>
              <w:t>CP-160060</w:t>
            </w:r>
          </w:p>
        </w:tc>
        <w:tc>
          <w:tcPr>
            <w:tcW w:w="604" w:type="dxa"/>
            <w:shd w:val="solid" w:color="FFFFFF" w:fill="auto"/>
          </w:tcPr>
          <w:p w14:paraId="1D95959D" w14:textId="77777777" w:rsidR="009E04D3" w:rsidRPr="00A3713A" w:rsidRDefault="009E04D3" w:rsidP="00DE10B3">
            <w:pPr>
              <w:pStyle w:val="TAL"/>
              <w:rPr>
                <w:lang w:eastAsia="en-US"/>
              </w:rPr>
            </w:pPr>
          </w:p>
        </w:tc>
        <w:tc>
          <w:tcPr>
            <w:tcW w:w="428" w:type="dxa"/>
            <w:shd w:val="solid" w:color="FFFFFF" w:fill="auto"/>
          </w:tcPr>
          <w:p w14:paraId="0E99737E" w14:textId="77777777" w:rsidR="009E04D3" w:rsidRPr="00A3713A" w:rsidRDefault="009E04D3" w:rsidP="00DE10B3">
            <w:pPr>
              <w:pStyle w:val="TAL"/>
              <w:rPr>
                <w:lang w:eastAsia="en-US"/>
              </w:rPr>
            </w:pPr>
          </w:p>
        </w:tc>
        <w:tc>
          <w:tcPr>
            <w:tcW w:w="3220" w:type="dxa"/>
            <w:shd w:val="solid" w:color="FFFFFF" w:fill="auto"/>
          </w:tcPr>
          <w:p w14:paraId="2FF058E1" w14:textId="77777777" w:rsidR="009E04D3" w:rsidRPr="00A3713A" w:rsidRDefault="009E04D3" w:rsidP="009A6970">
            <w:pPr>
              <w:pStyle w:val="TAL"/>
              <w:rPr>
                <w:lang w:eastAsia="en-US"/>
              </w:rPr>
            </w:pPr>
            <w:r w:rsidRPr="00A3713A">
              <w:rPr>
                <w:lang w:eastAsia="en-US"/>
              </w:rPr>
              <w:t>Version 2.0.0 created for presentation for approval</w:t>
            </w:r>
          </w:p>
        </w:tc>
        <w:tc>
          <w:tcPr>
            <w:tcW w:w="709" w:type="dxa"/>
            <w:shd w:val="solid" w:color="FFFFFF" w:fill="auto"/>
          </w:tcPr>
          <w:p w14:paraId="328E7ABE" w14:textId="77777777" w:rsidR="009E04D3" w:rsidRPr="00A3713A" w:rsidRDefault="009E04D3" w:rsidP="00DE10B3">
            <w:pPr>
              <w:pStyle w:val="TAL"/>
              <w:rPr>
                <w:lang w:eastAsia="en-US"/>
              </w:rPr>
            </w:pPr>
            <w:r w:rsidRPr="00A3713A">
              <w:rPr>
                <w:lang w:eastAsia="en-US"/>
              </w:rPr>
              <w:t>1.2.1</w:t>
            </w:r>
          </w:p>
        </w:tc>
        <w:tc>
          <w:tcPr>
            <w:tcW w:w="567" w:type="dxa"/>
            <w:shd w:val="solid" w:color="FFFFFF" w:fill="auto"/>
          </w:tcPr>
          <w:p w14:paraId="1F079E0C" w14:textId="77777777" w:rsidR="009E04D3" w:rsidRPr="00A3713A" w:rsidRDefault="009E04D3" w:rsidP="00DE10B3">
            <w:pPr>
              <w:pStyle w:val="TAL"/>
              <w:rPr>
                <w:lang w:eastAsia="en-US"/>
              </w:rPr>
            </w:pPr>
            <w:r w:rsidRPr="00A3713A">
              <w:rPr>
                <w:lang w:eastAsia="en-US"/>
              </w:rPr>
              <w:t>2.0.0</w:t>
            </w:r>
          </w:p>
        </w:tc>
      </w:tr>
      <w:tr w:rsidR="009E04D3" w:rsidRPr="00A3713A" w14:paraId="06B2F8F4" w14:textId="77777777" w:rsidTr="00AB15BC">
        <w:tc>
          <w:tcPr>
            <w:tcW w:w="800" w:type="dxa"/>
            <w:shd w:val="solid" w:color="FFFFFF" w:fill="auto"/>
          </w:tcPr>
          <w:p w14:paraId="76678357"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7C269977" w14:textId="77777777" w:rsidR="009E04D3" w:rsidRPr="00A3713A" w:rsidRDefault="009E04D3" w:rsidP="00DE10B3">
            <w:pPr>
              <w:pStyle w:val="TAL"/>
              <w:rPr>
                <w:lang w:eastAsia="en-US"/>
              </w:rPr>
            </w:pPr>
            <w:r w:rsidRPr="00A3713A">
              <w:rPr>
                <w:lang w:eastAsia="en-US"/>
              </w:rPr>
              <w:t>CT-71</w:t>
            </w:r>
          </w:p>
        </w:tc>
        <w:tc>
          <w:tcPr>
            <w:tcW w:w="1134" w:type="dxa"/>
            <w:shd w:val="solid" w:color="FFFFFF" w:fill="auto"/>
          </w:tcPr>
          <w:p w14:paraId="6FDA5A8C" w14:textId="77777777" w:rsidR="009E04D3" w:rsidRPr="00A3713A" w:rsidRDefault="009E04D3" w:rsidP="00DE10B3">
            <w:pPr>
              <w:pStyle w:val="TAL"/>
              <w:rPr>
                <w:lang w:eastAsia="en-US"/>
              </w:rPr>
            </w:pPr>
          </w:p>
        </w:tc>
        <w:tc>
          <w:tcPr>
            <w:tcW w:w="1134" w:type="dxa"/>
            <w:shd w:val="solid" w:color="FFFFFF" w:fill="auto"/>
          </w:tcPr>
          <w:p w14:paraId="26D0917D" w14:textId="77777777" w:rsidR="009E04D3" w:rsidRPr="00A3713A" w:rsidRDefault="009E04D3" w:rsidP="00DE10B3">
            <w:pPr>
              <w:pStyle w:val="TAL"/>
              <w:rPr>
                <w:lang w:eastAsia="en-US"/>
              </w:rPr>
            </w:pPr>
          </w:p>
        </w:tc>
        <w:tc>
          <w:tcPr>
            <w:tcW w:w="604" w:type="dxa"/>
            <w:shd w:val="solid" w:color="FFFFFF" w:fill="auto"/>
          </w:tcPr>
          <w:p w14:paraId="2A6A4027" w14:textId="77777777" w:rsidR="009E04D3" w:rsidRPr="00A3713A" w:rsidRDefault="009E04D3" w:rsidP="00DE10B3">
            <w:pPr>
              <w:pStyle w:val="TAL"/>
              <w:rPr>
                <w:lang w:eastAsia="en-US"/>
              </w:rPr>
            </w:pPr>
          </w:p>
        </w:tc>
        <w:tc>
          <w:tcPr>
            <w:tcW w:w="428" w:type="dxa"/>
            <w:shd w:val="solid" w:color="FFFFFF" w:fill="auto"/>
          </w:tcPr>
          <w:p w14:paraId="492BE68B" w14:textId="77777777" w:rsidR="009E04D3" w:rsidRPr="00A3713A" w:rsidRDefault="009E04D3" w:rsidP="00DE10B3">
            <w:pPr>
              <w:pStyle w:val="TAL"/>
              <w:rPr>
                <w:lang w:eastAsia="en-US"/>
              </w:rPr>
            </w:pPr>
          </w:p>
        </w:tc>
        <w:tc>
          <w:tcPr>
            <w:tcW w:w="3220" w:type="dxa"/>
            <w:shd w:val="solid" w:color="FFFFFF" w:fill="auto"/>
          </w:tcPr>
          <w:p w14:paraId="34383C30" w14:textId="77777777" w:rsidR="009E04D3" w:rsidRPr="00A3713A" w:rsidRDefault="009E04D3" w:rsidP="009A6970">
            <w:pPr>
              <w:pStyle w:val="TAL"/>
              <w:rPr>
                <w:lang w:eastAsia="en-US"/>
              </w:rPr>
            </w:pPr>
            <w:r w:rsidRPr="00A3713A">
              <w:rPr>
                <w:lang w:eastAsia="en-US"/>
              </w:rPr>
              <w:t>Version 13.0.0 created after approval</w:t>
            </w:r>
          </w:p>
        </w:tc>
        <w:tc>
          <w:tcPr>
            <w:tcW w:w="709" w:type="dxa"/>
            <w:shd w:val="solid" w:color="FFFFFF" w:fill="auto"/>
          </w:tcPr>
          <w:p w14:paraId="6C69C12C" w14:textId="77777777" w:rsidR="009E04D3" w:rsidRPr="00A3713A" w:rsidRDefault="009E04D3" w:rsidP="00DE10B3">
            <w:pPr>
              <w:pStyle w:val="TAL"/>
              <w:rPr>
                <w:lang w:eastAsia="en-US"/>
              </w:rPr>
            </w:pPr>
            <w:r w:rsidRPr="00A3713A">
              <w:rPr>
                <w:lang w:eastAsia="en-US"/>
              </w:rPr>
              <w:t>2.0.0</w:t>
            </w:r>
          </w:p>
        </w:tc>
        <w:tc>
          <w:tcPr>
            <w:tcW w:w="567" w:type="dxa"/>
            <w:shd w:val="solid" w:color="FFFFFF" w:fill="auto"/>
          </w:tcPr>
          <w:p w14:paraId="3024969E" w14:textId="77777777" w:rsidR="009E04D3" w:rsidRPr="00A3713A" w:rsidRDefault="009E04D3" w:rsidP="00DE10B3">
            <w:pPr>
              <w:pStyle w:val="TAL"/>
              <w:rPr>
                <w:lang w:eastAsia="en-US"/>
              </w:rPr>
            </w:pPr>
            <w:r w:rsidRPr="00A3713A">
              <w:rPr>
                <w:lang w:eastAsia="en-US"/>
              </w:rPr>
              <w:t>13.0.0</w:t>
            </w:r>
          </w:p>
        </w:tc>
      </w:tr>
      <w:tr w:rsidR="009E04D3" w:rsidRPr="00A3713A" w14:paraId="245F32B9" w14:textId="77777777" w:rsidTr="00AB15BC">
        <w:tc>
          <w:tcPr>
            <w:tcW w:w="800" w:type="dxa"/>
            <w:shd w:val="solid" w:color="FFFFFF" w:fill="auto"/>
          </w:tcPr>
          <w:p w14:paraId="1B055C0B"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37A8DCB3" w14:textId="77777777" w:rsidR="009E04D3" w:rsidRPr="00A3713A" w:rsidRDefault="009E04D3" w:rsidP="00DE10B3">
            <w:pPr>
              <w:pStyle w:val="TAL"/>
              <w:rPr>
                <w:lang w:eastAsia="en-US"/>
              </w:rPr>
            </w:pPr>
          </w:p>
        </w:tc>
        <w:tc>
          <w:tcPr>
            <w:tcW w:w="1134" w:type="dxa"/>
            <w:shd w:val="solid" w:color="FFFFFF" w:fill="auto"/>
          </w:tcPr>
          <w:p w14:paraId="64279C89" w14:textId="77777777" w:rsidR="009E04D3" w:rsidRPr="00A3713A" w:rsidRDefault="009E04D3" w:rsidP="00DE10B3">
            <w:pPr>
              <w:pStyle w:val="TAL"/>
              <w:rPr>
                <w:lang w:eastAsia="en-US"/>
              </w:rPr>
            </w:pPr>
          </w:p>
        </w:tc>
        <w:tc>
          <w:tcPr>
            <w:tcW w:w="1134" w:type="dxa"/>
            <w:shd w:val="solid" w:color="FFFFFF" w:fill="auto"/>
          </w:tcPr>
          <w:p w14:paraId="5EAD27FB" w14:textId="77777777" w:rsidR="009E04D3" w:rsidRPr="00A3713A" w:rsidRDefault="009E04D3" w:rsidP="00DE10B3">
            <w:pPr>
              <w:pStyle w:val="TAL"/>
              <w:rPr>
                <w:lang w:eastAsia="en-US"/>
              </w:rPr>
            </w:pPr>
          </w:p>
        </w:tc>
        <w:tc>
          <w:tcPr>
            <w:tcW w:w="604" w:type="dxa"/>
            <w:shd w:val="solid" w:color="FFFFFF" w:fill="auto"/>
          </w:tcPr>
          <w:p w14:paraId="33E3BDD2" w14:textId="77777777" w:rsidR="009E04D3" w:rsidRPr="00A3713A" w:rsidRDefault="009E04D3" w:rsidP="00DE10B3">
            <w:pPr>
              <w:pStyle w:val="TAL"/>
              <w:rPr>
                <w:lang w:eastAsia="en-US"/>
              </w:rPr>
            </w:pPr>
          </w:p>
        </w:tc>
        <w:tc>
          <w:tcPr>
            <w:tcW w:w="428" w:type="dxa"/>
            <w:shd w:val="solid" w:color="FFFFFF" w:fill="auto"/>
          </w:tcPr>
          <w:p w14:paraId="42F601DF" w14:textId="77777777" w:rsidR="009E04D3" w:rsidRPr="00A3713A" w:rsidRDefault="009E04D3" w:rsidP="00DE10B3">
            <w:pPr>
              <w:pStyle w:val="TAL"/>
              <w:rPr>
                <w:lang w:eastAsia="en-US"/>
              </w:rPr>
            </w:pPr>
          </w:p>
        </w:tc>
        <w:tc>
          <w:tcPr>
            <w:tcW w:w="3220" w:type="dxa"/>
            <w:shd w:val="solid" w:color="FFFFFF" w:fill="auto"/>
          </w:tcPr>
          <w:p w14:paraId="72B2A705" w14:textId="77777777" w:rsidR="009E04D3" w:rsidRPr="00A3713A" w:rsidRDefault="009E04D3" w:rsidP="009A6970">
            <w:pPr>
              <w:pStyle w:val="TAL"/>
              <w:rPr>
                <w:lang w:eastAsia="en-US"/>
              </w:rPr>
            </w:pPr>
            <w:r w:rsidRPr="00A3713A">
              <w:rPr>
                <w:lang w:eastAsia="en-US"/>
              </w:rPr>
              <w:t>Clean up by rapporteur</w:t>
            </w:r>
          </w:p>
        </w:tc>
        <w:tc>
          <w:tcPr>
            <w:tcW w:w="709" w:type="dxa"/>
            <w:shd w:val="solid" w:color="FFFFFF" w:fill="auto"/>
          </w:tcPr>
          <w:p w14:paraId="4ABE50F1" w14:textId="77777777" w:rsidR="009E04D3" w:rsidRPr="00A3713A" w:rsidRDefault="009E04D3" w:rsidP="00DE10B3">
            <w:pPr>
              <w:pStyle w:val="TAL"/>
              <w:rPr>
                <w:lang w:eastAsia="en-US"/>
              </w:rPr>
            </w:pPr>
            <w:r w:rsidRPr="00A3713A">
              <w:rPr>
                <w:lang w:eastAsia="en-US"/>
              </w:rPr>
              <w:t>13.0.0</w:t>
            </w:r>
          </w:p>
        </w:tc>
        <w:tc>
          <w:tcPr>
            <w:tcW w:w="567" w:type="dxa"/>
            <w:shd w:val="solid" w:color="FFFFFF" w:fill="auto"/>
          </w:tcPr>
          <w:p w14:paraId="02341D93" w14:textId="77777777" w:rsidR="009E04D3" w:rsidRPr="00A3713A" w:rsidRDefault="009E04D3" w:rsidP="00DE10B3">
            <w:pPr>
              <w:pStyle w:val="TAL"/>
              <w:rPr>
                <w:lang w:eastAsia="en-US"/>
              </w:rPr>
            </w:pPr>
            <w:r w:rsidRPr="00A3713A">
              <w:rPr>
                <w:lang w:eastAsia="en-US"/>
              </w:rPr>
              <w:t>13.0.1</w:t>
            </w:r>
          </w:p>
        </w:tc>
      </w:tr>
      <w:tr w:rsidR="009E04D3" w:rsidRPr="00A3713A" w14:paraId="51E62EF1" w14:textId="77777777" w:rsidTr="00AB15BC">
        <w:tc>
          <w:tcPr>
            <w:tcW w:w="800" w:type="dxa"/>
            <w:shd w:val="solid" w:color="FFFFFF" w:fill="auto"/>
          </w:tcPr>
          <w:p w14:paraId="73299E06"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1EA05394" w14:textId="77777777" w:rsidR="009E04D3" w:rsidRPr="00A3713A" w:rsidRDefault="009E04D3" w:rsidP="00DE10B3">
            <w:pPr>
              <w:pStyle w:val="TAL"/>
              <w:rPr>
                <w:lang w:eastAsia="en-US"/>
              </w:rPr>
            </w:pPr>
          </w:p>
        </w:tc>
        <w:tc>
          <w:tcPr>
            <w:tcW w:w="1134" w:type="dxa"/>
            <w:shd w:val="solid" w:color="FFFFFF" w:fill="auto"/>
          </w:tcPr>
          <w:p w14:paraId="07B310F0" w14:textId="77777777" w:rsidR="009E04D3" w:rsidRPr="00A3713A" w:rsidRDefault="009E04D3" w:rsidP="00DE10B3">
            <w:pPr>
              <w:pStyle w:val="TAL"/>
              <w:rPr>
                <w:lang w:eastAsia="en-US"/>
              </w:rPr>
            </w:pPr>
          </w:p>
        </w:tc>
        <w:tc>
          <w:tcPr>
            <w:tcW w:w="1134" w:type="dxa"/>
            <w:shd w:val="solid" w:color="FFFFFF" w:fill="auto"/>
          </w:tcPr>
          <w:p w14:paraId="7B9D7531" w14:textId="77777777" w:rsidR="009E04D3" w:rsidRPr="00A3713A" w:rsidRDefault="009E04D3" w:rsidP="00DE10B3">
            <w:pPr>
              <w:pStyle w:val="TAL"/>
              <w:rPr>
                <w:lang w:eastAsia="en-US"/>
              </w:rPr>
            </w:pPr>
          </w:p>
        </w:tc>
        <w:tc>
          <w:tcPr>
            <w:tcW w:w="604" w:type="dxa"/>
            <w:shd w:val="solid" w:color="FFFFFF" w:fill="auto"/>
          </w:tcPr>
          <w:p w14:paraId="62A5C6DE" w14:textId="77777777" w:rsidR="009E04D3" w:rsidRPr="00A3713A" w:rsidRDefault="009E04D3" w:rsidP="00DE10B3">
            <w:pPr>
              <w:pStyle w:val="TAL"/>
              <w:rPr>
                <w:lang w:eastAsia="en-US"/>
              </w:rPr>
            </w:pPr>
          </w:p>
        </w:tc>
        <w:tc>
          <w:tcPr>
            <w:tcW w:w="428" w:type="dxa"/>
            <w:shd w:val="solid" w:color="FFFFFF" w:fill="auto"/>
          </w:tcPr>
          <w:p w14:paraId="0CCB2C69" w14:textId="77777777" w:rsidR="009E04D3" w:rsidRPr="00A3713A" w:rsidRDefault="009E04D3" w:rsidP="00DE10B3">
            <w:pPr>
              <w:pStyle w:val="TAL"/>
              <w:rPr>
                <w:lang w:eastAsia="en-US"/>
              </w:rPr>
            </w:pPr>
          </w:p>
        </w:tc>
        <w:tc>
          <w:tcPr>
            <w:tcW w:w="3220" w:type="dxa"/>
            <w:shd w:val="solid" w:color="FFFFFF" w:fill="auto"/>
          </w:tcPr>
          <w:p w14:paraId="697371FD" w14:textId="77777777" w:rsidR="009E04D3" w:rsidRPr="00A3713A" w:rsidRDefault="009E04D3" w:rsidP="009A6970">
            <w:pPr>
              <w:pStyle w:val="TAL"/>
              <w:rPr>
                <w:lang w:eastAsia="en-US"/>
              </w:rPr>
            </w:pPr>
            <w:r w:rsidRPr="00A3713A">
              <w:rPr>
                <w:lang w:eastAsia="en-US"/>
              </w:rPr>
              <w:t>Further clean up</w:t>
            </w:r>
          </w:p>
        </w:tc>
        <w:tc>
          <w:tcPr>
            <w:tcW w:w="709" w:type="dxa"/>
            <w:shd w:val="solid" w:color="FFFFFF" w:fill="auto"/>
          </w:tcPr>
          <w:p w14:paraId="0CE8D972" w14:textId="77777777" w:rsidR="009E04D3" w:rsidRPr="00A3713A" w:rsidRDefault="009E04D3" w:rsidP="00DE10B3">
            <w:pPr>
              <w:pStyle w:val="TAL"/>
              <w:rPr>
                <w:lang w:eastAsia="en-US"/>
              </w:rPr>
            </w:pPr>
            <w:r w:rsidRPr="00A3713A">
              <w:rPr>
                <w:lang w:eastAsia="en-US"/>
              </w:rPr>
              <w:t>13.0.1</w:t>
            </w:r>
          </w:p>
        </w:tc>
        <w:tc>
          <w:tcPr>
            <w:tcW w:w="567" w:type="dxa"/>
            <w:shd w:val="solid" w:color="FFFFFF" w:fill="auto"/>
          </w:tcPr>
          <w:p w14:paraId="5BEA986B" w14:textId="77777777" w:rsidR="009E04D3" w:rsidRPr="00A3713A" w:rsidRDefault="009E04D3" w:rsidP="00DE10B3">
            <w:pPr>
              <w:pStyle w:val="TAL"/>
              <w:rPr>
                <w:lang w:eastAsia="en-US"/>
              </w:rPr>
            </w:pPr>
            <w:r w:rsidRPr="00A3713A">
              <w:rPr>
                <w:lang w:eastAsia="en-US"/>
              </w:rPr>
              <w:t>13.0.2</w:t>
            </w:r>
          </w:p>
        </w:tc>
      </w:tr>
      <w:tr w:rsidR="009E04D3" w:rsidRPr="00A3713A" w14:paraId="2D96E125" w14:textId="77777777" w:rsidTr="00AB15BC">
        <w:tc>
          <w:tcPr>
            <w:tcW w:w="800" w:type="dxa"/>
            <w:shd w:val="solid" w:color="FFFFFF" w:fill="auto"/>
          </w:tcPr>
          <w:p w14:paraId="06A3A6E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F45924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B0887E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1527CE9" w14:textId="77777777" w:rsidR="009E04D3" w:rsidRPr="00A3713A" w:rsidRDefault="009E04D3" w:rsidP="00DE10B3">
            <w:pPr>
              <w:pStyle w:val="TAL"/>
              <w:rPr>
                <w:lang w:eastAsia="en-US"/>
              </w:rPr>
            </w:pPr>
            <w:r w:rsidRPr="00A3713A">
              <w:rPr>
                <w:lang w:eastAsia="en-US"/>
              </w:rPr>
              <w:t>C1-161624</w:t>
            </w:r>
          </w:p>
        </w:tc>
        <w:tc>
          <w:tcPr>
            <w:tcW w:w="604" w:type="dxa"/>
            <w:shd w:val="solid" w:color="FFFFFF" w:fill="auto"/>
          </w:tcPr>
          <w:p w14:paraId="648EE83C" w14:textId="77777777" w:rsidR="009E04D3" w:rsidRPr="00A3713A" w:rsidRDefault="009E04D3" w:rsidP="00DE10B3">
            <w:pPr>
              <w:pStyle w:val="TAL"/>
              <w:rPr>
                <w:lang w:eastAsia="en-US"/>
              </w:rPr>
            </w:pPr>
            <w:r w:rsidRPr="00A3713A">
              <w:rPr>
                <w:lang w:eastAsia="en-US"/>
              </w:rPr>
              <w:t>0002</w:t>
            </w:r>
          </w:p>
        </w:tc>
        <w:tc>
          <w:tcPr>
            <w:tcW w:w="428" w:type="dxa"/>
            <w:shd w:val="solid" w:color="FFFFFF" w:fill="auto"/>
          </w:tcPr>
          <w:p w14:paraId="59702DB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F96E993" w14:textId="77777777" w:rsidR="009E04D3" w:rsidRPr="00A3713A" w:rsidRDefault="009E04D3" w:rsidP="009A6970">
            <w:pPr>
              <w:pStyle w:val="TAL"/>
              <w:rPr>
                <w:lang w:eastAsia="en-US"/>
              </w:rPr>
            </w:pPr>
            <w:r w:rsidRPr="00A3713A">
              <w:rPr>
                <w:noProof/>
              </w:rPr>
              <w:t>Cleaning some Floor Revoke related procedure</w:t>
            </w:r>
          </w:p>
        </w:tc>
        <w:tc>
          <w:tcPr>
            <w:tcW w:w="709" w:type="dxa"/>
            <w:shd w:val="solid" w:color="FFFFFF" w:fill="auto"/>
          </w:tcPr>
          <w:p w14:paraId="1B8B7E4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17917E7" w14:textId="77777777" w:rsidR="009E04D3" w:rsidRPr="00A3713A" w:rsidRDefault="009E04D3" w:rsidP="00DE10B3">
            <w:pPr>
              <w:pStyle w:val="TAL"/>
              <w:rPr>
                <w:lang w:eastAsia="en-US"/>
              </w:rPr>
            </w:pPr>
            <w:r w:rsidRPr="00A3713A">
              <w:rPr>
                <w:lang w:eastAsia="en-US"/>
              </w:rPr>
              <w:t>13.1.0</w:t>
            </w:r>
          </w:p>
        </w:tc>
      </w:tr>
      <w:tr w:rsidR="009E04D3" w:rsidRPr="00A3713A" w14:paraId="7140A395" w14:textId="77777777" w:rsidTr="00AB15BC">
        <w:tc>
          <w:tcPr>
            <w:tcW w:w="800" w:type="dxa"/>
            <w:shd w:val="solid" w:color="FFFFFF" w:fill="auto"/>
          </w:tcPr>
          <w:p w14:paraId="1048155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66AC3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5E9105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923F3ED" w14:textId="77777777" w:rsidR="009E04D3" w:rsidRPr="00A3713A" w:rsidRDefault="009E04D3" w:rsidP="00DE10B3">
            <w:pPr>
              <w:pStyle w:val="TAL"/>
              <w:rPr>
                <w:lang w:eastAsia="en-US"/>
              </w:rPr>
            </w:pPr>
            <w:r w:rsidRPr="00A3713A">
              <w:rPr>
                <w:lang w:eastAsia="en-US"/>
              </w:rPr>
              <w:t>C1-161640</w:t>
            </w:r>
          </w:p>
        </w:tc>
        <w:tc>
          <w:tcPr>
            <w:tcW w:w="604" w:type="dxa"/>
            <w:shd w:val="solid" w:color="FFFFFF" w:fill="auto"/>
          </w:tcPr>
          <w:p w14:paraId="2351B8A5" w14:textId="77777777" w:rsidR="009E04D3" w:rsidRPr="00A3713A" w:rsidRDefault="009E04D3" w:rsidP="00DE10B3">
            <w:pPr>
              <w:pStyle w:val="TAL"/>
              <w:rPr>
                <w:lang w:eastAsia="en-US"/>
              </w:rPr>
            </w:pPr>
            <w:r w:rsidRPr="00A3713A">
              <w:rPr>
                <w:lang w:eastAsia="en-US"/>
              </w:rPr>
              <w:t>0007</w:t>
            </w:r>
          </w:p>
        </w:tc>
        <w:tc>
          <w:tcPr>
            <w:tcW w:w="428" w:type="dxa"/>
            <w:shd w:val="solid" w:color="FFFFFF" w:fill="auto"/>
          </w:tcPr>
          <w:p w14:paraId="11255AD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11B068E" w14:textId="77777777" w:rsidR="009E04D3" w:rsidRPr="00A3713A" w:rsidRDefault="009E04D3" w:rsidP="009A6970">
            <w:pPr>
              <w:pStyle w:val="TAL"/>
              <w:rPr>
                <w:noProof/>
              </w:rPr>
            </w:pPr>
            <w:r w:rsidRPr="00A3713A">
              <w:rPr>
                <w:noProof/>
              </w:rPr>
              <w:t>Changing from informative text to normative text</w:t>
            </w:r>
          </w:p>
        </w:tc>
        <w:tc>
          <w:tcPr>
            <w:tcW w:w="709" w:type="dxa"/>
            <w:shd w:val="solid" w:color="FFFFFF" w:fill="auto"/>
          </w:tcPr>
          <w:p w14:paraId="64D7599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95C8AF" w14:textId="77777777" w:rsidR="009E04D3" w:rsidRPr="00A3713A" w:rsidRDefault="009E04D3" w:rsidP="00DE10B3">
            <w:pPr>
              <w:pStyle w:val="TAL"/>
              <w:rPr>
                <w:lang w:eastAsia="en-US"/>
              </w:rPr>
            </w:pPr>
            <w:r w:rsidRPr="00A3713A">
              <w:rPr>
                <w:lang w:eastAsia="en-US"/>
              </w:rPr>
              <w:t>13.1.0</w:t>
            </w:r>
          </w:p>
        </w:tc>
      </w:tr>
      <w:tr w:rsidR="009E04D3" w:rsidRPr="00A3713A" w14:paraId="626DD1F1" w14:textId="77777777" w:rsidTr="00AB15BC">
        <w:tc>
          <w:tcPr>
            <w:tcW w:w="800" w:type="dxa"/>
            <w:shd w:val="solid" w:color="FFFFFF" w:fill="auto"/>
          </w:tcPr>
          <w:p w14:paraId="57D08C4E"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6A36BD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66E143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8096F0B" w14:textId="77777777" w:rsidR="009E04D3" w:rsidRPr="00A3713A" w:rsidRDefault="009E04D3" w:rsidP="00DE10B3">
            <w:pPr>
              <w:pStyle w:val="TAL"/>
              <w:rPr>
                <w:lang w:eastAsia="en-US"/>
              </w:rPr>
            </w:pPr>
            <w:r w:rsidRPr="00A3713A">
              <w:rPr>
                <w:lang w:eastAsia="en-US"/>
              </w:rPr>
              <w:t>C1-161641</w:t>
            </w:r>
          </w:p>
        </w:tc>
        <w:tc>
          <w:tcPr>
            <w:tcW w:w="604" w:type="dxa"/>
            <w:shd w:val="solid" w:color="FFFFFF" w:fill="auto"/>
          </w:tcPr>
          <w:p w14:paraId="1CF5F1B5" w14:textId="77777777" w:rsidR="009E04D3" w:rsidRPr="00A3713A" w:rsidRDefault="009E04D3" w:rsidP="00DE10B3">
            <w:pPr>
              <w:pStyle w:val="TAL"/>
              <w:rPr>
                <w:lang w:eastAsia="en-US"/>
              </w:rPr>
            </w:pPr>
            <w:r w:rsidRPr="00A3713A">
              <w:rPr>
                <w:lang w:eastAsia="en-US"/>
              </w:rPr>
              <w:t>0008</w:t>
            </w:r>
          </w:p>
        </w:tc>
        <w:tc>
          <w:tcPr>
            <w:tcW w:w="428" w:type="dxa"/>
            <w:shd w:val="solid" w:color="FFFFFF" w:fill="auto"/>
          </w:tcPr>
          <w:p w14:paraId="22467835"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47E5FBA" w14:textId="77777777" w:rsidR="009E04D3" w:rsidRPr="00A3713A" w:rsidRDefault="009E04D3" w:rsidP="009A6970">
            <w:pPr>
              <w:pStyle w:val="TAL"/>
              <w:rPr>
                <w:noProof/>
              </w:rPr>
            </w:pPr>
            <w:r w:rsidRPr="00A3713A">
              <w:rPr>
                <w:noProof/>
              </w:rPr>
              <w:t>Using information in mcptt-info instead from the SIP message in participating MCPTT function</w:t>
            </w:r>
          </w:p>
        </w:tc>
        <w:tc>
          <w:tcPr>
            <w:tcW w:w="709" w:type="dxa"/>
            <w:shd w:val="solid" w:color="FFFFFF" w:fill="auto"/>
          </w:tcPr>
          <w:p w14:paraId="7F2B0735"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0C075A4" w14:textId="77777777" w:rsidR="009E04D3" w:rsidRPr="00A3713A" w:rsidRDefault="009E04D3" w:rsidP="00DE10B3">
            <w:pPr>
              <w:pStyle w:val="TAL"/>
              <w:rPr>
                <w:lang w:eastAsia="en-US"/>
              </w:rPr>
            </w:pPr>
            <w:r w:rsidRPr="00A3713A">
              <w:rPr>
                <w:lang w:eastAsia="en-US"/>
              </w:rPr>
              <w:t>13.1.0</w:t>
            </w:r>
          </w:p>
        </w:tc>
      </w:tr>
      <w:tr w:rsidR="009E04D3" w:rsidRPr="00A3713A" w14:paraId="01E78656" w14:textId="77777777" w:rsidTr="00AB15BC">
        <w:tc>
          <w:tcPr>
            <w:tcW w:w="800" w:type="dxa"/>
            <w:shd w:val="solid" w:color="FFFFFF" w:fill="auto"/>
          </w:tcPr>
          <w:p w14:paraId="2A1C01B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F798F7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5806EA4"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B2150D5" w14:textId="77777777" w:rsidR="009E04D3" w:rsidRPr="00A3713A" w:rsidRDefault="009E04D3" w:rsidP="00DE10B3">
            <w:pPr>
              <w:pStyle w:val="TAL"/>
              <w:rPr>
                <w:lang w:eastAsia="en-US"/>
              </w:rPr>
            </w:pPr>
            <w:r w:rsidRPr="00A3713A">
              <w:rPr>
                <w:lang w:eastAsia="en-US"/>
              </w:rPr>
              <w:t>C1-161642</w:t>
            </w:r>
          </w:p>
        </w:tc>
        <w:tc>
          <w:tcPr>
            <w:tcW w:w="604" w:type="dxa"/>
            <w:shd w:val="solid" w:color="FFFFFF" w:fill="auto"/>
          </w:tcPr>
          <w:p w14:paraId="7826F19D" w14:textId="77777777" w:rsidR="009E04D3" w:rsidRPr="00A3713A" w:rsidRDefault="009E04D3" w:rsidP="00DE10B3">
            <w:pPr>
              <w:pStyle w:val="TAL"/>
              <w:rPr>
                <w:lang w:eastAsia="en-US"/>
              </w:rPr>
            </w:pPr>
            <w:r w:rsidRPr="00A3713A">
              <w:rPr>
                <w:lang w:eastAsia="en-US"/>
              </w:rPr>
              <w:t>0009</w:t>
            </w:r>
          </w:p>
        </w:tc>
        <w:tc>
          <w:tcPr>
            <w:tcW w:w="428" w:type="dxa"/>
            <w:shd w:val="solid" w:color="FFFFFF" w:fill="auto"/>
          </w:tcPr>
          <w:p w14:paraId="0910062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6C8D238" w14:textId="77777777" w:rsidR="009E04D3" w:rsidRPr="00A3713A" w:rsidRDefault="009E04D3" w:rsidP="009A6970">
            <w:pPr>
              <w:pStyle w:val="TAL"/>
              <w:rPr>
                <w:noProof/>
              </w:rPr>
            </w:pPr>
            <w:r w:rsidRPr="00A3713A">
              <w:rPr>
                <w:noProof/>
              </w:rPr>
              <w:t>Alignments with TS 24.381</w:t>
            </w:r>
          </w:p>
        </w:tc>
        <w:tc>
          <w:tcPr>
            <w:tcW w:w="709" w:type="dxa"/>
            <w:shd w:val="solid" w:color="FFFFFF" w:fill="auto"/>
          </w:tcPr>
          <w:p w14:paraId="2135963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FCFCC90" w14:textId="77777777" w:rsidR="009E04D3" w:rsidRPr="00A3713A" w:rsidRDefault="009E04D3" w:rsidP="00DE10B3">
            <w:pPr>
              <w:pStyle w:val="TAL"/>
              <w:rPr>
                <w:lang w:eastAsia="en-US"/>
              </w:rPr>
            </w:pPr>
            <w:r w:rsidRPr="00A3713A">
              <w:rPr>
                <w:lang w:eastAsia="en-US"/>
              </w:rPr>
              <w:t>13.1.0</w:t>
            </w:r>
          </w:p>
        </w:tc>
      </w:tr>
      <w:tr w:rsidR="009E04D3" w:rsidRPr="00A3713A" w14:paraId="09779DEA" w14:textId="77777777" w:rsidTr="00AB15BC">
        <w:tc>
          <w:tcPr>
            <w:tcW w:w="800" w:type="dxa"/>
            <w:shd w:val="solid" w:color="FFFFFF" w:fill="auto"/>
          </w:tcPr>
          <w:p w14:paraId="2A19327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3B0B81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92830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B95A05" w14:textId="77777777" w:rsidR="009E04D3" w:rsidRPr="00A3713A" w:rsidRDefault="009E04D3" w:rsidP="00DE10B3">
            <w:pPr>
              <w:pStyle w:val="TAL"/>
              <w:rPr>
                <w:lang w:eastAsia="en-US"/>
              </w:rPr>
            </w:pPr>
            <w:r w:rsidRPr="00A3713A">
              <w:rPr>
                <w:lang w:eastAsia="en-US"/>
              </w:rPr>
              <w:t>C1-161644</w:t>
            </w:r>
          </w:p>
        </w:tc>
        <w:tc>
          <w:tcPr>
            <w:tcW w:w="604" w:type="dxa"/>
            <w:shd w:val="solid" w:color="FFFFFF" w:fill="auto"/>
          </w:tcPr>
          <w:p w14:paraId="49BF2751" w14:textId="77777777" w:rsidR="009E04D3" w:rsidRPr="00A3713A" w:rsidRDefault="009E04D3" w:rsidP="00DE10B3">
            <w:pPr>
              <w:pStyle w:val="TAL"/>
              <w:rPr>
                <w:lang w:eastAsia="en-US"/>
              </w:rPr>
            </w:pPr>
            <w:r w:rsidRPr="00A3713A">
              <w:rPr>
                <w:lang w:eastAsia="en-US"/>
              </w:rPr>
              <w:t>0011</w:t>
            </w:r>
          </w:p>
        </w:tc>
        <w:tc>
          <w:tcPr>
            <w:tcW w:w="428" w:type="dxa"/>
            <w:shd w:val="solid" w:color="FFFFFF" w:fill="auto"/>
          </w:tcPr>
          <w:p w14:paraId="45541C6D"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6D35ECF" w14:textId="77777777" w:rsidR="009E04D3" w:rsidRPr="00A3713A" w:rsidRDefault="009E04D3" w:rsidP="009A6970">
            <w:pPr>
              <w:pStyle w:val="TAL"/>
              <w:rPr>
                <w:noProof/>
              </w:rPr>
            </w:pPr>
            <w:r w:rsidRPr="00A3713A">
              <w:rPr>
                <w:noProof/>
              </w:rPr>
              <w:t>Aligning floor priority value</w:t>
            </w:r>
          </w:p>
        </w:tc>
        <w:tc>
          <w:tcPr>
            <w:tcW w:w="709" w:type="dxa"/>
            <w:shd w:val="solid" w:color="FFFFFF" w:fill="auto"/>
          </w:tcPr>
          <w:p w14:paraId="35E9038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39A4E4" w14:textId="77777777" w:rsidR="009E04D3" w:rsidRPr="00A3713A" w:rsidRDefault="009E04D3" w:rsidP="00DE10B3">
            <w:pPr>
              <w:pStyle w:val="TAL"/>
              <w:rPr>
                <w:lang w:eastAsia="en-US"/>
              </w:rPr>
            </w:pPr>
            <w:r w:rsidRPr="00A3713A">
              <w:rPr>
                <w:lang w:eastAsia="en-US"/>
              </w:rPr>
              <w:t>13.1.0</w:t>
            </w:r>
          </w:p>
        </w:tc>
      </w:tr>
      <w:tr w:rsidR="009E04D3" w:rsidRPr="00A3713A" w14:paraId="58A360EA" w14:textId="77777777" w:rsidTr="00AB15BC">
        <w:tc>
          <w:tcPr>
            <w:tcW w:w="800" w:type="dxa"/>
            <w:shd w:val="solid" w:color="FFFFFF" w:fill="auto"/>
          </w:tcPr>
          <w:p w14:paraId="4CF1E0B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6479E7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497BD2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C3FA349" w14:textId="77777777" w:rsidR="009E04D3" w:rsidRPr="00A3713A" w:rsidRDefault="009E04D3" w:rsidP="00DE10B3">
            <w:pPr>
              <w:pStyle w:val="TAL"/>
              <w:rPr>
                <w:lang w:eastAsia="en-US"/>
              </w:rPr>
            </w:pPr>
            <w:r w:rsidRPr="00A3713A">
              <w:rPr>
                <w:lang w:eastAsia="en-US"/>
              </w:rPr>
              <w:t>C1-161666</w:t>
            </w:r>
          </w:p>
        </w:tc>
        <w:tc>
          <w:tcPr>
            <w:tcW w:w="604" w:type="dxa"/>
            <w:shd w:val="solid" w:color="FFFFFF" w:fill="auto"/>
          </w:tcPr>
          <w:p w14:paraId="7067EA81" w14:textId="77777777" w:rsidR="009E04D3" w:rsidRPr="00A3713A" w:rsidRDefault="009E04D3" w:rsidP="00DE10B3">
            <w:pPr>
              <w:pStyle w:val="TAL"/>
              <w:rPr>
                <w:lang w:eastAsia="en-US"/>
              </w:rPr>
            </w:pPr>
            <w:r w:rsidRPr="00A3713A">
              <w:rPr>
                <w:lang w:eastAsia="en-US"/>
              </w:rPr>
              <w:t>0013</w:t>
            </w:r>
          </w:p>
        </w:tc>
        <w:tc>
          <w:tcPr>
            <w:tcW w:w="428" w:type="dxa"/>
            <w:shd w:val="solid" w:color="FFFFFF" w:fill="auto"/>
          </w:tcPr>
          <w:p w14:paraId="5D9C3F8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E3E6188" w14:textId="77777777" w:rsidR="009E04D3" w:rsidRPr="00A3713A" w:rsidRDefault="009E04D3" w:rsidP="009A6970">
            <w:pPr>
              <w:pStyle w:val="TAL"/>
              <w:rPr>
                <w:noProof/>
              </w:rPr>
            </w:pPr>
            <w:r w:rsidRPr="00A3713A">
              <w:rPr>
                <w:noProof/>
              </w:rPr>
              <w:t>Floor Taken in off network</w:t>
            </w:r>
          </w:p>
        </w:tc>
        <w:tc>
          <w:tcPr>
            <w:tcW w:w="709" w:type="dxa"/>
            <w:shd w:val="solid" w:color="FFFFFF" w:fill="auto"/>
          </w:tcPr>
          <w:p w14:paraId="4A30746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FEF4128" w14:textId="77777777" w:rsidR="009E04D3" w:rsidRPr="00A3713A" w:rsidRDefault="009E04D3" w:rsidP="00DE10B3">
            <w:pPr>
              <w:pStyle w:val="TAL"/>
              <w:rPr>
                <w:lang w:eastAsia="en-US"/>
              </w:rPr>
            </w:pPr>
            <w:r w:rsidRPr="00A3713A">
              <w:rPr>
                <w:lang w:eastAsia="en-US"/>
              </w:rPr>
              <w:t>13.1.0</w:t>
            </w:r>
          </w:p>
        </w:tc>
      </w:tr>
      <w:tr w:rsidR="009E04D3" w:rsidRPr="00A3713A" w14:paraId="52665F56" w14:textId="77777777" w:rsidTr="00AB15BC">
        <w:tc>
          <w:tcPr>
            <w:tcW w:w="800" w:type="dxa"/>
            <w:shd w:val="solid" w:color="FFFFFF" w:fill="auto"/>
          </w:tcPr>
          <w:p w14:paraId="0EC9D27E"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F9CEB4F"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1FC3719"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3DAAE98" w14:textId="77777777" w:rsidR="009E04D3" w:rsidRPr="00A3713A" w:rsidRDefault="009E04D3" w:rsidP="00DE10B3">
            <w:pPr>
              <w:pStyle w:val="TAL"/>
              <w:rPr>
                <w:lang w:eastAsia="en-US"/>
              </w:rPr>
            </w:pPr>
            <w:r w:rsidRPr="00A3713A">
              <w:rPr>
                <w:lang w:eastAsia="en-US"/>
              </w:rPr>
              <w:t>C1-161671</w:t>
            </w:r>
          </w:p>
        </w:tc>
        <w:tc>
          <w:tcPr>
            <w:tcW w:w="604" w:type="dxa"/>
            <w:shd w:val="solid" w:color="FFFFFF" w:fill="auto"/>
          </w:tcPr>
          <w:p w14:paraId="2768E871" w14:textId="77777777" w:rsidR="009E04D3" w:rsidRPr="00A3713A" w:rsidRDefault="009E04D3" w:rsidP="00DE10B3">
            <w:pPr>
              <w:pStyle w:val="TAL"/>
              <w:rPr>
                <w:lang w:eastAsia="en-US"/>
              </w:rPr>
            </w:pPr>
            <w:r w:rsidRPr="00A3713A">
              <w:rPr>
                <w:lang w:eastAsia="en-US"/>
              </w:rPr>
              <w:t>0018</w:t>
            </w:r>
          </w:p>
        </w:tc>
        <w:tc>
          <w:tcPr>
            <w:tcW w:w="428" w:type="dxa"/>
            <w:shd w:val="solid" w:color="FFFFFF" w:fill="auto"/>
          </w:tcPr>
          <w:p w14:paraId="7EAA0E30"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5CEF5127" w14:textId="77777777" w:rsidR="009E04D3" w:rsidRPr="00A3713A" w:rsidRDefault="009E04D3" w:rsidP="009A6970">
            <w:pPr>
              <w:pStyle w:val="TAL"/>
              <w:rPr>
                <w:noProof/>
              </w:rPr>
            </w:pPr>
            <w:r w:rsidRPr="00A3713A">
              <w:rPr>
                <w:lang w:eastAsia="en-US"/>
              </w:rPr>
              <w:t>Permission to send media</w:t>
            </w:r>
          </w:p>
        </w:tc>
        <w:tc>
          <w:tcPr>
            <w:tcW w:w="709" w:type="dxa"/>
            <w:shd w:val="solid" w:color="FFFFFF" w:fill="auto"/>
          </w:tcPr>
          <w:p w14:paraId="64093FF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1E8287F" w14:textId="77777777" w:rsidR="009E04D3" w:rsidRPr="00A3713A" w:rsidRDefault="009E04D3" w:rsidP="00DE10B3">
            <w:pPr>
              <w:pStyle w:val="TAL"/>
              <w:rPr>
                <w:lang w:eastAsia="en-US"/>
              </w:rPr>
            </w:pPr>
            <w:r w:rsidRPr="00A3713A">
              <w:rPr>
                <w:lang w:eastAsia="en-US"/>
              </w:rPr>
              <w:t>13.1.0</w:t>
            </w:r>
          </w:p>
        </w:tc>
      </w:tr>
      <w:tr w:rsidR="009E04D3" w:rsidRPr="00A3713A" w14:paraId="395B31D0" w14:textId="77777777" w:rsidTr="00AB15BC">
        <w:tc>
          <w:tcPr>
            <w:tcW w:w="800" w:type="dxa"/>
            <w:shd w:val="solid" w:color="FFFFFF" w:fill="auto"/>
          </w:tcPr>
          <w:p w14:paraId="3C643FD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CF297B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1B220B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99CF38E" w14:textId="77777777" w:rsidR="009E04D3" w:rsidRPr="00A3713A" w:rsidRDefault="009E04D3" w:rsidP="00DE10B3">
            <w:pPr>
              <w:pStyle w:val="TAL"/>
              <w:rPr>
                <w:lang w:eastAsia="en-US"/>
              </w:rPr>
            </w:pPr>
            <w:r w:rsidRPr="00A3713A">
              <w:rPr>
                <w:lang w:eastAsia="en-US"/>
              </w:rPr>
              <w:t>C1-161676</w:t>
            </w:r>
          </w:p>
        </w:tc>
        <w:tc>
          <w:tcPr>
            <w:tcW w:w="604" w:type="dxa"/>
            <w:shd w:val="solid" w:color="FFFFFF" w:fill="auto"/>
          </w:tcPr>
          <w:p w14:paraId="35384C7A" w14:textId="77777777" w:rsidR="009E04D3" w:rsidRPr="00A3713A" w:rsidRDefault="009E04D3" w:rsidP="00DE10B3">
            <w:pPr>
              <w:pStyle w:val="TAL"/>
              <w:rPr>
                <w:lang w:eastAsia="en-US"/>
              </w:rPr>
            </w:pPr>
            <w:r w:rsidRPr="00A3713A">
              <w:rPr>
                <w:lang w:eastAsia="en-US"/>
              </w:rPr>
              <w:t>0023</w:t>
            </w:r>
          </w:p>
        </w:tc>
        <w:tc>
          <w:tcPr>
            <w:tcW w:w="428" w:type="dxa"/>
            <w:shd w:val="solid" w:color="FFFFFF" w:fill="auto"/>
          </w:tcPr>
          <w:p w14:paraId="4BDABF82"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1F1BA3E" w14:textId="77777777" w:rsidR="009E04D3" w:rsidRPr="00A3713A" w:rsidRDefault="009E04D3" w:rsidP="009A6970">
            <w:pPr>
              <w:pStyle w:val="TAL"/>
              <w:rPr>
                <w:lang w:eastAsia="en-US"/>
              </w:rPr>
            </w:pPr>
            <w:r w:rsidRPr="00A3713A">
              <w:rPr>
                <w:noProof/>
              </w:rPr>
              <w:t>Acknowledgment response for Connect message</w:t>
            </w:r>
          </w:p>
        </w:tc>
        <w:tc>
          <w:tcPr>
            <w:tcW w:w="709" w:type="dxa"/>
            <w:shd w:val="solid" w:color="FFFFFF" w:fill="auto"/>
          </w:tcPr>
          <w:p w14:paraId="5182921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92B9E0E" w14:textId="77777777" w:rsidR="009E04D3" w:rsidRPr="00A3713A" w:rsidRDefault="009E04D3" w:rsidP="00DE10B3">
            <w:pPr>
              <w:pStyle w:val="TAL"/>
              <w:rPr>
                <w:lang w:eastAsia="en-US"/>
              </w:rPr>
            </w:pPr>
            <w:r w:rsidRPr="00A3713A">
              <w:rPr>
                <w:lang w:eastAsia="en-US"/>
              </w:rPr>
              <w:t>13.1.0</w:t>
            </w:r>
          </w:p>
        </w:tc>
      </w:tr>
      <w:tr w:rsidR="009E04D3" w:rsidRPr="00A3713A" w14:paraId="239A81F8" w14:textId="77777777" w:rsidTr="00AB15BC">
        <w:tc>
          <w:tcPr>
            <w:tcW w:w="800" w:type="dxa"/>
            <w:shd w:val="solid" w:color="FFFFFF" w:fill="auto"/>
          </w:tcPr>
          <w:p w14:paraId="7A92D1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D736D0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02A967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CDAFC83" w14:textId="77777777" w:rsidR="009E04D3" w:rsidRPr="00A3713A" w:rsidRDefault="009E04D3" w:rsidP="00DE10B3">
            <w:pPr>
              <w:pStyle w:val="TAL"/>
              <w:rPr>
                <w:lang w:eastAsia="en-US"/>
              </w:rPr>
            </w:pPr>
            <w:r w:rsidRPr="00A3713A">
              <w:rPr>
                <w:lang w:eastAsia="en-US"/>
              </w:rPr>
              <w:t>C1-161677</w:t>
            </w:r>
          </w:p>
        </w:tc>
        <w:tc>
          <w:tcPr>
            <w:tcW w:w="604" w:type="dxa"/>
            <w:shd w:val="solid" w:color="FFFFFF" w:fill="auto"/>
          </w:tcPr>
          <w:p w14:paraId="78163103" w14:textId="77777777" w:rsidR="009E04D3" w:rsidRPr="00A3713A" w:rsidRDefault="009E04D3" w:rsidP="00DE10B3">
            <w:pPr>
              <w:pStyle w:val="TAL"/>
              <w:rPr>
                <w:lang w:eastAsia="en-US"/>
              </w:rPr>
            </w:pPr>
            <w:r w:rsidRPr="00A3713A">
              <w:rPr>
                <w:lang w:eastAsia="en-US"/>
              </w:rPr>
              <w:t>0024</w:t>
            </w:r>
          </w:p>
        </w:tc>
        <w:tc>
          <w:tcPr>
            <w:tcW w:w="428" w:type="dxa"/>
            <w:shd w:val="solid" w:color="FFFFFF" w:fill="auto"/>
          </w:tcPr>
          <w:p w14:paraId="06633F3F"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87E10CE" w14:textId="77777777" w:rsidR="009E04D3" w:rsidRPr="00A3713A" w:rsidRDefault="009E04D3" w:rsidP="009A6970">
            <w:pPr>
              <w:pStyle w:val="TAL"/>
              <w:rPr>
                <w:noProof/>
              </w:rPr>
            </w:pPr>
            <w:r w:rsidRPr="00A3713A">
              <w:rPr>
                <w:noProof/>
              </w:rPr>
              <w:t xml:space="preserve">The skipped </w:t>
            </w:r>
            <w:r w:rsidR="0017013C" w:rsidRPr="00A3713A">
              <w:rPr>
                <w:noProof/>
              </w:rPr>
              <w:t>clause</w:t>
            </w:r>
            <w:r w:rsidRPr="00A3713A">
              <w:rPr>
                <w:noProof/>
              </w:rPr>
              <w:t xml:space="preserve"> number "6.2.4.7"</w:t>
            </w:r>
          </w:p>
        </w:tc>
        <w:tc>
          <w:tcPr>
            <w:tcW w:w="709" w:type="dxa"/>
            <w:shd w:val="solid" w:color="FFFFFF" w:fill="auto"/>
          </w:tcPr>
          <w:p w14:paraId="07577C2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2431C1E" w14:textId="77777777" w:rsidR="009E04D3" w:rsidRPr="00A3713A" w:rsidRDefault="009E04D3" w:rsidP="00DE10B3">
            <w:pPr>
              <w:pStyle w:val="TAL"/>
              <w:rPr>
                <w:lang w:eastAsia="en-US"/>
              </w:rPr>
            </w:pPr>
            <w:r w:rsidRPr="00A3713A">
              <w:rPr>
                <w:lang w:eastAsia="en-US"/>
              </w:rPr>
              <w:t>13.1.0</w:t>
            </w:r>
          </w:p>
        </w:tc>
      </w:tr>
      <w:tr w:rsidR="009E04D3" w:rsidRPr="00A3713A" w14:paraId="5215B005" w14:textId="77777777" w:rsidTr="00AB15BC">
        <w:tc>
          <w:tcPr>
            <w:tcW w:w="800" w:type="dxa"/>
            <w:shd w:val="solid" w:color="FFFFFF" w:fill="auto"/>
          </w:tcPr>
          <w:p w14:paraId="7978BD1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7FC005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9A4E3C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5C39759" w14:textId="77777777" w:rsidR="009E04D3" w:rsidRPr="00A3713A" w:rsidRDefault="009E04D3" w:rsidP="00DE10B3">
            <w:pPr>
              <w:pStyle w:val="TAL"/>
              <w:rPr>
                <w:lang w:eastAsia="en-US"/>
              </w:rPr>
            </w:pPr>
            <w:r w:rsidRPr="00A3713A">
              <w:rPr>
                <w:lang w:eastAsia="en-US"/>
              </w:rPr>
              <w:t>C1-161678</w:t>
            </w:r>
          </w:p>
        </w:tc>
        <w:tc>
          <w:tcPr>
            <w:tcW w:w="604" w:type="dxa"/>
            <w:shd w:val="solid" w:color="FFFFFF" w:fill="auto"/>
          </w:tcPr>
          <w:p w14:paraId="0B91F871" w14:textId="77777777" w:rsidR="009E04D3" w:rsidRPr="00A3713A" w:rsidRDefault="009E04D3" w:rsidP="00DE10B3">
            <w:pPr>
              <w:pStyle w:val="TAL"/>
              <w:rPr>
                <w:lang w:eastAsia="en-US"/>
              </w:rPr>
            </w:pPr>
            <w:r w:rsidRPr="00A3713A">
              <w:rPr>
                <w:lang w:eastAsia="en-US"/>
              </w:rPr>
              <w:t>0025</w:t>
            </w:r>
          </w:p>
        </w:tc>
        <w:tc>
          <w:tcPr>
            <w:tcW w:w="428" w:type="dxa"/>
            <w:shd w:val="solid" w:color="FFFFFF" w:fill="auto"/>
          </w:tcPr>
          <w:p w14:paraId="79F4C8FC"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ECF65C1" w14:textId="77777777" w:rsidR="009E04D3" w:rsidRPr="00A3713A" w:rsidRDefault="009E04D3" w:rsidP="009A6970">
            <w:pPr>
              <w:pStyle w:val="TAL"/>
              <w:rPr>
                <w:noProof/>
              </w:rPr>
            </w:pPr>
            <w:r w:rsidRPr="00A3713A">
              <w:rPr>
                <w:noProof/>
              </w:rPr>
              <w:t xml:space="preserve">Correction the </w:t>
            </w:r>
            <w:r w:rsidR="0017013C" w:rsidRPr="00A3713A">
              <w:rPr>
                <w:noProof/>
              </w:rPr>
              <w:t>clause</w:t>
            </w:r>
            <w:r w:rsidRPr="00A3713A">
              <w:rPr>
                <w:noProof/>
              </w:rPr>
              <w:t xml:space="preserve"> number "6.3.5.7.4"</w:t>
            </w:r>
          </w:p>
        </w:tc>
        <w:tc>
          <w:tcPr>
            <w:tcW w:w="709" w:type="dxa"/>
            <w:shd w:val="solid" w:color="FFFFFF" w:fill="auto"/>
          </w:tcPr>
          <w:p w14:paraId="357F80D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77EAF3D" w14:textId="77777777" w:rsidR="009E04D3" w:rsidRPr="00A3713A" w:rsidRDefault="009E04D3" w:rsidP="00DE10B3">
            <w:pPr>
              <w:pStyle w:val="TAL"/>
              <w:rPr>
                <w:lang w:eastAsia="en-US"/>
              </w:rPr>
            </w:pPr>
            <w:r w:rsidRPr="00A3713A">
              <w:rPr>
                <w:lang w:eastAsia="en-US"/>
              </w:rPr>
              <w:t>13.1.0</w:t>
            </w:r>
          </w:p>
        </w:tc>
      </w:tr>
      <w:tr w:rsidR="009E04D3" w:rsidRPr="00A3713A" w14:paraId="210480DB" w14:textId="77777777" w:rsidTr="00AB15BC">
        <w:tc>
          <w:tcPr>
            <w:tcW w:w="800" w:type="dxa"/>
            <w:shd w:val="solid" w:color="FFFFFF" w:fill="auto"/>
          </w:tcPr>
          <w:p w14:paraId="250E893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9B2847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0912E7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CAF4AAB" w14:textId="77777777" w:rsidR="009E04D3" w:rsidRPr="00A3713A" w:rsidRDefault="009E04D3" w:rsidP="00DE10B3">
            <w:pPr>
              <w:pStyle w:val="TAL"/>
              <w:rPr>
                <w:lang w:eastAsia="en-US"/>
              </w:rPr>
            </w:pPr>
            <w:r w:rsidRPr="00A3713A">
              <w:rPr>
                <w:lang w:eastAsia="en-US"/>
              </w:rPr>
              <w:t>C1-161679</w:t>
            </w:r>
          </w:p>
        </w:tc>
        <w:tc>
          <w:tcPr>
            <w:tcW w:w="604" w:type="dxa"/>
            <w:shd w:val="solid" w:color="FFFFFF" w:fill="auto"/>
          </w:tcPr>
          <w:p w14:paraId="5BD03CA4" w14:textId="77777777" w:rsidR="009E04D3" w:rsidRPr="00A3713A" w:rsidRDefault="009E04D3" w:rsidP="00DE10B3">
            <w:pPr>
              <w:pStyle w:val="TAL"/>
              <w:rPr>
                <w:lang w:eastAsia="en-US"/>
              </w:rPr>
            </w:pPr>
            <w:r w:rsidRPr="00A3713A">
              <w:rPr>
                <w:lang w:eastAsia="en-US"/>
              </w:rPr>
              <w:t>0026</w:t>
            </w:r>
          </w:p>
        </w:tc>
        <w:tc>
          <w:tcPr>
            <w:tcW w:w="428" w:type="dxa"/>
            <w:shd w:val="solid" w:color="FFFFFF" w:fill="auto"/>
          </w:tcPr>
          <w:p w14:paraId="5EB3341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BE278BA" w14:textId="77777777" w:rsidR="009E04D3" w:rsidRPr="00A3713A" w:rsidRDefault="009E04D3" w:rsidP="009A6970">
            <w:pPr>
              <w:pStyle w:val="TAL"/>
              <w:rPr>
                <w:noProof/>
              </w:rPr>
            </w:pPr>
            <w:r w:rsidRPr="00A3713A">
              <w:rPr>
                <w:noProof/>
              </w:rPr>
              <w:t xml:space="preserve">The skipped </w:t>
            </w:r>
            <w:r w:rsidR="0017013C" w:rsidRPr="00A3713A">
              <w:rPr>
                <w:noProof/>
              </w:rPr>
              <w:t>clause</w:t>
            </w:r>
            <w:r w:rsidRPr="00A3713A">
              <w:rPr>
                <w:noProof/>
              </w:rPr>
              <w:t xml:space="preserve"> number "6.3.6.4"</w:t>
            </w:r>
          </w:p>
        </w:tc>
        <w:tc>
          <w:tcPr>
            <w:tcW w:w="709" w:type="dxa"/>
            <w:shd w:val="solid" w:color="FFFFFF" w:fill="auto"/>
          </w:tcPr>
          <w:p w14:paraId="5A3E42A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18FB44C" w14:textId="77777777" w:rsidR="009E04D3" w:rsidRPr="00A3713A" w:rsidRDefault="009E04D3" w:rsidP="00DE10B3">
            <w:pPr>
              <w:pStyle w:val="TAL"/>
              <w:rPr>
                <w:lang w:eastAsia="en-US"/>
              </w:rPr>
            </w:pPr>
            <w:r w:rsidRPr="00A3713A">
              <w:rPr>
                <w:lang w:eastAsia="en-US"/>
              </w:rPr>
              <w:t>13.1.0</w:t>
            </w:r>
          </w:p>
        </w:tc>
      </w:tr>
      <w:tr w:rsidR="009E04D3" w:rsidRPr="00A3713A" w14:paraId="7392DB48" w14:textId="77777777" w:rsidTr="00AB15BC">
        <w:tc>
          <w:tcPr>
            <w:tcW w:w="800" w:type="dxa"/>
            <w:shd w:val="solid" w:color="FFFFFF" w:fill="auto"/>
          </w:tcPr>
          <w:p w14:paraId="44D022B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FD048B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482F2A4"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EA36D25" w14:textId="77777777" w:rsidR="009E04D3" w:rsidRPr="00A3713A" w:rsidRDefault="009E04D3" w:rsidP="00DE10B3">
            <w:pPr>
              <w:pStyle w:val="TAL"/>
              <w:rPr>
                <w:lang w:eastAsia="en-US"/>
              </w:rPr>
            </w:pPr>
            <w:r w:rsidRPr="00A3713A">
              <w:rPr>
                <w:lang w:eastAsia="en-US"/>
              </w:rPr>
              <w:t>C1-161680</w:t>
            </w:r>
          </w:p>
        </w:tc>
        <w:tc>
          <w:tcPr>
            <w:tcW w:w="604" w:type="dxa"/>
            <w:shd w:val="solid" w:color="FFFFFF" w:fill="auto"/>
          </w:tcPr>
          <w:p w14:paraId="3E9F101D" w14:textId="77777777" w:rsidR="009E04D3" w:rsidRPr="00A3713A" w:rsidRDefault="009E04D3" w:rsidP="00DE10B3">
            <w:pPr>
              <w:pStyle w:val="TAL"/>
              <w:rPr>
                <w:lang w:eastAsia="en-US"/>
              </w:rPr>
            </w:pPr>
            <w:r w:rsidRPr="00A3713A">
              <w:rPr>
                <w:lang w:eastAsia="en-US"/>
              </w:rPr>
              <w:t>0027</w:t>
            </w:r>
          </w:p>
        </w:tc>
        <w:tc>
          <w:tcPr>
            <w:tcW w:w="428" w:type="dxa"/>
            <w:shd w:val="solid" w:color="FFFFFF" w:fill="auto"/>
          </w:tcPr>
          <w:p w14:paraId="773A030C"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793CD63" w14:textId="77777777" w:rsidR="009E04D3" w:rsidRPr="00A3713A" w:rsidRDefault="009E04D3" w:rsidP="009A6970">
            <w:pPr>
              <w:pStyle w:val="TAL"/>
              <w:rPr>
                <w:noProof/>
              </w:rPr>
            </w:pPr>
            <w:r w:rsidRPr="00A3713A">
              <w:rPr>
                <w:noProof/>
              </w:rPr>
              <w:t xml:space="preserve">The duplicated </w:t>
            </w:r>
            <w:r w:rsidR="0017013C" w:rsidRPr="00A3713A">
              <w:rPr>
                <w:noProof/>
              </w:rPr>
              <w:t>clause</w:t>
            </w:r>
            <w:r w:rsidRPr="00A3713A">
              <w:rPr>
                <w:noProof/>
              </w:rPr>
              <w:t xml:space="preserve"> number "13.3.4"</w:t>
            </w:r>
          </w:p>
        </w:tc>
        <w:tc>
          <w:tcPr>
            <w:tcW w:w="709" w:type="dxa"/>
            <w:shd w:val="solid" w:color="FFFFFF" w:fill="auto"/>
          </w:tcPr>
          <w:p w14:paraId="4C3B035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EFBF92D" w14:textId="77777777" w:rsidR="009E04D3" w:rsidRPr="00A3713A" w:rsidRDefault="009E04D3" w:rsidP="00DE10B3">
            <w:pPr>
              <w:pStyle w:val="TAL"/>
              <w:rPr>
                <w:lang w:eastAsia="en-US"/>
              </w:rPr>
            </w:pPr>
            <w:r w:rsidRPr="00A3713A">
              <w:rPr>
                <w:lang w:eastAsia="en-US"/>
              </w:rPr>
              <w:t>13.1.0</w:t>
            </w:r>
          </w:p>
        </w:tc>
      </w:tr>
      <w:tr w:rsidR="009E04D3" w:rsidRPr="00A3713A" w14:paraId="0262B570" w14:textId="77777777" w:rsidTr="00AB15BC">
        <w:tc>
          <w:tcPr>
            <w:tcW w:w="800" w:type="dxa"/>
            <w:shd w:val="solid" w:color="FFFFFF" w:fill="auto"/>
          </w:tcPr>
          <w:p w14:paraId="63F3523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8A6DC62"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461568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5401723" w14:textId="77777777" w:rsidR="009E04D3" w:rsidRPr="00A3713A" w:rsidRDefault="009E04D3" w:rsidP="00DE10B3">
            <w:pPr>
              <w:pStyle w:val="TAL"/>
              <w:rPr>
                <w:lang w:eastAsia="en-US"/>
              </w:rPr>
            </w:pPr>
            <w:r w:rsidRPr="00A3713A">
              <w:rPr>
                <w:lang w:eastAsia="en-US"/>
              </w:rPr>
              <w:t>C1-161682</w:t>
            </w:r>
          </w:p>
        </w:tc>
        <w:tc>
          <w:tcPr>
            <w:tcW w:w="604" w:type="dxa"/>
            <w:shd w:val="solid" w:color="FFFFFF" w:fill="auto"/>
          </w:tcPr>
          <w:p w14:paraId="26C45AC1" w14:textId="77777777" w:rsidR="009E04D3" w:rsidRPr="00A3713A" w:rsidRDefault="009E04D3" w:rsidP="00DE10B3">
            <w:pPr>
              <w:pStyle w:val="TAL"/>
              <w:rPr>
                <w:lang w:eastAsia="en-US"/>
              </w:rPr>
            </w:pPr>
            <w:r w:rsidRPr="00A3713A">
              <w:rPr>
                <w:lang w:eastAsia="en-US"/>
              </w:rPr>
              <w:t>0029</w:t>
            </w:r>
          </w:p>
        </w:tc>
        <w:tc>
          <w:tcPr>
            <w:tcW w:w="428" w:type="dxa"/>
            <w:shd w:val="solid" w:color="FFFFFF" w:fill="auto"/>
          </w:tcPr>
          <w:p w14:paraId="55DA6B10"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74A338F" w14:textId="77777777" w:rsidR="009E04D3" w:rsidRPr="00A3713A" w:rsidRDefault="009E04D3" w:rsidP="009A6970">
            <w:pPr>
              <w:pStyle w:val="TAL"/>
              <w:rPr>
                <w:noProof/>
              </w:rPr>
            </w:pPr>
            <w:r w:rsidRPr="00A3713A">
              <w:rPr>
                <w:noProof/>
              </w:rPr>
              <w:t>Naming convention for timers; floor control server</w:t>
            </w:r>
          </w:p>
        </w:tc>
        <w:tc>
          <w:tcPr>
            <w:tcW w:w="709" w:type="dxa"/>
            <w:shd w:val="solid" w:color="FFFFFF" w:fill="auto"/>
          </w:tcPr>
          <w:p w14:paraId="34A8BA4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FE507D" w14:textId="77777777" w:rsidR="009E04D3" w:rsidRPr="00A3713A" w:rsidRDefault="009E04D3" w:rsidP="00DE10B3">
            <w:pPr>
              <w:pStyle w:val="TAL"/>
              <w:rPr>
                <w:lang w:eastAsia="en-US"/>
              </w:rPr>
            </w:pPr>
            <w:r w:rsidRPr="00A3713A">
              <w:rPr>
                <w:lang w:eastAsia="en-US"/>
              </w:rPr>
              <w:t>13.1.0</w:t>
            </w:r>
          </w:p>
        </w:tc>
      </w:tr>
      <w:tr w:rsidR="009E04D3" w:rsidRPr="00A3713A" w14:paraId="7FE0E79E" w14:textId="77777777" w:rsidTr="00AB15BC">
        <w:tc>
          <w:tcPr>
            <w:tcW w:w="800" w:type="dxa"/>
            <w:shd w:val="solid" w:color="FFFFFF" w:fill="auto"/>
          </w:tcPr>
          <w:p w14:paraId="1FD73DF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F71E48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F5838A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68227F3" w14:textId="77777777" w:rsidR="009E04D3" w:rsidRPr="00A3713A" w:rsidRDefault="009E04D3" w:rsidP="00DE10B3">
            <w:pPr>
              <w:pStyle w:val="TAL"/>
              <w:rPr>
                <w:lang w:eastAsia="en-US"/>
              </w:rPr>
            </w:pPr>
            <w:r w:rsidRPr="00A3713A">
              <w:rPr>
                <w:lang w:eastAsia="en-US"/>
              </w:rPr>
              <w:t>C1-161684</w:t>
            </w:r>
          </w:p>
        </w:tc>
        <w:tc>
          <w:tcPr>
            <w:tcW w:w="604" w:type="dxa"/>
            <w:shd w:val="solid" w:color="FFFFFF" w:fill="auto"/>
          </w:tcPr>
          <w:p w14:paraId="6A4361A1" w14:textId="77777777" w:rsidR="009E04D3" w:rsidRPr="00A3713A" w:rsidRDefault="009E04D3" w:rsidP="00DE10B3">
            <w:pPr>
              <w:pStyle w:val="TAL"/>
              <w:rPr>
                <w:lang w:eastAsia="en-US"/>
              </w:rPr>
            </w:pPr>
            <w:r w:rsidRPr="00A3713A">
              <w:rPr>
                <w:lang w:eastAsia="en-US"/>
              </w:rPr>
              <w:t>0031</w:t>
            </w:r>
          </w:p>
        </w:tc>
        <w:tc>
          <w:tcPr>
            <w:tcW w:w="428" w:type="dxa"/>
            <w:shd w:val="solid" w:color="FFFFFF" w:fill="auto"/>
          </w:tcPr>
          <w:p w14:paraId="36053AD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1AF7D1D" w14:textId="77777777" w:rsidR="009E04D3" w:rsidRPr="00A3713A" w:rsidRDefault="009E04D3" w:rsidP="009A6970">
            <w:pPr>
              <w:pStyle w:val="TAL"/>
              <w:rPr>
                <w:noProof/>
              </w:rPr>
            </w:pPr>
            <w:r w:rsidRPr="00A3713A">
              <w:rPr>
                <w:noProof/>
              </w:rPr>
              <w:t>Naming convention for timers; MBMS control</w:t>
            </w:r>
          </w:p>
        </w:tc>
        <w:tc>
          <w:tcPr>
            <w:tcW w:w="709" w:type="dxa"/>
            <w:shd w:val="solid" w:color="FFFFFF" w:fill="auto"/>
          </w:tcPr>
          <w:p w14:paraId="445F72B0"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CBFA9C7" w14:textId="77777777" w:rsidR="009E04D3" w:rsidRPr="00A3713A" w:rsidRDefault="009E04D3" w:rsidP="00DE10B3">
            <w:pPr>
              <w:pStyle w:val="TAL"/>
              <w:rPr>
                <w:lang w:eastAsia="en-US"/>
              </w:rPr>
            </w:pPr>
            <w:r w:rsidRPr="00A3713A">
              <w:rPr>
                <w:lang w:eastAsia="en-US"/>
              </w:rPr>
              <w:t>13.1.0</w:t>
            </w:r>
          </w:p>
        </w:tc>
      </w:tr>
      <w:tr w:rsidR="009E04D3" w:rsidRPr="00A3713A" w14:paraId="6357A74D" w14:textId="77777777" w:rsidTr="00AB15BC">
        <w:tc>
          <w:tcPr>
            <w:tcW w:w="800" w:type="dxa"/>
            <w:shd w:val="solid" w:color="FFFFFF" w:fill="auto"/>
          </w:tcPr>
          <w:p w14:paraId="72229EA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52DF32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ED5910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228C6E8" w14:textId="77777777" w:rsidR="009E04D3" w:rsidRPr="00A3713A" w:rsidRDefault="009E04D3" w:rsidP="00DE10B3">
            <w:pPr>
              <w:pStyle w:val="TAL"/>
              <w:rPr>
                <w:lang w:eastAsia="en-US"/>
              </w:rPr>
            </w:pPr>
            <w:r w:rsidRPr="00A3713A">
              <w:rPr>
                <w:lang w:eastAsia="en-US"/>
              </w:rPr>
              <w:t>C1-161686</w:t>
            </w:r>
          </w:p>
        </w:tc>
        <w:tc>
          <w:tcPr>
            <w:tcW w:w="604" w:type="dxa"/>
            <w:shd w:val="solid" w:color="FFFFFF" w:fill="auto"/>
          </w:tcPr>
          <w:p w14:paraId="11636935" w14:textId="77777777" w:rsidR="009E04D3" w:rsidRPr="00A3713A" w:rsidRDefault="009E04D3" w:rsidP="00DE10B3">
            <w:pPr>
              <w:pStyle w:val="TAL"/>
              <w:rPr>
                <w:lang w:eastAsia="en-US"/>
              </w:rPr>
            </w:pPr>
            <w:r w:rsidRPr="00A3713A">
              <w:rPr>
                <w:lang w:eastAsia="en-US"/>
              </w:rPr>
              <w:t>0033</w:t>
            </w:r>
          </w:p>
        </w:tc>
        <w:tc>
          <w:tcPr>
            <w:tcW w:w="428" w:type="dxa"/>
            <w:shd w:val="solid" w:color="FFFFFF" w:fill="auto"/>
          </w:tcPr>
          <w:p w14:paraId="2DC7CF33"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564B32A" w14:textId="77777777" w:rsidR="009E04D3" w:rsidRPr="00A3713A" w:rsidRDefault="009E04D3" w:rsidP="009A6970">
            <w:pPr>
              <w:pStyle w:val="TAL"/>
              <w:rPr>
                <w:noProof/>
              </w:rPr>
            </w:pPr>
            <w:r w:rsidRPr="00A3713A">
              <w:rPr>
                <w:noProof/>
              </w:rPr>
              <w:t xml:space="preserve">Removal of </w:t>
            </w:r>
            <w:r w:rsidRPr="00A3713A">
              <w:t>&lt;Track Info Priority Level&gt;</w:t>
            </w:r>
          </w:p>
        </w:tc>
        <w:tc>
          <w:tcPr>
            <w:tcW w:w="709" w:type="dxa"/>
            <w:shd w:val="solid" w:color="FFFFFF" w:fill="auto"/>
          </w:tcPr>
          <w:p w14:paraId="633A31B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A92230E" w14:textId="77777777" w:rsidR="009E04D3" w:rsidRPr="00A3713A" w:rsidRDefault="009E04D3" w:rsidP="00DE10B3">
            <w:pPr>
              <w:pStyle w:val="TAL"/>
              <w:rPr>
                <w:lang w:eastAsia="en-US"/>
              </w:rPr>
            </w:pPr>
            <w:r w:rsidRPr="00A3713A">
              <w:rPr>
                <w:lang w:eastAsia="en-US"/>
              </w:rPr>
              <w:t>13.1.0</w:t>
            </w:r>
          </w:p>
        </w:tc>
      </w:tr>
      <w:tr w:rsidR="009E04D3" w:rsidRPr="00A3713A" w14:paraId="4C2F693C" w14:textId="77777777" w:rsidTr="00AB15BC">
        <w:tc>
          <w:tcPr>
            <w:tcW w:w="800" w:type="dxa"/>
            <w:shd w:val="solid" w:color="FFFFFF" w:fill="auto"/>
          </w:tcPr>
          <w:p w14:paraId="34BA1F4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34F76C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A8CBE2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466F246" w14:textId="77777777" w:rsidR="009E04D3" w:rsidRPr="00A3713A" w:rsidRDefault="009E04D3" w:rsidP="00DE10B3">
            <w:pPr>
              <w:pStyle w:val="TAL"/>
              <w:rPr>
                <w:lang w:eastAsia="en-US"/>
              </w:rPr>
            </w:pPr>
            <w:r w:rsidRPr="00A3713A">
              <w:rPr>
                <w:lang w:eastAsia="en-US"/>
              </w:rPr>
              <w:t>C1-161687</w:t>
            </w:r>
          </w:p>
        </w:tc>
        <w:tc>
          <w:tcPr>
            <w:tcW w:w="604" w:type="dxa"/>
            <w:shd w:val="solid" w:color="FFFFFF" w:fill="auto"/>
          </w:tcPr>
          <w:p w14:paraId="7C692BB0" w14:textId="77777777" w:rsidR="009E04D3" w:rsidRPr="00A3713A" w:rsidRDefault="009E04D3" w:rsidP="00DE10B3">
            <w:pPr>
              <w:pStyle w:val="TAL"/>
              <w:rPr>
                <w:lang w:eastAsia="en-US"/>
              </w:rPr>
            </w:pPr>
            <w:r w:rsidRPr="00A3713A">
              <w:rPr>
                <w:lang w:eastAsia="en-US"/>
              </w:rPr>
              <w:t>0034</w:t>
            </w:r>
          </w:p>
        </w:tc>
        <w:tc>
          <w:tcPr>
            <w:tcW w:w="428" w:type="dxa"/>
            <w:shd w:val="solid" w:color="FFFFFF" w:fill="auto"/>
          </w:tcPr>
          <w:p w14:paraId="69BDEAFB"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5EC9CB0" w14:textId="77777777" w:rsidR="009E04D3" w:rsidRPr="00A3713A" w:rsidRDefault="009E04D3" w:rsidP="009A6970">
            <w:pPr>
              <w:pStyle w:val="TAL"/>
              <w:rPr>
                <w:noProof/>
              </w:rPr>
            </w:pPr>
            <w:r w:rsidRPr="00A3713A">
              <w:rPr>
                <w:noProof/>
              </w:rPr>
              <w:t>Removalof T11 in off-network floor control</w:t>
            </w:r>
          </w:p>
        </w:tc>
        <w:tc>
          <w:tcPr>
            <w:tcW w:w="709" w:type="dxa"/>
            <w:shd w:val="solid" w:color="FFFFFF" w:fill="auto"/>
          </w:tcPr>
          <w:p w14:paraId="5143EF4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63FE48B" w14:textId="77777777" w:rsidR="009E04D3" w:rsidRPr="00A3713A" w:rsidRDefault="009E04D3" w:rsidP="00DE10B3">
            <w:pPr>
              <w:pStyle w:val="TAL"/>
              <w:rPr>
                <w:lang w:eastAsia="en-US"/>
              </w:rPr>
            </w:pPr>
            <w:r w:rsidRPr="00A3713A">
              <w:rPr>
                <w:lang w:eastAsia="en-US"/>
              </w:rPr>
              <w:t>13.1.0</w:t>
            </w:r>
          </w:p>
        </w:tc>
      </w:tr>
      <w:tr w:rsidR="009E04D3" w:rsidRPr="00A3713A" w14:paraId="4C544933" w14:textId="77777777" w:rsidTr="00AB15BC">
        <w:tc>
          <w:tcPr>
            <w:tcW w:w="800" w:type="dxa"/>
            <w:shd w:val="solid" w:color="FFFFFF" w:fill="auto"/>
          </w:tcPr>
          <w:p w14:paraId="51E4FA3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860CF0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4F3035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9D47C4C" w14:textId="77777777" w:rsidR="009E04D3" w:rsidRPr="00A3713A" w:rsidRDefault="009E04D3" w:rsidP="00DE10B3">
            <w:pPr>
              <w:pStyle w:val="TAL"/>
              <w:rPr>
                <w:lang w:eastAsia="en-US"/>
              </w:rPr>
            </w:pPr>
            <w:r w:rsidRPr="00A3713A">
              <w:rPr>
                <w:lang w:eastAsia="en-US"/>
              </w:rPr>
              <w:t>C1-161907</w:t>
            </w:r>
          </w:p>
        </w:tc>
        <w:tc>
          <w:tcPr>
            <w:tcW w:w="604" w:type="dxa"/>
            <w:shd w:val="solid" w:color="FFFFFF" w:fill="auto"/>
          </w:tcPr>
          <w:p w14:paraId="77B138F6" w14:textId="77777777" w:rsidR="009E04D3" w:rsidRPr="00A3713A" w:rsidRDefault="009E04D3" w:rsidP="00DE10B3">
            <w:pPr>
              <w:pStyle w:val="TAL"/>
              <w:rPr>
                <w:lang w:eastAsia="en-US"/>
              </w:rPr>
            </w:pPr>
            <w:r w:rsidRPr="00A3713A">
              <w:rPr>
                <w:lang w:eastAsia="en-US"/>
              </w:rPr>
              <w:t>0037</w:t>
            </w:r>
          </w:p>
        </w:tc>
        <w:tc>
          <w:tcPr>
            <w:tcW w:w="428" w:type="dxa"/>
            <w:shd w:val="solid" w:color="FFFFFF" w:fill="auto"/>
          </w:tcPr>
          <w:p w14:paraId="64E32EE6"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7A8B1F5E" w14:textId="77777777" w:rsidR="009E04D3" w:rsidRPr="00A3713A" w:rsidRDefault="009E04D3" w:rsidP="009A6970">
            <w:pPr>
              <w:pStyle w:val="TAL"/>
              <w:rPr>
                <w:noProof/>
              </w:rPr>
            </w:pPr>
            <w:r w:rsidRPr="00A3713A">
              <w:rPr>
                <w:noProof/>
              </w:rPr>
              <w:t>Alignments state G procedures and state machine</w:t>
            </w:r>
          </w:p>
        </w:tc>
        <w:tc>
          <w:tcPr>
            <w:tcW w:w="709" w:type="dxa"/>
            <w:shd w:val="solid" w:color="FFFFFF" w:fill="auto"/>
          </w:tcPr>
          <w:p w14:paraId="463F55F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6D24957" w14:textId="77777777" w:rsidR="009E04D3" w:rsidRPr="00A3713A" w:rsidRDefault="009E04D3" w:rsidP="00DE10B3">
            <w:pPr>
              <w:pStyle w:val="TAL"/>
              <w:rPr>
                <w:lang w:eastAsia="en-US"/>
              </w:rPr>
            </w:pPr>
            <w:r w:rsidRPr="00A3713A">
              <w:rPr>
                <w:lang w:eastAsia="en-US"/>
              </w:rPr>
              <w:t>13.1.0</w:t>
            </w:r>
          </w:p>
        </w:tc>
      </w:tr>
      <w:tr w:rsidR="009E04D3" w:rsidRPr="00A3713A" w14:paraId="71725C08" w14:textId="77777777" w:rsidTr="00AB15BC">
        <w:tc>
          <w:tcPr>
            <w:tcW w:w="800" w:type="dxa"/>
            <w:shd w:val="solid" w:color="FFFFFF" w:fill="auto"/>
          </w:tcPr>
          <w:p w14:paraId="5889050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B923BF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413B14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284A0E6" w14:textId="77777777" w:rsidR="009E04D3" w:rsidRPr="00A3713A" w:rsidRDefault="009E04D3" w:rsidP="00DE10B3">
            <w:pPr>
              <w:pStyle w:val="TAL"/>
              <w:rPr>
                <w:lang w:eastAsia="en-US"/>
              </w:rPr>
            </w:pPr>
            <w:r w:rsidRPr="00A3713A">
              <w:rPr>
                <w:lang w:eastAsia="en-US"/>
              </w:rPr>
              <w:t>C1-161908</w:t>
            </w:r>
          </w:p>
        </w:tc>
        <w:tc>
          <w:tcPr>
            <w:tcW w:w="604" w:type="dxa"/>
            <w:shd w:val="solid" w:color="FFFFFF" w:fill="auto"/>
          </w:tcPr>
          <w:p w14:paraId="051D6290" w14:textId="77777777" w:rsidR="009E04D3" w:rsidRPr="00A3713A" w:rsidRDefault="009E04D3" w:rsidP="00DE10B3">
            <w:pPr>
              <w:pStyle w:val="TAL"/>
              <w:rPr>
                <w:lang w:eastAsia="en-US"/>
              </w:rPr>
            </w:pPr>
            <w:r w:rsidRPr="00A3713A">
              <w:rPr>
                <w:lang w:eastAsia="en-US"/>
              </w:rPr>
              <w:t>0038</w:t>
            </w:r>
          </w:p>
        </w:tc>
        <w:tc>
          <w:tcPr>
            <w:tcW w:w="428" w:type="dxa"/>
            <w:shd w:val="solid" w:color="FFFFFF" w:fill="auto"/>
          </w:tcPr>
          <w:p w14:paraId="535ADAF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5F8F3FD2" w14:textId="77777777" w:rsidR="009E04D3" w:rsidRPr="00A3713A" w:rsidRDefault="009E04D3" w:rsidP="009A6970">
            <w:pPr>
              <w:pStyle w:val="TAL"/>
              <w:rPr>
                <w:noProof/>
              </w:rPr>
            </w:pPr>
            <w:r w:rsidRPr="00A3713A">
              <w:rPr>
                <w:noProof/>
              </w:rPr>
              <w:t>Call initialization floor control corrections</w:t>
            </w:r>
          </w:p>
        </w:tc>
        <w:tc>
          <w:tcPr>
            <w:tcW w:w="709" w:type="dxa"/>
            <w:shd w:val="solid" w:color="FFFFFF" w:fill="auto"/>
          </w:tcPr>
          <w:p w14:paraId="1590526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CB6F218" w14:textId="77777777" w:rsidR="009E04D3" w:rsidRPr="00A3713A" w:rsidRDefault="009E04D3" w:rsidP="00DE10B3">
            <w:pPr>
              <w:pStyle w:val="TAL"/>
              <w:rPr>
                <w:lang w:eastAsia="en-US"/>
              </w:rPr>
            </w:pPr>
            <w:r w:rsidRPr="00A3713A">
              <w:rPr>
                <w:lang w:eastAsia="en-US"/>
              </w:rPr>
              <w:t>13.1.0</w:t>
            </w:r>
          </w:p>
        </w:tc>
      </w:tr>
      <w:tr w:rsidR="009E04D3" w:rsidRPr="00A3713A" w14:paraId="2644753F" w14:textId="77777777" w:rsidTr="00AB15BC">
        <w:tc>
          <w:tcPr>
            <w:tcW w:w="800" w:type="dxa"/>
            <w:shd w:val="solid" w:color="FFFFFF" w:fill="auto"/>
          </w:tcPr>
          <w:p w14:paraId="4B418C87" w14:textId="77777777" w:rsidR="009E04D3" w:rsidRPr="00A3713A" w:rsidRDefault="009E04D3" w:rsidP="00DE10B3">
            <w:pPr>
              <w:pStyle w:val="TAL"/>
              <w:rPr>
                <w:lang w:eastAsia="en-US"/>
              </w:rPr>
            </w:pPr>
            <w:r w:rsidRPr="00A3713A">
              <w:rPr>
                <w:lang w:eastAsia="en-US"/>
              </w:rPr>
              <w:lastRenderedPageBreak/>
              <w:t>2016-06</w:t>
            </w:r>
          </w:p>
        </w:tc>
        <w:tc>
          <w:tcPr>
            <w:tcW w:w="618" w:type="dxa"/>
            <w:shd w:val="solid" w:color="FFFFFF" w:fill="auto"/>
          </w:tcPr>
          <w:p w14:paraId="2CB8E6F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C8270D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32FEEC0" w14:textId="77777777" w:rsidR="009E04D3" w:rsidRPr="00A3713A" w:rsidRDefault="009E04D3" w:rsidP="00DE10B3">
            <w:pPr>
              <w:pStyle w:val="TAL"/>
              <w:rPr>
                <w:lang w:eastAsia="en-US"/>
              </w:rPr>
            </w:pPr>
            <w:r w:rsidRPr="00A3713A">
              <w:rPr>
                <w:lang w:eastAsia="en-US"/>
              </w:rPr>
              <w:t>C1-162036</w:t>
            </w:r>
          </w:p>
        </w:tc>
        <w:tc>
          <w:tcPr>
            <w:tcW w:w="604" w:type="dxa"/>
            <w:shd w:val="solid" w:color="FFFFFF" w:fill="auto"/>
          </w:tcPr>
          <w:p w14:paraId="20E72540" w14:textId="77777777" w:rsidR="009E04D3" w:rsidRPr="00A3713A" w:rsidRDefault="009E04D3" w:rsidP="00DE10B3">
            <w:pPr>
              <w:pStyle w:val="TAL"/>
              <w:rPr>
                <w:lang w:eastAsia="en-US"/>
              </w:rPr>
            </w:pPr>
            <w:r w:rsidRPr="00A3713A">
              <w:rPr>
                <w:lang w:eastAsia="en-US"/>
              </w:rPr>
              <w:t>0001</w:t>
            </w:r>
          </w:p>
        </w:tc>
        <w:tc>
          <w:tcPr>
            <w:tcW w:w="428" w:type="dxa"/>
            <w:shd w:val="solid" w:color="FFFFFF" w:fill="auto"/>
          </w:tcPr>
          <w:p w14:paraId="5E8CD87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C5A6E94" w14:textId="77777777" w:rsidR="009E04D3" w:rsidRPr="00A3713A" w:rsidRDefault="009E04D3" w:rsidP="009A6970">
            <w:pPr>
              <w:pStyle w:val="TAL"/>
              <w:rPr>
                <w:noProof/>
              </w:rPr>
            </w:pPr>
            <w:r w:rsidRPr="00A3713A">
              <w:rPr>
                <w:noProof/>
              </w:rPr>
              <w:t>Removal of misleading note about timer T1</w:t>
            </w:r>
          </w:p>
        </w:tc>
        <w:tc>
          <w:tcPr>
            <w:tcW w:w="709" w:type="dxa"/>
            <w:shd w:val="solid" w:color="FFFFFF" w:fill="auto"/>
          </w:tcPr>
          <w:p w14:paraId="145119E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65C8419" w14:textId="77777777" w:rsidR="009E04D3" w:rsidRPr="00A3713A" w:rsidRDefault="009E04D3" w:rsidP="00DE10B3">
            <w:pPr>
              <w:pStyle w:val="TAL"/>
              <w:rPr>
                <w:lang w:eastAsia="en-US"/>
              </w:rPr>
            </w:pPr>
            <w:r w:rsidRPr="00A3713A">
              <w:rPr>
                <w:lang w:eastAsia="en-US"/>
              </w:rPr>
              <w:t>13.1.0</w:t>
            </w:r>
          </w:p>
        </w:tc>
      </w:tr>
      <w:tr w:rsidR="009E04D3" w:rsidRPr="00A3713A" w14:paraId="1C17A687" w14:textId="77777777" w:rsidTr="00AB15BC">
        <w:tc>
          <w:tcPr>
            <w:tcW w:w="800" w:type="dxa"/>
            <w:shd w:val="solid" w:color="FFFFFF" w:fill="auto"/>
          </w:tcPr>
          <w:p w14:paraId="2B52B4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EDAB8B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7ED5C2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7F476C4" w14:textId="77777777" w:rsidR="009E04D3" w:rsidRPr="00A3713A" w:rsidRDefault="009E04D3" w:rsidP="00DE10B3">
            <w:pPr>
              <w:pStyle w:val="TAL"/>
              <w:rPr>
                <w:lang w:eastAsia="en-US"/>
              </w:rPr>
            </w:pPr>
            <w:r w:rsidRPr="00A3713A">
              <w:rPr>
                <w:lang w:eastAsia="en-US"/>
              </w:rPr>
              <w:t>C1-162037</w:t>
            </w:r>
          </w:p>
        </w:tc>
        <w:tc>
          <w:tcPr>
            <w:tcW w:w="604" w:type="dxa"/>
            <w:shd w:val="solid" w:color="FFFFFF" w:fill="auto"/>
          </w:tcPr>
          <w:p w14:paraId="787D250D" w14:textId="77777777" w:rsidR="009E04D3" w:rsidRPr="00A3713A" w:rsidRDefault="009E04D3" w:rsidP="00DE10B3">
            <w:pPr>
              <w:pStyle w:val="TAL"/>
              <w:rPr>
                <w:lang w:eastAsia="en-US"/>
              </w:rPr>
            </w:pPr>
            <w:r w:rsidRPr="00A3713A">
              <w:rPr>
                <w:lang w:eastAsia="en-US"/>
              </w:rPr>
              <w:t>0003</w:t>
            </w:r>
          </w:p>
        </w:tc>
        <w:tc>
          <w:tcPr>
            <w:tcW w:w="428" w:type="dxa"/>
            <w:shd w:val="solid" w:color="FFFFFF" w:fill="auto"/>
          </w:tcPr>
          <w:p w14:paraId="74035AA2"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FB8DCE2" w14:textId="77777777" w:rsidR="009E04D3" w:rsidRPr="00A3713A" w:rsidRDefault="009E04D3" w:rsidP="009A6970">
            <w:pPr>
              <w:pStyle w:val="TAL"/>
              <w:rPr>
                <w:noProof/>
              </w:rPr>
            </w:pPr>
            <w:r w:rsidRPr="00A3713A">
              <w:rPr>
                <w:noProof/>
              </w:rPr>
              <w:t>Dual floor control corrections</w:t>
            </w:r>
          </w:p>
        </w:tc>
        <w:tc>
          <w:tcPr>
            <w:tcW w:w="709" w:type="dxa"/>
            <w:shd w:val="solid" w:color="FFFFFF" w:fill="auto"/>
          </w:tcPr>
          <w:p w14:paraId="31FE907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DF8C7DA" w14:textId="77777777" w:rsidR="009E04D3" w:rsidRPr="00A3713A" w:rsidRDefault="009E04D3" w:rsidP="00DE10B3">
            <w:pPr>
              <w:pStyle w:val="TAL"/>
              <w:rPr>
                <w:lang w:eastAsia="en-US"/>
              </w:rPr>
            </w:pPr>
            <w:r w:rsidRPr="00A3713A">
              <w:rPr>
                <w:lang w:eastAsia="en-US"/>
              </w:rPr>
              <w:t>13.1.0</w:t>
            </w:r>
          </w:p>
        </w:tc>
      </w:tr>
      <w:tr w:rsidR="009E04D3" w:rsidRPr="00A3713A" w14:paraId="1C198C21" w14:textId="77777777" w:rsidTr="00AB15BC">
        <w:tc>
          <w:tcPr>
            <w:tcW w:w="800" w:type="dxa"/>
            <w:shd w:val="solid" w:color="FFFFFF" w:fill="auto"/>
          </w:tcPr>
          <w:p w14:paraId="525C429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73618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70C37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A06B2A0" w14:textId="77777777" w:rsidR="009E04D3" w:rsidRPr="00A3713A" w:rsidRDefault="009E04D3" w:rsidP="00DE10B3">
            <w:pPr>
              <w:pStyle w:val="TAL"/>
              <w:rPr>
                <w:lang w:eastAsia="en-US"/>
              </w:rPr>
            </w:pPr>
            <w:r w:rsidRPr="00A3713A">
              <w:rPr>
                <w:lang w:eastAsia="en-US"/>
              </w:rPr>
              <w:t>C1-162038</w:t>
            </w:r>
          </w:p>
        </w:tc>
        <w:tc>
          <w:tcPr>
            <w:tcW w:w="604" w:type="dxa"/>
            <w:shd w:val="solid" w:color="FFFFFF" w:fill="auto"/>
          </w:tcPr>
          <w:p w14:paraId="5DFF5F2B" w14:textId="77777777" w:rsidR="009E04D3" w:rsidRPr="00A3713A" w:rsidRDefault="009E04D3" w:rsidP="00DE10B3">
            <w:pPr>
              <w:pStyle w:val="TAL"/>
              <w:rPr>
                <w:lang w:eastAsia="en-US"/>
              </w:rPr>
            </w:pPr>
            <w:r w:rsidRPr="00A3713A">
              <w:rPr>
                <w:lang w:eastAsia="en-US"/>
              </w:rPr>
              <w:t>0004</w:t>
            </w:r>
          </w:p>
        </w:tc>
        <w:tc>
          <w:tcPr>
            <w:tcW w:w="428" w:type="dxa"/>
            <w:shd w:val="solid" w:color="FFFFFF" w:fill="auto"/>
          </w:tcPr>
          <w:p w14:paraId="28F2D38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6AACDC0" w14:textId="77777777" w:rsidR="009E04D3" w:rsidRPr="00A3713A" w:rsidRDefault="009E04D3" w:rsidP="009A6970">
            <w:pPr>
              <w:pStyle w:val="TAL"/>
              <w:rPr>
                <w:noProof/>
              </w:rPr>
            </w:pPr>
            <w:r w:rsidRPr="00A3713A">
              <w:rPr>
                <w:noProof/>
              </w:rPr>
              <w:t>Adding indicators to the Floor Indicator field</w:t>
            </w:r>
          </w:p>
        </w:tc>
        <w:tc>
          <w:tcPr>
            <w:tcW w:w="709" w:type="dxa"/>
            <w:shd w:val="solid" w:color="FFFFFF" w:fill="auto"/>
          </w:tcPr>
          <w:p w14:paraId="61A3E61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7BEC1B1" w14:textId="77777777" w:rsidR="009E04D3" w:rsidRPr="00A3713A" w:rsidRDefault="009E04D3" w:rsidP="00DE10B3">
            <w:pPr>
              <w:pStyle w:val="TAL"/>
              <w:rPr>
                <w:lang w:eastAsia="en-US"/>
              </w:rPr>
            </w:pPr>
            <w:r w:rsidRPr="00A3713A">
              <w:rPr>
                <w:lang w:eastAsia="en-US"/>
              </w:rPr>
              <w:t>13.1.0</w:t>
            </w:r>
          </w:p>
        </w:tc>
      </w:tr>
      <w:tr w:rsidR="009E04D3" w:rsidRPr="00A3713A" w14:paraId="3E6133B4" w14:textId="77777777" w:rsidTr="00AB15BC">
        <w:tc>
          <w:tcPr>
            <w:tcW w:w="800" w:type="dxa"/>
            <w:shd w:val="solid" w:color="FFFFFF" w:fill="auto"/>
          </w:tcPr>
          <w:p w14:paraId="1B2185E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01A1C4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4BB75D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6A536E4" w14:textId="77777777" w:rsidR="009E04D3" w:rsidRPr="00A3713A" w:rsidRDefault="009E04D3" w:rsidP="00DE10B3">
            <w:pPr>
              <w:pStyle w:val="TAL"/>
              <w:rPr>
                <w:lang w:eastAsia="en-US"/>
              </w:rPr>
            </w:pPr>
            <w:r w:rsidRPr="00A3713A">
              <w:rPr>
                <w:lang w:eastAsia="en-US"/>
              </w:rPr>
              <w:t>C1-162039</w:t>
            </w:r>
          </w:p>
        </w:tc>
        <w:tc>
          <w:tcPr>
            <w:tcW w:w="604" w:type="dxa"/>
            <w:shd w:val="solid" w:color="FFFFFF" w:fill="auto"/>
          </w:tcPr>
          <w:p w14:paraId="5B37849F" w14:textId="77777777" w:rsidR="009E04D3" w:rsidRPr="00A3713A" w:rsidRDefault="009E04D3" w:rsidP="00DE10B3">
            <w:pPr>
              <w:pStyle w:val="TAL"/>
              <w:rPr>
                <w:lang w:eastAsia="en-US"/>
              </w:rPr>
            </w:pPr>
            <w:r w:rsidRPr="00A3713A">
              <w:rPr>
                <w:lang w:eastAsia="en-US"/>
              </w:rPr>
              <w:t>0005</w:t>
            </w:r>
          </w:p>
        </w:tc>
        <w:tc>
          <w:tcPr>
            <w:tcW w:w="428" w:type="dxa"/>
            <w:shd w:val="solid" w:color="FFFFFF" w:fill="auto"/>
          </w:tcPr>
          <w:p w14:paraId="7BE79FA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FE4A5FA" w14:textId="77777777" w:rsidR="009E04D3" w:rsidRPr="00A3713A" w:rsidRDefault="009E04D3" w:rsidP="009A6970">
            <w:pPr>
              <w:pStyle w:val="TAL"/>
              <w:rPr>
                <w:noProof/>
              </w:rPr>
            </w:pPr>
            <w:r w:rsidRPr="00A3713A">
              <w:rPr>
                <w:noProof/>
              </w:rPr>
              <w:t>Adding message type to the Floor Ack message</w:t>
            </w:r>
          </w:p>
        </w:tc>
        <w:tc>
          <w:tcPr>
            <w:tcW w:w="709" w:type="dxa"/>
            <w:shd w:val="solid" w:color="FFFFFF" w:fill="auto"/>
          </w:tcPr>
          <w:p w14:paraId="01C05FA3"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C218E69" w14:textId="77777777" w:rsidR="009E04D3" w:rsidRPr="00A3713A" w:rsidRDefault="009E04D3" w:rsidP="00DE10B3">
            <w:pPr>
              <w:pStyle w:val="TAL"/>
              <w:rPr>
                <w:lang w:eastAsia="en-US"/>
              </w:rPr>
            </w:pPr>
            <w:r w:rsidRPr="00A3713A">
              <w:rPr>
                <w:lang w:eastAsia="en-US"/>
              </w:rPr>
              <w:t>13.1.0</w:t>
            </w:r>
          </w:p>
        </w:tc>
      </w:tr>
      <w:tr w:rsidR="009E04D3" w:rsidRPr="00A3713A" w14:paraId="3A69DEFC" w14:textId="77777777" w:rsidTr="00AB15BC">
        <w:tc>
          <w:tcPr>
            <w:tcW w:w="800" w:type="dxa"/>
            <w:shd w:val="solid" w:color="FFFFFF" w:fill="auto"/>
          </w:tcPr>
          <w:p w14:paraId="32095DE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C6434C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B4938D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31670B0" w14:textId="77777777" w:rsidR="009E04D3" w:rsidRPr="00A3713A" w:rsidRDefault="009E04D3" w:rsidP="00DE10B3">
            <w:pPr>
              <w:pStyle w:val="TAL"/>
              <w:rPr>
                <w:lang w:eastAsia="en-US"/>
              </w:rPr>
            </w:pPr>
            <w:r w:rsidRPr="00A3713A">
              <w:rPr>
                <w:lang w:eastAsia="en-US"/>
              </w:rPr>
              <w:t>C1-162040</w:t>
            </w:r>
          </w:p>
        </w:tc>
        <w:tc>
          <w:tcPr>
            <w:tcW w:w="604" w:type="dxa"/>
            <w:shd w:val="solid" w:color="FFFFFF" w:fill="auto"/>
          </w:tcPr>
          <w:p w14:paraId="6EEDEEF2" w14:textId="77777777" w:rsidR="009E04D3" w:rsidRPr="00A3713A" w:rsidRDefault="009E04D3" w:rsidP="00DE10B3">
            <w:pPr>
              <w:pStyle w:val="TAL"/>
              <w:rPr>
                <w:lang w:eastAsia="en-US"/>
              </w:rPr>
            </w:pPr>
            <w:r w:rsidRPr="00A3713A">
              <w:rPr>
                <w:lang w:eastAsia="en-US"/>
              </w:rPr>
              <w:t>0006</w:t>
            </w:r>
          </w:p>
        </w:tc>
        <w:tc>
          <w:tcPr>
            <w:tcW w:w="428" w:type="dxa"/>
            <w:shd w:val="solid" w:color="FFFFFF" w:fill="auto"/>
          </w:tcPr>
          <w:p w14:paraId="38F4A00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BAC8FA7" w14:textId="77777777" w:rsidR="009E04D3" w:rsidRPr="00A3713A" w:rsidRDefault="009E04D3" w:rsidP="009A6970">
            <w:pPr>
              <w:pStyle w:val="TAL"/>
              <w:rPr>
                <w:noProof/>
              </w:rPr>
            </w:pPr>
            <w:r w:rsidRPr="00A3713A">
              <w:rPr>
                <w:noProof/>
              </w:rPr>
              <w:t>Renaming acknowledgment message</w:t>
            </w:r>
          </w:p>
        </w:tc>
        <w:tc>
          <w:tcPr>
            <w:tcW w:w="709" w:type="dxa"/>
            <w:shd w:val="solid" w:color="FFFFFF" w:fill="auto"/>
          </w:tcPr>
          <w:p w14:paraId="460FC25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59FB183" w14:textId="77777777" w:rsidR="009E04D3" w:rsidRPr="00A3713A" w:rsidRDefault="009E04D3" w:rsidP="00DE10B3">
            <w:pPr>
              <w:pStyle w:val="TAL"/>
              <w:rPr>
                <w:lang w:eastAsia="en-US"/>
              </w:rPr>
            </w:pPr>
            <w:r w:rsidRPr="00A3713A">
              <w:rPr>
                <w:lang w:eastAsia="en-US"/>
              </w:rPr>
              <w:t>13.1.0</w:t>
            </w:r>
          </w:p>
        </w:tc>
      </w:tr>
      <w:tr w:rsidR="009E04D3" w:rsidRPr="00A3713A" w14:paraId="75F690CD" w14:textId="77777777" w:rsidTr="00AB15BC">
        <w:tc>
          <w:tcPr>
            <w:tcW w:w="800" w:type="dxa"/>
            <w:shd w:val="solid" w:color="FFFFFF" w:fill="auto"/>
          </w:tcPr>
          <w:p w14:paraId="0A9C2EB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4B8A25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A3862C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0326C92" w14:textId="77777777" w:rsidR="009E04D3" w:rsidRPr="00A3713A" w:rsidRDefault="009E04D3" w:rsidP="00DE10B3">
            <w:pPr>
              <w:pStyle w:val="TAL"/>
              <w:rPr>
                <w:lang w:eastAsia="en-US"/>
              </w:rPr>
            </w:pPr>
            <w:r w:rsidRPr="00A3713A">
              <w:rPr>
                <w:lang w:eastAsia="en-US"/>
              </w:rPr>
              <w:t>C1-162041</w:t>
            </w:r>
          </w:p>
        </w:tc>
        <w:tc>
          <w:tcPr>
            <w:tcW w:w="604" w:type="dxa"/>
            <w:shd w:val="solid" w:color="FFFFFF" w:fill="auto"/>
          </w:tcPr>
          <w:p w14:paraId="697BF5AD" w14:textId="77777777" w:rsidR="009E04D3" w:rsidRPr="00A3713A" w:rsidRDefault="009E04D3" w:rsidP="00DE10B3">
            <w:pPr>
              <w:pStyle w:val="TAL"/>
              <w:rPr>
                <w:lang w:eastAsia="en-US"/>
              </w:rPr>
            </w:pPr>
            <w:r w:rsidRPr="00A3713A">
              <w:rPr>
                <w:lang w:eastAsia="en-US"/>
              </w:rPr>
              <w:t>0012</w:t>
            </w:r>
          </w:p>
        </w:tc>
        <w:tc>
          <w:tcPr>
            <w:tcW w:w="428" w:type="dxa"/>
            <w:shd w:val="solid" w:color="FFFFFF" w:fill="auto"/>
          </w:tcPr>
          <w:p w14:paraId="538CE97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FE5E248" w14:textId="77777777" w:rsidR="009E04D3" w:rsidRPr="00A3713A" w:rsidRDefault="009E04D3" w:rsidP="009A6970">
            <w:pPr>
              <w:pStyle w:val="TAL"/>
              <w:rPr>
                <w:noProof/>
              </w:rPr>
            </w:pPr>
            <w:r w:rsidRPr="00A3713A">
              <w:rPr>
                <w:noProof/>
              </w:rPr>
              <w:t>Adding configurable timer references</w:t>
            </w:r>
          </w:p>
        </w:tc>
        <w:tc>
          <w:tcPr>
            <w:tcW w:w="709" w:type="dxa"/>
            <w:shd w:val="solid" w:color="FFFFFF" w:fill="auto"/>
          </w:tcPr>
          <w:p w14:paraId="1126D2C1"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96FED7D" w14:textId="77777777" w:rsidR="009E04D3" w:rsidRPr="00A3713A" w:rsidRDefault="009E04D3" w:rsidP="00DE10B3">
            <w:pPr>
              <w:pStyle w:val="TAL"/>
              <w:rPr>
                <w:lang w:eastAsia="en-US"/>
              </w:rPr>
            </w:pPr>
            <w:r w:rsidRPr="00A3713A">
              <w:rPr>
                <w:lang w:eastAsia="en-US"/>
              </w:rPr>
              <w:t>13.1.0</w:t>
            </w:r>
          </w:p>
        </w:tc>
      </w:tr>
      <w:tr w:rsidR="009E04D3" w:rsidRPr="00A3713A" w14:paraId="06C0C579" w14:textId="77777777" w:rsidTr="00AB15BC">
        <w:tc>
          <w:tcPr>
            <w:tcW w:w="800" w:type="dxa"/>
            <w:shd w:val="solid" w:color="FFFFFF" w:fill="auto"/>
          </w:tcPr>
          <w:p w14:paraId="0F1DF1C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AD00E2C"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ABC630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8301AD2" w14:textId="77777777" w:rsidR="009E04D3" w:rsidRPr="00A3713A" w:rsidRDefault="009E04D3" w:rsidP="00DE10B3">
            <w:pPr>
              <w:pStyle w:val="TAL"/>
              <w:rPr>
                <w:lang w:eastAsia="en-US"/>
              </w:rPr>
            </w:pPr>
            <w:r w:rsidRPr="00A3713A">
              <w:rPr>
                <w:lang w:eastAsia="en-US"/>
              </w:rPr>
              <w:t>C1-162042</w:t>
            </w:r>
          </w:p>
        </w:tc>
        <w:tc>
          <w:tcPr>
            <w:tcW w:w="604" w:type="dxa"/>
            <w:shd w:val="solid" w:color="FFFFFF" w:fill="auto"/>
          </w:tcPr>
          <w:p w14:paraId="4881E03A" w14:textId="77777777" w:rsidR="009E04D3" w:rsidRPr="00A3713A" w:rsidRDefault="009E04D3" w:rsidP="00DE10B3">
            <w:pPr>
              <w:pStyle w:val="TAL"/>
              <w:rPr>
                <w:lang w:eastAsia="en-US"/>
              </w:rPr>
            </w:pPr>
            <w:r w:rsidRPr="00A3713A">
              <w:rPr>
                <w:lang w:eastAsia="en-US"/>
              </w:rPr>
              <w:t>0014</w:t>
            </w:r>
          </w:p>
        </w:tc>
        <w:tc>
          <w:tcPr>
            <w:tcW w:w="428" w:type="dxa"/>
            <w:shd w:val="solid" w:color="FFFFFF" w:fill="auto"/>
          </w:tcPr>
          <w:p w14:paraId="3983E72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44804C9" w14:textId="77777777" w:rsidR="009E04D3" w:rsidRPr="00A3713A" w:rsidRDefault="009E04D3" w:rsidP="009A6970">
            <w:pPr>
              <w:pStyle w:val="TAL"/>
              <w:rPr>
                <w:noProof/>
              </w:rPr>
            </w:pPr>
            <w:r w:rsidRPr="00A3713A">
              <w:rPr>
                <w:noProof/>
              </w:rPr>
              <w:t>The reference point for media in the controlling MCPTT function</w:t>
            </w:r>
          </w:p>
        </w:tc>
        <w:tc>
          <w:tcPr>
            <w:tcW w:w="709" w:type="dxa"/>
            <w:shd w:val="solid" w:color="FFFFFF" w:fill="auto"/>
          </w:tcPr>
          <w:p w14:paraId="29EC544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A6A3003" w14:textId="77777777" w:rsidR="009E04D3" w:rsidRPr="00A3713A" w:rsidRDefault="009E04D3" w:rsidP="00DE10B3">
            <w:pPr>
              <w:pStyle w:val="TAL"/>
              <w:rPr>
                <w:lang w:eastAsia="en-US"/>
              </w:rPr>
            </w:pPr>
            <w:r w:rsidRPr="00A3713A">
              <w:rPr>
                <w:lang w:eastAsia="en-US"/>
              </w:rPr>
              <w:t>13.1.0</w:t>
            </w:r>
          </w:p>
        </w:tc>
      </w:tr>
      <w:tr w:rsidR="009E04D3" w:rsidRPr="00A3713A" w14:paraId="59345527" w14:textId="77777777" w:rsidTr="00AB15BC">
        <w:tc>
          <w:tcPr>
            <w:tcW w:w="800" w:type="dxa"/>
            <w:shd w:val="solid" w:color="FFFFFF" w:fill="auto"/>
          </w:tcPr>
          <w:p w14:paraId="2C647964"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591C14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3B0935D"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123712" w14:textId="77777777" w:rsidR="009E04D3" w:rsidRPr="00A3713A" w:rsidRDefault="009E04D3" w:rsidP="00DE10B3">
            <w:pPr>
              <w:pStyle w:val="TAL"/>
              <w:rPr>
                <w:lang w:eastAsia="en-US"/>
              </w:rPr>
            </w:pPr>
            <w:r w:rsidRPr="00A3713A">
              <w:rPr>
                <w:lang w:eastAsia="en-US"/>
              </w:rPr>
              <w:t>C1-162045</w:t>
            </w:r>
          </w:p>
        </w:tc>
        <w:tc>
          <w:tcPr>
            <w:tcW w:w="604" w:type="dxa"/>
            <w:shd w:val="solid" w:color="FFFFFF" w:fill="auto"/>
          </w:tcPr>
          <w:p w14:paraId="3DD770AD" w14:textId="77777777" w:rsidR="009E04D3" w:rsidRPr="00A3713A" w:rsidRDefault="009E04D3" w:rsidP="00DE10B3">
            <w:pPr>
              <w:pStyle w:val="TAL"/>
              <w:rPr>
                <w:lang w:eastAsia="en-US"/>
              </w:rPr>
            </w:pPr>
            <w:r w:rsidRPr="00A3713A">
              <w:rPr>
                <w:lang w:eastAsia="en-US"/>
              </w:rPr>
              <w:t>0017</w:t>
            </w:r>
          </w:p>
        </w:tc>
        <w:tc>
          <w:tcPr>
            <w:tcW w:w="428" w:type="dxa"/>
            <w:shd w:val="solid" w:color="FFFFFF" w:fill="auto"/>
          </w:tcPr>
          <w:p w14:paraId="0D0A6D19"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64082029" w14:textId="77777777" w:rsidR="009E04D3" w:rsidRPr="00A3713A" w:rsidRDefault="009E04D3" w:rsidP="009A6970">
            <w:pPr>
              <w:pStyle w:val="TAL"/>
              <w:rPr>
                <w:noProof/>
              </w:rPr>
            </w:pPr>
            <w:r w:rsidRPr="00A3713A">
              <w:rPr>
                <w:noProof/>
              </w:rPr>
              <w:t>Participant receives Granted in queued state</w:t>
            </w:r>
          </w:p>
        </w:tc>
        <w:tc>
          <w:tcPr>
            <w:tcW w:w="709" w:type="dxa"/>
            <w:shd w:val="solid" w:color="FFFFFF" w:fill="auto"/>
          </w:tcPr>
          <w:p w14:paraId="26C6BB0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102F316" w14:textId="77777777" w:rsidR="009E04D3" w:rsidRPr="00A3713A" w:rsidRDefault="009E04D3" w:rsidP="00DE10B3">
            <w:pPr>
              <w:pStyle w:val="TAL"/>
              <w:rPr>
                <w:lang w:eastAsia="en-US"/>
              </w:rPr>
            </w:pPr>
            <w:r w:rsidRPr="00A3713A">
              <w:rPr>
                <w:lang w:eastAsia="en-US"/>
              </w:rPr>
              <w:t>13.1.0</w:t>
            </w:r>
          </w:p>
        </w:tc>
      </w:tr>
      <w:tr w:rsidR="009E04D3" w:rsidRPr="00A3713A" w14:paraId="34883F43" w14:textId="77777777" w:rsidTr="00AB15BC">
        <w:tc>
          <w:tcPr>
            <w:tcW w:w="800" w:type="dxa"/>
            <w:shd w:val="solid" w:color="FFFFFF" w:fill="auto"/>
          </w:tcPr>
          <w:p w14:paraId="47B3A1E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1578BA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695C3B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A8102FD" w14:textId="77777777" w:rsidR="009E04D3" w:rsidRPr="00A3713A" w:rsidRDefault="009E04D3" w:rsidP="00DE10B3">
            <w:pPr>
              <w:pStyle w:val="TAL"/>
              <w:rPr>
                <w:lang w:eastAsia="en-US"/>
              </w:rPr>
            </w:pPr>
            <w:r w:rsidRPr="00A3713A">
              <w:rPr>
                <w:lang w:eastAsia="en-US"/>
              </w:rPr>
              <w:t>C1-162046</w:t>
            </w:r>
          </w:p>
        </w:tc>
        <w:tc>
          <w:tcPr>
            <w:tcW w:w="604" w:type="dxa"/>
            <w:shd w:val="solid" w:color="FFFFFF" w:fill="auto"/>
          </w:tcPr>
          <w:p w14:paraId="225C8BC3" w14:textId="77777777" w:rsidR="009E04D3" w:rsidRPr="00A3713A" w:rsidRDefault="009E04D3" w:rsidP="00DE10B3">
            <w:pPr>
              <w:pStyle w:val="TAL"/>
              <w:rPr>
                <w:lang w:eastAsia="en-US"/>
              </w:rPr>
            </w:pPr>
            <w:r w:rsidRPr="00A3713A">
              <w:rPr>
                <w:lang w:eastAsia="en-US"/>
              </w:rPr>
              <w:t>0020</w:t>
            </w:r>
          </w:p>
        </w:tc>
        <w:tc>
          <w:tcPr>
            <w:tcW w:w="428" w:type="dxa"/>
            <w:shd w:val="solid" w:color="FFFFFF" w:fill="auto"/>
          </w:tcPr>
          <w:p w14:paraId="536A883D"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8F9622E" w14:textId="77777777" w:rsidR="009E04D3" w:rsidRPr="00A3713A" w:rsidRDefault="009E04D3" w:rsidP="009A6970">
            <w:pPr>
              <w:pStyle w:val="TAL"/>
              <w:rPr>
                <w:noProof/>
              </w:rPr>
            </w:pPr>
            <w:r w:rsidRPr="00A3713A">
              <w:rPr>
                <w:noProof/>
              </w:rPr>
              <w:t>Granting the floor to the pre-empting participant</w:t>
            </w:r>
          </w:p>
        </w:tc>
        <w:tc>
          <w:tcPr>
            <w:tcW w:w="709" w:type="dxa"/>
            <w:shd w:val="solid" w:color="FFFFFF" w:fill="auto"/>
          </w:tcPr>
          <w:p w14:paraId="52384644"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3EC8A73" w14:textId="77777777" w:rsidR="009E04D3" w:rsidRPr="00A3713A" w:rsidRDefault="009E04D3" w:rsidP="00DE10B3">
            <w:pPr>
              <w:pStyle w:val="TAL"/>
              <w:rPr>
                <w:lang w:eastAsia="en-US"/>
              </w:rPr>
            </w:pPr>
            <w:r w:rsidRPr="00A3713A">
              <w:rPr>
                <w:lang w:eastAsia="en-US"/>
              </w:rPr>
              <w:t>13.1.0</w:t>
            </w:r>
          </w:p>
        </w:tc>
      </w:tr>
      <w:tr w:rsidR="009E04D3" w:rsidRPr="00A3713A" w14:paraId="4B928B44" w14:textId="77777777" w:rsidTr="00AB15BC">
        <w:tc>
          <w:tcPr>
            <w:tcW w:w="800" w:type="dxa"/>
            <w:shd w:val="solid" w:color="FFFFFF" w:fill="auto"/>
          </w:tcPr>
          <w:p w14:paraId="69EFACE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AC80EC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7EBB65E"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C01855" w14:textId="77777777" w:rsidR="009E04D3" w:rsidRPr="00A3713A" w:rsidRDefault="009E04D3" w:rsidP="00DE10B3">
            <w:pPr>
              <w:pStyle w:val="TAL"/>
              <w:rPr>
                <w:lang w:eastAsia="en-US"/>
              </w:rPr>
            </w:pPr>
            <w:r w:rsidRPr="00A3713A">
              <w:rPr>
                <w:lang w:eastAsia="en-US"/>
              </w:rPr>
              <w:t>C1-162048</w:t>
            </w:r>
          </w:p>
        </w:tc>
        <w:tc>
          <w:tcPr>
            <w:tcW w:w="604" w:type="dxa"/>
            <w:shd w:val="solid" w:color="FFFFFF" w:fill="auto"/>
          </w:tcPr>
          <w:p w14:paraId="4C7222BC" w14:textId="77777777" w:rsidR="009E04D3" w:rsidRPr="00A3713A" w:rsidRDefault="009E04D3" w:rsidP="00DE10B3">
            <w:pPr>
              <w:pStyle w:val="TAL"/>
              <w:rPr>
                <w:lang w:eastAsia="en-US"/>
              </w:rPr>
            </w:pPr>
            <w:r w:rsidRPr="00A3713A">
              <w:rPr>
                <w:lang w:eastAsia="en-US"/>
              </w:rPr>
              <w:t>0022</w:t>
            </w:r>
          </w:p>
        </w:tc>
        <w:tc>
          <w:tcPr>
            <w:tcW w:w="428" w:type="dxa"/>
            <w:shd w:val="solid" w:color="FFFFFF" w:fill="auto"/>
          </w:tcPr>
          <w:p w14:paraId="51AB666E"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7856586" w14:textId="77777777" w:rsidR="009E04D3" w:rsidRPr="00A3713A" w:rsidRDefault="009E04D3" w:rsidP="009A6970">
            <w:pPr>
              <w:pStyle w:val="TAL"/>
              <w:rPr>
                <w:noProof/>
              </w:rPr>
            </w:pPr>
            <w:r w:rsidRPr="00A3713A">
              <w:rPr>
                <w:noProof/>
              </w:rPr>
              <w:t>Passive Queueing Condition</w:t>
            </w:r>
          </w:p>
        </w:tc>
        <w:tc>
          <w:tcPr>
            <w:tcW w:w="709" w:type="dxa"/>
            <w:shd w:val="solid" w:color="FFFFFF" w:fill="auto"/>
          </w:tcPr>
          <w:p w14:paraId="13949E2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84C551" w14:textId="77777777" w:rsidR="009E04D3" w:rsidRPr="00A3713A" w:rsidRDefault="009E04D3" w:rsidP="00DE10B3">
            <w:pPr>
              <w:pStyle w:val="TAL"/>
              <w:rPr>
                <w:lang w:eastAsia="en-US"/>
              </w:rPr>
            </w:pPr>
            <w:r w:rsidRPr="00A3713A">
              <w:rPr>
                <w:lang w:eastAsia="en-US"/>
              </w:rPr>
              <w:t>13.1.0</w:t>
            </w:r>
          </w:p>
        </w:tc>
      </w:tr>
      <w:tr w:rsidR="009E04D3" w:rsidRPr="00A3713A" w14:paraId="6D24487B" w14:textId="77777777" w:rsidTr="00AB15BC">
        <w:tc>
          <w:tcPr>
            <w:tcW w:w="800" w:type="dxa"/>
            <w:shd w:val="solid" w:color="FFFFFF" w:fill="auto"/>
          </w:tcPr>
          <w:p w14:paraId="4FF59D8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CA9E8A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4E9AD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B962975" w14:textId="77777777" w:rsidR="009E04D3" w:rsidRPr="00A3713A" w:rsidRDefault="009E04D3" w:rsidP="00DE10B3">
            <w:pPr>
              <w:pStyle w:val="TAL"/>
              <w:rPr>
                <w:lang w:eastAsia="en-US"/>
              </w:rPr>
            </w:pPr>
            <w:r w:rsidRPr="00A3713A">
              <w:rPr>
                <w:lang w:eastAsia="en-US"/>
              </w:rPr>
              <w:t>C1-162050</w:t>
            </w:r>
          </w:p>
        </w:tc>
        <w:tc>
          <w:tcPr>
            <w:tcW w:w="604" w:type="dxa"/>
            <w:shd w:val="solid" w:color="FFFFFF" w:fill="auto"/>
          </w:tcPr>
          <w:p w14:paraId="1AC125B4" w14:textId="77777777" w:rsidR="009E04D3" w:rsidRPr="00A3713A" w:rsidRDefault="009E04D3" w:rsidP="00DE10B3">
            <w:pPr>
              <w:pStyle w:val="TAL"/>
              <w:rPr>
                <w:lang w:eastAsia="en-US"/>
              </w:rPr>
            </w:pPr>
            <w:r w:rsidRPr="00A3713A">
              <w:rPr>
                <w:lang w:eastAsia="en-US"/>
              </w:rPr>
              <w:t>0032</w:t>
            </w:r>
          </w:p>
        </w:tc>
        <w:tc>
          <w:tcPr>
            <w:tcW w:w="428" w:type="dxa"/>
            <w:shd w:val="solid" w:color="FFFFFF" w:fill="auto"/>
          </w:tcPr>
          <w:p w14:paraId="7ED026B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269D010" w14:textId="77777777" w:rsidR="009E04D3" w:rsidRPr="00A3713A" w:rsidRDefault="009E04D3" w:rsidP="009A6970">
            <w:pPr>
              <w:pStyle w:val="TAL"/>
              <w:rPr>
                <w:noProof/>
              </w:rPr>
            </w:pPr>
            <w:r w:rsidRPr="00A3713A">
              <w:rPr>
                <w:noProof/>
              </w:rPr>
              <w:t>Removing an unrelated statement</w:t>
            </w:r>
          </w:p>
        </w:tc>
        <w:tc>
          <w:tcPr>
            <w:tcW w:w="709" w:type="dxa"/>
            <w:shd w:val="solid" w:color="FFFFFF" w:fill="auto"/>
          </w:tcPr>
          <w:p w14:paraId="005FB54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2BA38DC" w14:textId="77777777" w:rsidR="009E04D3" w:rsidRPr="00A3713A" w:rsidRDefault="009E04D3" w:rsidP="00DE10B3">
            <w:pPr>
              <w:pStyle w:val="TAL"/>
              <w:rPr>
                <w:lang w:eastAsia="en-US"/>
              </w:rPr>
            </w:pPr>
            <w:r w:rsidRPr="00A3713A">
              <w:rPr>
                <w:lang w:eastAsia="en-US"/>
              </w:rPr>
              <w:t>13.1.0</w:t>
            </w:r>
          </w:p>
        </w:tc>
      </w:tr>
      <w:tr w:rsidR="009E04D3" w:rsidRPr="00A3713A" w14:paraId="0E331EE4" w14:textId="77777777" w:rsidTr="00AB15BC">
        <w:tc>
          <w:tcPr>
            <w:tcW w:w="800" w:type="dxa"/>
            <w:shd w:val="solid" w:color="FFFFFF" w:fill="auto"/>
          </w:tcPr>
          <w:p w14:paraId="23FD88F4"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07BAC4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38C8C5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1EFAA36" w14:textId="77777777" w:rsidR="009E04D3" w:rsidRPr="00A3713A" w:rsidRDefault="009E04D3" w:rsidP="00DE10B3">
            <w:pPr>
              <w:pStyle w:val="TAL"/>
              <w:rPr>
                <w:lang w:eastAsia="en-US"/>
              </w:rPr>
            </w:pPr>
            <w:r w:rsidRPr="00A3713A">
              <w:rPr>
                <w:lang w:eastAsia="en-US"/>
              </w:rPr>
              <w:t>C1-162228</w:t>
            </w:r>
          </w:p>
        </w:tc>
        <w:tc>
          <w:tcPr>
            <w:tcW w:w="604" w:type="dxa"/>
            <w:shd w:val="solid" w:color="FFFFFF" w:fill="auto"/>
          </w:tcPr>
          <w:p w14:paraId="5261A897" w14:textId="77777777" w:rsidR="009E04D3" w:rsidRPr="00A3713A" w:rsidRDefault="009E04D3" w:rsidP="00DE10B3">
            <w:pPr>
              <w:pStyle w:val="TAL"/>
              <w:rPr>
                <w:lang w:eastAsia="en-US"/>
              </w:rPr>
            </w:pPr>
            <w:r w:rsidRPr="00A3713A">
              <w:rPr>
                <w:lang w:eastAsia="en-US"/>
              </w:rPr>
              <w:t>0015</w:t>
            </w:r>
          </w:p>
        </w:tc>
        <w:tc>
          <w:tcPr>
            <w:tcW w:w="428" w:type="dxa"/>
            <w:shd w:val="solid" w:color="FFFFFF" w:fill="auto"/>
          </w:tcPr>
          <w:p w14:paraId="078D93EF"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5D70DA97" w14:textId="77777777" w:rsidR="009E04D3" w:rsidRPr="00A3713A" w:rsidRDefault="009E04D3" w:rsidP="009A6970">
            <w:pPr>
              <w:pStyle w:val="TAL"/>
              <w:rPr>
                <w:noProof/>
              </w:rPr>
            </w:pPr>
            <w:r w:rsidRPr="00A3713A">
              <w:rPr>
                <w:noProof/>
              </w:rPr>
              <w:t>Call initiated at the originating client</w:t>
            </w:r>
          </w:p>
        </w:tc>
        <w:tc>
          <w:tcPr>
            <w:tcW w:w="709" w:type="dxa"/>
            <w:shd w:val="solid" w:color="FFFFFF" w:fill="auto"/>
          </w:tcPr>
          <w:p w14:paraId="4D7EB77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151E7B7" w14:textId="77777777" w:rsidR="009E04D3" w:rsidRPr="00A3713A" w:rsidRDefault="009E04D3" w:rsidP="00DE10B3">
            <w:pPr>
              <w:pStyle w:val="TAL"/>
              <w:rPr>
                <w:lang w:eastAsia="en-US"/>
              </w:rPr>
            </w:pPr>
            <w:r w:rsidRPr="00A3713A">
              <w:rPr>
                <w:lang w:eastAsia="en-US"/>
              </w:rPr>
              <w:t>13.1.0</w:t>
            </w:r>
          </w:p>
        </w:tc>
      </w:tr>
      <w:tr w:rsidR="009E04D3" w:rsidRPr="00A3713A" w14:paraId="51D2EE3C" w14:textId="77777777" w:rsidTr="00AB15BC">
        <w:tc>
          <w:tcPr>
            <w:tcW w:w="800" w:type="dxa"/>
            <w:shd w:val="solid" w:color="FFFFFF" w:fill="auto"/>
          </w:tcPr>
          <w:p w14:paraId="5A34C8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5F40F2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EF6305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5A89BDE" w14:textId="77777777" w:rsidR="009E04D3" w:rsidRPr="00A3713A" w:rsidRDefault="009E04D3" w:rsidP="00DE10B3">
            <w:pPr>
              <w:pStyle w:val="TAL"/>
              <w:rPr>
                <w:lang w:eastAsia="en-US"/>
              </w:rPr>
            </w:pPr>
            <w:r w:rsidRPr="00A3713A">
              <w:rPr>
                <w:lang w:eastAsia="en-US"/>
              </w:rPr>
              <w:t>C1-162229</w:t>
            </w:r>
          </w:p>
        </w:tc>
        <w:tc>
          <w:tcPr>
            <w:tcW w:w="604" w:type="dxa"/>
            <w:shd w:val="solid" w:color="FFFFFF" w:fill="auto"/>
          </w:tcPr>
          <w:p w14:paraId="60708B02" w14:textId="77777777" w:rsidR="009E04D3" w:rsidRPr="00A3713A" w:rsidRDefault="009E04D3" w:rsidP="00DE10B3">
            <w:pPr>
              <w:pStyle w:val="TAL"/>
              <w:rPr>
                <w:lang w:eastAsia="en-US"/>
              </w:rPr>
            </w:pPr>
            <w:r w:rsidRPr="00A3713A">
              <w:rPr>
                <w:lang w:eastAsia="en-US"/>
              </w:rPr>
              <w:t>0016</w:t>
            </w:r>
          </w:p>
        </w:tc>
        <w:tc>
          <w:tcPr>
            <w:tcW w:w="428" w:type="dxa"/>
            <w:shd w:val="solid" w:color="FFFFFF" w:fill="auto"/>
          </w:tcPr>
          <w:p w14:paraId="5891B334"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6894A5CF" w14:textId="77777777" w:rsidR="009E04D3" w:rsidRPr="00A3713A" w:rsidRDefault="009E04D3" w:rsidP="009A6970">
            <w:pPr>
              <w:pStyle w:val="TAL"/>
              <w:rPr>
                <w:noProof/>
              </w:rPr>
            </w:pPr>
            <w:r w:rsidRPr="00A3713A">
              <w:rPr>
                <w:noProof/>
              </w:rPr>
              <w:t>Reception of Floor Revoke in dual floor versus single floor</w:t>
            </w:r>
          </w:p>
        </w:tc>
        <w:tc>
          <w:tcPr>
            <w:tcW w:w="709" w:type="dxa"/>
            <w:shd w:val="solid" w:color="FFFFFF" w:fill="auto"/>
          </w:tcPr>
          <w:p w14:paraId="29A9E0D3"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522C455" w14:textId="77777777" w:rsidR="009E04D3" w:rsidRPr="00A3713A" w:rsidRDefault="009E04D3" w:rsidP="00DE10B3">
            <w:pPr>
              <w:pStyle w:val="TAL"/>
              <w:rPr>
                <w:lang w:eastAsia="en-US"/>
              </w:rPr>
            </w:pPr>
            <w:r w:rsidRPr="00A3713A">
              <w:rPr>
                <w:lang w:eastAsia="en-US"/>
              </w:rPr>
              <w:t>13.1.0</w:t>
            </w:r>
          </w:p>
        </w:tc>
      </w:tr>
      <w:tr w:rsidR="009E04D3" w:rsidRPr="00A3713A" w14:paraId="2AA0D944" w14:textId="77777777" w:rsidTr="00AB15BC">
        <w:tc>
          <w:tcPr>
            <w:tcW w:w="800" w:type="dxa"/>
            <w:shd w:val="solid" w:color="FFFFFF" w:fill="auto"/>
          </w:tcPr>
          <w:p w14:paraId="240A494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9AA7F6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CE5DB3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916EC05" w14:textId="77777777" w:rsidR="009E04D3" w:rsidRPr="00A3713A" w:rsidRDefault="009E04D3" w:rsidP="00DE10B3">
            <w:pPr>
              <w:pStyle w:val="TAL"/>
              <w:rPr>
                <w:lang w:eastAsia="en-US"/>
              </w:rPr>
            </w:pPr>
            <w:r w:rsidRPr="00A3713A">
              <w:rPr>
                <w:lang w:eastAsia="en-US"/>
              </w:rPr>
              <w:t>C1-162364</w:t>
            </w:r>
          </w:p>
        </w:tc>
        <w:tc>
          <w:tcPr>
            <w:tcW w:w="604" w:type="dxa"/>
            <w:shd w:val="solid" w:color="FFFFFF" w:fill="auto"/>
          </w:tcPr>
          <w:p w14:paraId="7F697A5E" w14:textId="77777777" w:rsidR="009E04D3" w:rsidRPr="00A3713A" w:rsidRDefault="009E04D3" w:rsidP="00DE10B3">
            <w:pPr>
              <w:pStyle w:val="TAL"/>
              <w:rPr>
                <w:lang w:eastAsia="en-US"/>
              </w:rPr>
            </w:pPr>
            <w:r w:rsidRPr="00A3713A">
              <w:rPr>
                <w:lang w:eastAsia="en-US"/>
              </w:rPr>
              <w:t>0040</w:t>
            </w:r>
          </w:p>
        </w:tc>
        <w:tc>
          <w:tcPr>
            <w:tcW w:w="428" w:type="dxa"/>
            <w:shd w:val="solid" w:color="FFFFFF" w:fill="auto"/>
          </w:tcPr>
          <w:p w14:paraId="0C88606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6E76426" w14:textId="77777777" w:rsidR="009E04D3" w:rsidRPr="00A3713A" w:rsidRDefault="009E04D3" w:rsidP="009A6970">
            <w:pPr>
              <w:pStyle w:val="TAL"/>
              <w:rPr>
                <w:noProof/>
              </w:rPr>
            </w:pPr>
            <w:r w:rsidRPr="00A3713A">
              <w:rPr>
                <w:noProof/>
              </w:rPr>
              <w:t>Updating MCPTT ID to be a general URI</w:t>
            </w:r>
          </w:p>
        </w:tc>
        <w:tc>
          <w:tcPr>
            <w:tcW w:w="709" w:type="dxa"/>
            <w:shd w:val="solid" w:color="FFFFFF" w:fill="auto"/>
          </w:tcPr>
          <w:p w14:paraId="55F9F4F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138C9C1" w14:textId="77777777" w:rsidR="009E04D3" w:rsidRPr="00A3713A" w:rsidRDefault="009E04D3" w:rsidP="00DE10B3">
            <w:pPr>
              <w:pStyle w:val="TAL"/>
              <w:rPr>
                <w:lang w:eastAsia="en-US"/>
              </w:rPr>
            </w:pPr>
            <w:r w:rsidRPr="00A3713A">
              <w:rPr>
                <w:lang w:eastAsia="en-US"/>
              </w:rPr>
              <w:t>13.1.0</w:t>
            </w:r>
          </w:p>
        </w:tc>
      </w:tr>
      <w:tr w:rsidR="009E04D3" w:rsidRPr="00A3713A" w14:paraId="7E574009" w14:textId="77777777" w:rsidTr="00AB15BC">
        <w:tc>
          <w:tcPr>
            <w:tcW w:w="800" w:type="dxa"/>
            <w:shd w:val="solid" w:color="FFFFFF" w:fill="auto"/>
          </w:tcPr>
          <w:p w14:paraId="77BBCBC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A84CB4F"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3787D0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0613B9A" w14:textId="77777777" w:rsidR="009E04D3" w:rsidRPr="00A3713A" w:rsidRDefault="009E04D3" w:rsidP="00DE10B3">
            <w:pPr>
              <w:pStyle w:val="TAL"/>
              <w:rPr>
                <w:lang w:eastAsia="en-US"/>
              </w:rPr>
            </w:pPr>
            <w:r w:rsidRPr="00A3713A">
              <w:rPr>
                <w:lang w:eastAsia="en-US"/>
              </w:rPr>
              <w:t>C1-162401</w:t>
            </w:r>
          </w:p>
        </w:tc>
        <w:tc>
          <w:tcPr>
            <w:tcW w:w="604" w:type="dxa"/>
            <w:shd w:val="solid" w:color="FFFFFF" w:fill="auto"/>
          </w:tcPr>
          <w:p w14:paraId="3D38566A" w14:textId="77777777" w:rsidR="009E04D3" w:rsidRPr="00A3713A" w:rsidRDefault="009E04D3" w:rsidP="00DE10B3">
            <w:pPr>
              <w:pStyle w:val="TAL"/>
              <w:rPr>
                <w:lang w:eastAsia="en-US"/>
              </w:rPr>
            </w:pPr>
            <w:r w:rsidRPr="00A3713A">
              <w:rPr>
                <w:lang w:eastAsia="en-US"/>
              </w:rPr>
              <w:t>0044</w:t>
            </w:r>
          </w:p>
        </w:tc>
        <w:tc>
          <w:tcPr>
            <w:tcW w:w="428" w:type="dxa"/>
            <w:shd w:val="solid" w:color="FFFFFF" w:fill="auto"/>
          </w:tcPr>
          <w:p w14:paraId="355807AF"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D2BA2FD" w14:textId="77777777" w:rsidR="009E04D3" w:rsidRPr="00A3713A" w:rsidRDefault="009E04D3" w:rsidP="009A6970">
            <w:pPr>
              <w:pStyle w:val="TAL"/>
              <w:rPr>
                <w:noProof/>
              </w:rPr>
            </w:pPr>
            <w:r w:rsidRPr="00A3713A">
              <w:rPr>
                <w:noProof/>
              </w:rPr>
              <w:t>Error corrections in clause 1 to 6</w:t>
            </w:r>
          </w:p>
        </w:tc>
        <w:tc>
          <w:tcPr>
            <w:tcW w:w="709" w:type="dxa"/>
            <w:shd w:val="solid" w:color="FFFFFF" w:fill="auto"/>
          </w:tcPr>
          <w:p w14:paraId="5E18724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AE56B6E" w14:textId="77777777" w:rsidR="009E04D3" w:rsidRPr="00A3713A" w:rsidRDefault="009E04D3" w:rsidP="00DE10B3">
            <w:pPr>
              <w:pStyle w:val="TAL"/>
              <w:rPr>
                <w:lang w:eastAsia="en-US"/>
              </w:rPr>
            </w:pPr>
            <w:r w:rsidRPr="00A3713A">
              <w:rPr>
                <w:lang w:eastAsia="en-US"/>
              </w:rPr>
              <w:t>13.1.0</w:t>
            </w:r>
          </w:p>
        </w:tc>
      </w:tr>
      <w:tr w:rsidR="009E04D3" w:rsidRPr="00A3713A" w14:paraId="1D181319" w14:textId="77777777" w:rsidTr="00AB15BC">
        <w:tc>
          <w:tcPr>
            <w:tcW w:w="800" w:type="dxa"/>
            <w:shd w:val="solid" w:color="FFFFFF" w:fill="auto"/>
          </w:tcPr>
          <w:p w14:paraId="74409AD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D80466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D18B3DA"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7B8B073" w14:textId="77777777" w:rsidR="009E04D3" w:rsidRPr="00A3713A" w:rsidRDefault="009E04D3" w:rsidP="00DE10B3">
            <w:pPr>
              <w:pStyle w:val="TAL"/>
              <w:rPr>
                <w:lang w:eastAsia="en-US"/>
              </w:rPr>
            </w:pPr>
            <w:r w:rsidRPr="00A3713A">
              <w:rPr>
                <w:lang w:eastAsia="en-US"/>
              </w:rPr>
              <w:t>C1-162418</w:t>
            </w:r>
          </w:p>
        </w:tc>
        <w:tc>
          <w:tcPr>
            <w:tcW w:w="604" w:type="dxa"/>
            <w:shd w:val="solid" w:color="FFFFFF" w:fill="auto"/>
          </w:tcPr>
          <w:p w14:paraId="3356082A" w14:textId="77777777" w:rsidR="009E04D3" w:rsidRPr="00A3713A" w:rsidRDefault="009E04D3" w:rsidP="00DE10B3">
            <w:pPr>
              <w:pStyle w:val="TAL"/>
              <w:rPr>
                <w:lang w:eastAsia="en-US"/>
              </w:rPr>
            </w:pPr>
            <w:r w:rsidRPr="00A3713A">
              <w:rPr>
                <w:lang w:eastAsia="en-US"/>
              </w:rPr>
              <w:t>0046</w:t>
            </w:r>
          </w:p>
        </w:tc>
        <w:tc>
          <w:tcPr>
            <w:tcW w:w="428" w:type="dxa"/>
            <w:shd w:val="solid" w:color="FFFFFF" w:fill="auto"/>
          </w:tcPr>
          <w:p w14:paraId="06840BAD"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2C0AC37" w14:textId="77777777" w:rsidR="009E04D3" w:rsidRPr="00A3713A" w:rsidRDefault="009E04D3" w:rsidP="009A6970">
            <w:pPr>
              <w:pStyle w:val="TAL"/>
              <w:rPr>
                <w:noProof/>
              </w:rPr>
            </w:pPr>
            <w:r w:rsidRPr="00A3713A">
              <w:rPr>
                <w:noProof/>
              </w:rPr>
              <w:t>Missing Floor Idle message in 'U: not permitted and Floor Idle' state</w:t>
            </w:r>
          </w:p>
        </w:tc>
        <w:tc>
          <w:tcPr>
            <w:tcW w:w="709" w:type="dxa"/>
            <w:shd w:val="solid" w:color="FFFFFF" w:fill="auto"/>
          </w:tcPr>
          <w:p w14:paraId="049B6E9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9EE113C" w14:textId="77777777" w:rsidR="009E04D3" w:rsidRPr="00A3713A" w:rsidRDefault="009E04D3" w:rsidP="00DE10B3">
            <w:pPr>
              <w:pStyle w:val="TAL"/>
              <w:rPr>
                <w:lang w:eastAsia="en-US"/>
              </w:rPr>
            </w:pPr>
            <w:r w:rsidRPr="00A3713A">
              <w:rPr>
                <w:lang w:eastAsia="en-US"/>
              </w:rPr>
              <w:t>13.1.0</w:t>
            </w:r>
          </w:p>
        </w:tc>
      </w:tr>
      <w:tr w:rsidR="009E04D3" w:rsidRPr="00A3713A" w14:paraId="6B6204E0" w14:textId="77777777" w:rsidTr="00AB15BC">
        <w:tc>
          <w:tcPr>
            <w:tcW w:w="800" w:type="dxa"/>
            <w:shd w:val="solid" w:color="FFFFFF" w:fill="auto"/>
          </w:tcPr>
          <w:p w14:paraId="3FA179E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0CF5CC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E2621E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7F00AFD" w14:textId="77777777" w:rsidR="009E04D3" w:rsidRPr="00A3713A" w:rsidRDefault="009E04D3" w:rsidP="00DE10B3">
            <w:pPr>
              <w:pStyle w:val="TAL"/>
              <w:rPr>
                <w:lang w:eastAsia="en-US"/>
              </w:rPr>
            </w:pPr>
            <w:r w:rsidRPr="00A3713A">
              <w:rPr>
                <w:lang w:eastAsia="en-US"/>
              </w:rPr>
              <w:t>C1-162419</w:t>
            </w:r>
          </w:p>
        </w:tc>
        <w:tc>
          <w:tcPr>
            <w:tcW w:w="604" w:type="dxa"/>
            <w:shd w:val="solid" w:color="FFFFFF" w:fill="auto"/>
          </w:tcPr>
          <w:p w14:paraId="0EE264DA" w14:textId="77777777" w:rsidR="009E04D3" w:rsidRPr="00A3713A" w:rsidRDefault="009E04D3" w:rsidP="00DE10B3">
            <w:pPr>
              <w:pStyle w:val="TAL"/>
              <w:rPr>
                <w:lang w:eastAsia="en-US"/>
              </w:rPr>
            </w:pPr>
            <w:r w:rsidRPr="00A3713A">
              <w:rPr>
                <w:lang w:eastAsia="en-US"/>
              </w:rPr>
              <w:t>0047</w:t>
            </w:r>
          </w:p>
        </w:tc>
        <w:tc>
          <w:tcPr>
            <w:tcW w:w="428" w:type="dxa"/>
            <w:shd w:val="solid" w:color="FFFFFF" w:fill="auto"/>
          </w:tcPr>
          <w:p w14:paraId="1E43C9F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9A839F0" w14:textId="77777777" w:rsidR="009E04D3" w:rsidRPr="00A3713A" w:rsidRDefault="009E04D3" w:rsidP="009A6970">
            <w:pPr>
              <w:pStyle w:val="TAL"/>
              <w:rPr>
                <w:noProof/>
              </w:rPr>
            </w:pPr>
            <w:r w:rsidRPr="00A3713A">
              <w:rPr>
                <w:noProof/>
              </w:rPr>
              <w:t>Referencing the on-network-recvonly element in the TS 24.381</w:t>
            </w:r>
          </w:p>
        </w:tc>
        <w:tc>
          <w:tcPr>
            <w:tcW w:w="709" w:type="dxa"/>
            <w:shd w:val="solid" w:color="FFFFFF" w:fill="auto"/>
          </w:tcPr>
          <w:p w14:paraId="35C375E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68F8806" w14:textId="77777777" w:rsidR="009E04D3" w:rsidRPr="00A3713A" w:rsidRDefault="009E04D3" w:rsidP="00DE10B3">
            <w:pPr>
              <w:pStyle w:val="TAL"/>
              <w:rPr>
                <w:lang w:eastAsia="en-US"/>
              </w:rPr>
            </w:pPr>
            <w:r w:rsidRPr="00A3713A">
              <w:rPr>
                <w:lang w:eastAsia="en-US"/>
              </w:rPr>
              <w:t>13.1.0</w:t>
            </w:r>
          </w:p>
        </w:tc>
      </w:tr>
      <w:tr w:rsidR="009E04D3" w:rsidRPr="00A3713A" w14:paraId="312549CE" w14:textId="77777777" w:rsidTr="00AB15BC">
        <w:tc>
          <w:tcPr>
            <w:tcW w:w="800" w:type="dxa"/>
            <w:shd w:val="solid" w:color="FFFFFF" w:fill="auto"/>
          </w:tcPr>
          <w:p w14:paraId="2A61F62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B2CAB2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BAEDC7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E4CD79D" w14:textId="77777777" w:rsidR="009E04D3" w:rsidRPr="00A3713A" w:rsidRDefault="009E04D3" w:rsidP="00DE10B3">
            <w:pPr>
              <w:pStyle w:val="TAL"/>
              <w:rPr>
                <w:lang w:eastAsia="en-US"/>
              </w:rPr>
            </w:pPr>
            <w:r w:rsidRPr="00A3713A">
              <w:rPr>
                <w:lang w:eastAsia="en-US"/>
              </w:rPr>
              <w:t>C1-162421</w:t>
            </w:r>
          </w:p>
        </w:tc>
        <w:tc>
          <w:tcPr>
            <w:tcW w:w="604" w:type="dxa"/>
            <w:shd w:val="solid" w:color="FFFFFF" w:fill="auto"/>
          </w:tcPr>
          <w:p w14:paraId="34F86AB7" w14:textId="77777777" w:rsidR="009E04D3" w:rsidRPr="00A3713A" w:rsidRDefault="009E04D3" w:rsidP="00DE10B3">
            <w:pPr>
              <w:pStyle w:val="TAL"/>
              <w:rPr>
                <w:lang w:eastAsia="en-US"/>
              </w:rPr>
            </w:pPr>
            <w:r w:rsidRPr="00A3713A">
              <w:rPr>
                <w:lang w:eastAsia="en-US"/>
              </w:rPr>
              <w:t>0039</w:t>
            </w:r>
          </w:p>
        </w:tc>
        <w:tc>
          <w:tcPr>
            <w:tcW w:w="428" w:type="dxa"/>
            <w:shd w:val="solid" w:color="FFFFFF" w:fill="auto"/>
          </w:tcPr>
          <w:p w14:paraId="3922CFAA"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078576CA" w14:textId="77777777" w:rsidR="009E04D3" w:rsidRPr="00A3713A" w:rsidRDefault="009E04D3" w:rsidP="009A6970">
            <w:pPr>
              <w:pStyle w:val="TAL"/>
              <w:rPr>
                <w:noProof/>
              </w:rPr>
            </w:pPr>
            <w:r w:rsidRPr="00A3713A">
              <w:rPr>
                <w:noProof/>
              </w:rPr>
              <w:t>Correction of participant state diagram for basic operation</w:t>
            </w:r>
          </w:p>
        </w:tc>
        <w:tc>
          <w:tcPr>
            <w:tcW w:w="709" w:type="dxa"/>
            <w:shd w:val="solid" w:color="FFFFFF" w:fill="auto"/>
          </w:tcPr>
          <w:p w14:paraId="262AE88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727E912" w14:textId="77777777" w:rsidR="009E04D3" w:rsidRPr="00A3713A" w:rsidRDefault="009E04D3" w:rsidP="00DE10B3">
            <w:pPr>
              <w:pStyle w:val="TAL"/>
              <w:rPr>
                <w:lang w:eastAsia="en-US"/>
              </w:rPr>
            </w:pPr>
            <w:r w:rsidRPr="00A3713A">
              <w:rPr>
                <w:lang w:eastAsia="en-US"/>
              </w:rPr>
              <w:t>13.1.0</w:t>
            </w:r>
          </w:p>
        </w:tc>
      </w:tr>
      <w:tr w:rsidR="009E04D3" w:rsidRPr="00A3713A" w14:paraId="31CEA3A0" w14:textId="77777777" w:rsidTr="00AB15BC">
        <w:tc>
          <w:tcPr>
            <w:tcW w:w="800" w:type="dxa"/>
            <w:shd w:val="solid" w:color="FFFFFF" w:fill="auto"/>
          </w:tcPr>
          <w:p w14:paraId="7E8D3DBF"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B86C76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C9C1CA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C04C80E" w14:textId="77777777" w:rsidR="009E04D3" w:rsidRPr="00A3713A" w:rsidRDefault="009E04D3" w:rsidP="00DE10B3">
            <w:pPr>
              <w:pStyle w:val="TAL"/>
              <w:rPr>
                <w:lang w:eastAsia="en-US"/>
              </w:rPr>
            </w:pPr>
            <w:r w:rsidRPr="00A3713A">
              <w:rPr>
                <w:lang w:eastAsia="en-US"/>
              </w:rPr>
              <w:t>C1-162422</w:t>
            </w:r>
          </w:p>
        </w:tc>
        <w:tc>
          <w:tcPr>
            <w:tcW w:w="604" w:type="dxa"/>
            <w:shd w:val="solid" w:color="FFFFFF" w:fill="auto"/>
          </w:tcPr>
          <w:p w14:paraId="7E7B8531" w14:textId="77777777" w:rsidR="009E04D3" w:rsidRPr="00A3713A" w:rsidRDefault="009E04D3" w:rsidP="00DE10B3">
            <w:pPr>
              <w:pStyle w:val="TAL"/>
              <w:rPr>
                <w:lang w:eastAsia="en-US"/>
              </w:rPr>
            </w:pPr>
            <w:r w:rsidRPr="00A3713A">
              <w:rPr>
                <w:lang w:eastAsia="en-US"/>
              </w:rPr>
              <w:t>0028</w:t>
            </w:r>
          </w:p>
        </w:tc>
        <w:tc>
          <w:tcPr>
            <w:tcW w:w="428" w:type="dxa"/>
            <w:shd w:val="solid" w:color="FFFFFF" w:fill="auto"/>
          </w:tcPr>
          <w:p w14:paraId="63B1AD46"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325135AA" w14:textId="77777777" w:rsidR="009E04D3" w:rsidRPr="00A3713A" w:rsidRDefault="009E04D3" w:rsidP="009A6970">
            <w:pPr>
              <w:pStyle w:val="TAL"/>
              <w:rPr>
                <w:noProof/>
              </w:rPr>
            </w:pPr>
            <w:r w:rsidRPr="00A3713A">
              <w:rPr>
                <w:noProof/>
              </w:rPr>
              <w:t>Naming convention for timers; on-network floor participant</w:t>
            </w:r>
          </w:p>
        </w:tc>
        <w:tc>
          <w:tcPr>
            <w:tcW w:w="709" w:type="dxa"/>
            <w:shd w:val="solid" w:color="FFFFFF" w:fill="auto"/>
          </w:tcPr>
          <w:p w14:paraId="70848F6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87F2C2E" w14:textId="77777777" w:rsidR="009E04D3" w:rsidRPr="00A3713A" w:rsidRDefault="009E04D3" w:rsidP="00DE10B3">
            <w:pPr>
              <w:pStyle w:val="TAL"/>
              <w:rPr>
                <w:lang w:eastAsia="en-US"/>
              </w:rPr>
            </w:pPr>
            <w:r w:rsidRPr="00A3713A">
              <w:rPr>
                <w:lang w:eastAsia="en-US"/>
              </w:rPr>
              <w:t>13.1.0</w:t>
            </w:r>
          </w:p>
        </w:tc>
      </w:tr>
      <w:tr w:rsidR="009E04D3" w:rsidRPr="00A3713A" w14:paraId="38D941CA" w14:textId="77777777" w:rsidTr="00AB15BC">
        <w:tc>
          <w:tcPr>
            <w:tcW w:w="800" w:type="dxa"/>
            <w:shd w:val="solid" w:color="FFFFFF" w:fill="auto"/>
          </w:tcPr>
          <w:p w14:paraId="5F67EC7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0E78C0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F42A4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B07E7E6" w14:textId="77777777" w:rsidR="009E04D3" w:rsidRPr="00A3713A" w:rsidRDefault="009E04D3" w:rsidP="00DE10B3">
            <w:pPr>
              <w:pStyle w:val="TAL"/>
              <w:rPr>
                <w:lang w:eastAsia="en-US"/>
              </w:rPr>
            </w:pPr>
            <w:r w:rsidRPr="00A3713A">
              <w:rPr>
                <w:lang w:eastAsia="en-US"/>
              </w:rPr>
              <w:t>C1-162423</w:t>
            </w:r>
          </w:p>
        </w:tc>
        <w:tc>
          <w:tcPr>
            <w:tcW w:w="604" w:type="dxa"/>
            <w:shd w:val="solid" w:color="FFFFFF" w:fill="auto"/>
          </w:tcPr>
          <w:p w14:paraId="59583C2B" w14:textId="77777777" w:rsidR="009E04D3" w:rsidRPr="00A3713A" w:rsidRDefault="009E04D3" w:rsidP="00DE10B3">
            <w:pPr>
              <w:pStyle w:val="TAL"/>
              <w:rPr>
                <w:lang w:eastAsia="en-US"/>
              </w:rPr>
            </w:pPr>
            <w:r w:rsidRPr="00A3713A">
              <w:rPr>
                <w:lang w:eastAsia="en-US"/>
              </w:rPr>
              <w:t>0010</w:t>
            </w:r>
          </w:p>
        </w:tc>
        <w:tc>
          <w:tcPr>
            <w:tcW w:w="428" w:type="dxa"/>
            <w:shd w:val="solid" w:color="FFFFFF" w:fill="auto"/>
          </w:tcPr>
          <w:p w14:paraId="290920C1"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E3A4B80" w14:textId="77777777" w:rsidR="009E04D3" w:rsidRPr="00A3713A" w:rsidRDefault="009E04D3" w:rsidP="009A6970">
            <w:pPr>
              <w:pStyle w:val="TAL"/>
              <w:rPr>
                <w:noProof/>
              </w:rPr>
            </w:pPr>
            <w:r w:rsidRPr="00A3713A">
              <w:rPr>
                <w:noProof/>
              </w:rPr>
              <w:t>Removing timer T133 (pending user action)</w:t>
            </w:r>
          </w:p>
        </w:tc>
        <w:tc>
          <w:tcPr>
            <w:tcW w:w="709" w:type="dxa"/>
            <w:shd w:val="solid" w:color="FFFFFF" w:fill="auto"/>
          </w:tcPr>
          <w:p w14:paraId="7D6F60F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E7BA0D" w14:textId="77777777" w:rsidR="009E04D3" w:rsidRPr="00A3713A" w:rsidRDefault="009E04D3" w:rsidP="00DE10B3">
            <w:pPr>
              <w:pStyle w:val="TAL"/>
              <w:rPr>
                <w:lang w:eastAsia="en-US"/>
              </w:rPr>
            </w:pPr>
            <w:r w:rsidRPr="00A3713A">
              <w:rPr>
                <w:lang w:eastAsia="en-US"/>
              </w:rPr>
              <w:t>13.1.0</w:t>
            </w:r>
          </w:p>
        </w:tc>
      </w:tr>
      <w:tr w:rsidR="009E04D3" w:rsidRPr="00A3713A" w14:paraId="57CCF73D" w14:textId="77777777" w:rsidTr="00AB15BC">
        <w:tc>
          <w:tcPr>
            <w:tcW w:w="800" w:type="dxa"/>
            <w:shd w:val="solid" w:color="FFFFFF" w:fill="auto"/>
          </w:tcPr>
          <w:p w14:paraId="01BDBDA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72145E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284468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7937B92" w14:textId="77777777" w:rsidR="009E04D3" w:rsidRPr="00A3713A" w:rsidRDefault="009E04D3" w:rsidP="00DE10B3">
            <w:pPr>
              <w:pStyle w:val="TAL"/>
              <w:rPr>
                <w:lang w:eastAsia="en-US"/>
              </w:rPr>
            </w:pPr>
            <w:r w:rsidRPr="00A3713A">
              <w:rPr>
                <w:lang w:eastAsia="en-US"/>
              </w:rPr>
              <w:t>C1-162778</w:t>
            </w:r>
          </w:p>
        </w:tc>
        <w:tc>
          <w:tcPr>
            <w:tcW w:w="604" w:type="dxa"/>
            <w:shd w:val="solid" w:color="FFFFFF" w:fill="auto"/>
          </w:tcPr>
          <w:p w14:paraId="5FF85C8B" w14:textId="77777777" w:rsidR="009E04D3" w:rsidRPr="00A3713A" w:rsidRDefault="009E04D3" w:rsidP="00DE10B3">
            <w:pPr>
              <w:pStyle w:val="TAL"/>
              <w:rPr>
                <w:lang w:eastAsia="en-US"/>
              </w:rPr>
            </w:pPr>
            <w:r w:rsidRPr="00A3713A">
              <w:rPr>
                <w:lang w:eastAsia="en-US"/>
              </w:rPr>
              <w:t>0048</w:t>
            </w:r>
          </w:p>
        </w:tc>
        <w:tc>
          <w:tcPr>
            <w:tcW w:w="428" w:type="dxa"/>
            <w:shd w:val="solid" w:color="FFFFFF" w:fill="auto"/>
          </w:tcPr>
          <w:p w14:paraId="56031C6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066A34B" w14:textId="77777777" w:rsidR="009E04D3" w:rsidRPr="00A3713A" w:rsidRDefault="009E04D3" w:rsidP="009A6970">
            <w:pPr>
              <w:pStyle w:val="TAL"/>
              <w:rPr>
                <w:noProof/>
              </w:rPr>
            </w:pPr>
            <w:r w:rsidRPr="00A3713A">
              <w:t>MBSFN Area Id: Alt-1 (Removal from media control specification)</w:t>
            </w:r>
          </w:p>
        </w:tc>
        <w:tc>
          <w:tcPr>
            <w:tcW w:w="709" w:type="dxa"/>
            <w:shd w:val="solid" w:color="FFFFFF" w:fill="auto"/>
          </w:tcPr>
          <w:p w14:paraId="0C934D5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A0AB4F6" w14:textId="77777777" w:rsidR="009E04D3" w:rsidRPr="00A3713A" w:rsidRDefault="009E04D3" w:rsidP="00DE10B3">
            <w:pPr>
              <w:pStyle w:val="TAL"/>
              <w:rPr>
                <w:lang w:eastAsia="en-US"/>
              </w:rPr>
            </w:pPr>
            <w:r w:rsidRPr="00A3713A">
              <w:rPr>
                <w:lang w:eastAsia="en-US"/>
              </w:rPr>
              <w:t>13.1.0</w:t>
            </w:r>
          </w:p>
        </w:tc>
      </w:tr>
      <w:tr w:rsidR="009E04D3" w:rsidRPr="00A3713A" w14:paraId="541DF671" w14:textId="77777777" w:rsidTr="00AB15BC">
        <w:tc>
          <w:tcPr>
            <w:tcW w:w="800" w:type="dxa"/>
            <w:shd w:val="solid" w:color="FFFFFF" w:fill="auto"/>
          </w:tcPr>
          <w:p w14:paraId="6D35D00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4797EF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408CA6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048E6B8" w14:textId="77777777" w:rsidR="009E04D3" w:rsidRPr="00A3713A" w:rsidRDefault="009E04D3" w:rsidP="00DE10B3">
            <w:pPr>
              <w:pStyle w:val="TAL"/>
              <w:rPr>
                <w:lang w:eastAsia="en-US"/>
              </w:rPr>
            </w:pPr>
            <w:r w:rsidRPr="00A3713A">
              <w:rPr>
                <w:lang w:eastAsia="en-US"/>
              </w:rPr>
              <w:t>C1-162821</w:t>
            </w:r>
          </w:p>
        </w:tc>
        <w:tc>
          <w:tcPr>
            <w:tcW w:w="604" w:type="dxa"/>
            <w:shd w:val="solid" w:color="FFFFFF" w:fill="auto"/>
          </w:tcPr>
          <w:p w14:paraId="67C807DE" w14:textId="77777777" w:rsidR="009E04D3" w:rsidRPr="00A3713A" w:rsidRDefault="009E04D3" w:rsidP="00DE10B3">
            <w:pPr>
              <w:pStyle w:val="TAL"/>
              <w:rPr>
                <w:lang w:eastAsia="en-US"/>
              </w:rPr>
            </w:pPr>
            <w:r w:rsidRPr="00A3713A">
              <w:rPr>
                <w:lang w:eastAsia="en-US"/>
              </w:rPr>
              <w:t>0042</w:t>
            </w:r>
          </w:p>
        </w:tc>
        <w:tc>
          <w:tcPr>
            <w:tcW w:w="428" w:type="dxa"/>
            <w:shd w:val="solid" w:color="FFFFFF" w:fill="auto"/>
          </w:tcPr>
          <w:p w14:paraId="7FE2C67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9E56009" w14:textId="77777777" w:rsidR="009E04D3" w:rsidRPr="00A3713A" w:rsidRDefault="009E04D3" w:rsidP="009A6970">
            <w:pPr>
              <w:pStyle w:val="TAL"/>
            </w:pPr>
            <w:r w:rsidRPr="00A3713A">
              <w:rPr>
                <w:noProof/>
              </w:rPr>
              <w:t xml:space="preserve">T8 </w:t>
            </w:r>
            <w:r w:rsidRPr="00A3713A">
              <w:t>(media Revoke) timer retransmission control</w:t>
            </w:r>
          </w:p>
        </w:tc>
        <w:tc>
          <w:tcPr>
            <w:tcW w:w="709" w:type="dxa"/>
            <w:shd w:val="solid" w:color="FFFFFF" w:fill="auto"/>
          </w:tcPr>
          <w:p w14:paraId="2FA1FCC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46B5161" w14:textId="77777777" w:rsidR="009E04D3" w:rsidRPr="00A3713A" w:rsidRDefault="009E04D3" w:rsidP="00DE10B3">
            <w:pPr>
              <w:pStyle w:val="TAL"/>
              <w:rPr>
                <w:lang w:eastAsia="en-US"/>
              </w:rPr>
            </w:pPr>
            <w:r w:rsidRPr="00A3713A">
              <w:rPr>
                <w:lang w:eastAsia="en-US"/>
              </w:rPr>
              <w:t>13.1.0</w:t>
            </w:r>
          </w:p>
        </w:tc>
      </w:tr>
      <w:tr w:rsidR="009E04D3" w:rsidRPr="00A3713A" w14:paraId="15BB963C" w14:textId="77777777" w:rsidTr="00AB15BC">
        <w:tc>
          <w:tcPr>
            <w:tcW w:w="800" w:type="dxa"/>
            <w:shd w:val="solid" w:color="FFFFFF" w:fill="auto"/>
          </w:tcPr>
          <w:p w14:paraId="1C841EC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39E587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CB4BDB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CDE4827" w14:textId="77777777" w:rsidR="009E04D3" w:rsidRPr="00A3713A" w:rsidRDefault="009E04D3" w:rsidP="00DE10B3">
            <w:pPr>
              <w:pStyle w:val="TAL"/>
              <w:rPr>
                <w:lang w:eastAsia="en-US"/>
              </w:rPr>
            </w:pPr>
            <w:r w:rsidRPr="00A3713A">
              <w:rPr>
                <w:lang w:eastAsia="en-US"/>
              </w:rPr>
              <w:t>C1-162822</w:t>
            </w:r>
          </w:p>
        </w:tc>
        <w:tc>
          <w:tcPr>
            <w:tcW w:w="604" w:type="dxa"/>
            <w:shd w:val="solid" w:color="FFFFFF" w:fill="auto"/>
          </w:tcPr>
          <w:p w14:paraId="7682EEFC" w14:textId="77777777" w:rsidR="009E04D3" w:rsidRPr="00A3713A" w:rsidRDefault="009E04D3" w:rsidP="00DE10B3">
            <w:pPr>
              <w:pStyle w:val="TAL"/>
              <w:rPr>
                <w:lang w:eastAsia="en-US"/>
              </w:rPr>
            </w:pPr>
            <w:r w:rsidRPr="00A3713A">
              <w:rPr>
                <w:lang w:eastAsia="en-US"/>
              </w:rPr>
              <w:t>0043</w:t>
            </w:r>
          </w:p>
        </w:tc>
        <w:tc>
          <w:tcPr>
            <w:tcW w:w="428" w:type="dxa"/>
            <w:shd w:val="solid" w:color="FFFFFF" w:fill="auto"/>
          </w:tcPr>
          <w:p w14:paraId="18172C4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4C09E3C6" w14:textId="77777777" w:rsidR="009E04D3" w:rsidRPr="00A3713A" w:rsidRDefault="009E04D3" w:rsidP="009A6970">
            <w:pPr>
              <w:pStyle w:val="TAL"/>
              <w:rPr>
                <w:noProof/>
              </w:rPr>
            </w:pPr>
            <w:r w:rsidRPr="00A3713A">
              <w:rPr>
                <w:noProof/>
              </w:rPr>
              <w:t>Floor control protocol coding corrections</w:t>
            </w:r>
          </w:p>
        </w:tc>
        <w:tc>
          <w:tcPr>
            <w:tcW w:w="709" w:type="dxa"/>
            <w:shd w:val="solid" w:color="FFFFFF" w:fill="auto"/>
          </w:tcPr>
          <w:p w14:paraId="3274102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99D61BF" w14:textId="77777777" w:rsidR="009E04D3" w:rsidRPr="00A3713A" w:rsidRDefault="009E04D3" w:rsidP="00DE10B3">
            <w:pPr>
              <w:pStyle w:val="TAL"/>
              <w:rPr>
                <w:lang w:eastAsia="en-US"/>
              </w:rPr>
            </w:pPr>
            <w:r w:rsidRPr="00A3713A">
              <w:rPr>
                <w:lang w:eastAsia="en-US"/>
              </w:rPr>
              <w:t>13.1.0</w:t>
            </w:r>
          </w:p>
        </w:tc>
      </w:tr>
      <w:tr w:rsidR="009E04D3" w:rsidRPr="00A3713A" w14:paraId="3A64A101" w14:textId="77777777" w:rsidTr="00AB15BC">
        <w:tc>
          <w:tcPr>
            <w:tcW w:w="800" w:type="dxa"/>
            <w:shd w:val="solid" w:color="FFFFFF" w:fill="auto"/>
          </w:tcPr>
          <w:p w14:paraId="587F37F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392D31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2B9542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ADE2F7D" w14:textId="77777777" w:rsidR="009E04D3" w:rsidRPr="00A3713A" w:rsidRDefault="009E04D3" w:rsidP="00DE10B3">
            <w:pPr>
              <w:pStyle w:val="TAL"/>
              <w:rPr>
                <w:lang w:eastAsia="en-US"/>
              </w:rPr>
            </w:pPr>
            <w:r w:rsidRPr="00A3713A">
              <w:rPr>
                <w:lang w:eastAsia="en-US"/>
              </w:rPr>
              <w:t>C1-162823</w:t>
            </w:r>
          </w:p>
        </w:tc>
        <w:tc>
          <w:tcPr>
            <w:tcW w:w="604" w:type="dxa"/>
            <w:shd w:val="solid" w:color="FFFFFF" w:fill="auto"/>
          </w:tcPr>
          <w:p w14:paraId="28D0A7A7" w14:textId="77777777" w:rsidR="009E04D3" w:rsidRPr="00A3713A" w:rsidRDefault="009E04D3" w:rsidP="00DE10B3">
            <w:pPr>
              <w:pStyle w:val="TAL"/>
              <w:rPr>
                <w:lang w:eastAsia="en-US"/>
              </w:rPr>
            </w:pPr>
            <w:r w:rsidRPr="00A3713A">
              <w:rPr>
                <w:lang w:eastAsia="en-US"/>
              </w:rPr>
              <w:t>0019</w:t>
            </w:r>
          </w:p>
        </w:tc>
        <w:tc>
          <w:tcPr>
            <w:tcW w:w="428" w:type="dxa"/>
            <w:shd w:val="solid" w:color="FFFFFF" w:fill="auto"/>
          </w:tcPr>
          <w:p w14:paraId="67BC71F4"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436C9800" w14:textId="77777777" w:rsidR="009E04D3" w:rsidRPr="00A3713A" w:rsidRDefault="009E04D3" w:rsidP="009A6970">
            <w:pPr>
              <w:pStyle w:val="TAL"/>
              <w:rPr>
                <w:noProof/>
              </w:rPr>
            </w:pPr>
            <w:r w:rsidRPr="00A3713A">
              <w:rPr>
                <w:noProof/>
              </w:rPr>
              <w:t>Starting timer T2 (stop talking)</w:t>
            </w:r>
          </w:p>
        </w:tc>
        <w:tc>
          <w:tcPr>
            <w:tcW w:w="709" w:type="dxa"/>
            <w:shd w:val="solid" w:color="FFFFFF" w:fill="auto"/>
          </w:tcPr>
          <w:p w14:paraId="3810033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958AFFF" w14:textId="77777777" w:rsidR="009E04D3" w:rsidRPr="00A3713A" w:rsidRDefault="009E04D3" w:rsidP="00DE10B3">
            <w:pPr>
              <w:pStyle w:val="TAL"/>
              <w:rPr>
                <w:lang w:eastAsia="en-US"/>
              </w:rPr>
            </w:pPr>
            <w:r w:rsidRPr="00A3713A">
              <w:rPr>
                <w:lang w:eastAsia="en-US"/>
              </w:rPr>
              <w:t>13.1.0</w:t>
            </w:r>
          </w:p>
        </w:tc>
      </w:tr>
      <w:tr w:rsidR="009E04D3" w:rsidRPr="00A3713A" w14:paraId="7E2F168F" w14:textId="77777777" w:rsidTr="00AB15BC">
        <w:tc>
          <w:tcPr>
            <w:tcW w:w="800" w:type="dxa"/>
            <w:shd w:val="solid" w:color="FFFFFF" w:fill="auto"/>
          </w:tcPr>
          <w:p w14:paraId="4181754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E7C534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293664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BC81820" w14:textId="77777777" w:rsidR="009E04D3" w:rsidRPr="00A3713A" w:rsidRDefault="009E04D3" w:rsidP="00DE10B3">
            <w:pPr>
              <w:pStyle w:val="TAL"/>
              <w:rPr>
                <w:lang w:eastAsia="en-US"/>
              </w:rPr>
            </w:pPr>
            <w:r w:rsidRPr="00A3713A">
              <w:rPr>
                <w:lang w:eastAsia="en-US"/>
              </w:rPr>
              <w:t>C1-162824</w:t>
            </w:r>
          </w:p>
        </w:tc>
        <w:tc>
          <w:tcPr>
            <w:tcW w:w="604" w:type="dxa"/>
            <w:shd w:val="solid" w:color="FFFFFF" w:fill="auto"/>
          </w:tcPr>
          <w:p w14:paraId="1652450A" w14:textId="77777777" w:rsidR="009E04D3" w:rsidRPr="00A3713A" w:rsidRDefault="009E04D3" w:rsidP="00DE10B3">
            <w:pPr>
              <w:pStyle w:val="TAL"/>
              <w:rPr>
                <w:lang w:eastAsia="en-US"/>
              </w:rPr>
            </w:pPr>
            <w:r w:rsidRPr="00A3713A">
              <w:rPr>
                <w:lang w:eastAsia="en-US"/>
              </w:rPr>
              <w:t>0021</w:t>
            </w:r>
          </w:p>
        </w:tc>
        <w:tc>
          <w:tcPr>
            <w:tcW w:w="428" w:type="dxa"/>
            <w:shd w:val="solid" w:color="FFFFFF" w:fill="auto"/>
          </w:tcPr>
          <w:p w14:paraId="6D2F5A0F" w14:textId="77777777" w:rsidR="009E04D3" w:rsidRPr="00A3713A" w:rsidRDefault="009E04D3" w:rsidP="00DE10B3">
            <w:pPr>
              <w:pStyle w:val="TAL"/>
              <w:rPr>
                <w:lang w:eastAsia="en-US"/>
              </w:rPr>
            </w:pPr>
            <w:r w:rsidRPr="00A3713A">
              <w:rPr>
                <w:lang w:eastAsia="en-US"/>
              </w:rPr>
              <w:t>4</w:t>
            </w:r>
          </w:p>
        </w:tc>
        <w:tc>
          <w:tcPr>
            <w:tcW w:w="3220" w:type="dxa"/>
            <w:shd w:val="solid" w:color="FFFFFF" w:fill="auto"/>
          </w:tcPr>
          <w:p w14:paraId="4C9EF1F3" w14:textId="77777777" w:rsidR="009E04D3" w:rsidRPr="00A3713A" w:rsidRDefault="009E04D3" w:rsidP="009A6970">
            <w:pPr>
              <w:pStyle w:val="TAL"/>
              <w:rPr>
                <w:noProof/>
              </w:rPr>
            </w:pPr>
            <w:r w:rsidRPr="00A3713A">
              <w:rPr>
                <w:noProof/>
              </w:rPr>
              <w:t>Dedicated timers for silence and long duration talk burst in dual floor</w:t>
            </w:r>
          </w:p>
        </w:tc>
        <w:tc>
          <w:tcPr>
            <w:tcW w:w="709" w:type="dxa"/>
            <w:shd w:val="solid" w:color="FFFFFF" w:fill="auto"/>
          </w:tcPr>
          <w:p w14:paraId="08B4E4E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EBE1B6E" w14:textId="77777777" w:rsidR="009E04D3" w:rsidRPr="00A3713A" w:rsidRDefault="009E04D3" w:rsidP="00DE10B3">
            <w:pPr>
              <w:pStyle w:val="TAL"/>
              <w:rPr>
                <w:lang w:eastAsia="en-US"/>
              </w:rPr>
            </w:pPr>
            <w:r w:rsidRPr="00A3713A">
              <w:rPr>
                <w:lang w:eastAsia="en-US"/>
              </w:rPr>
              <w:t>13.1.0</w:t>
            </w:r>
          </w:p>
        </w:tc>
      </w:tr>
      <w:tr w:rsidR="009E04D3" w:rsidRPr="00A3713A" w14:paraId="63DA0190" w14:textId="77777777" w:rsidTr="00AB15BC">
        <w:tc>
          <w:tcPr>
            <w:tcW w:w="800" w:type="dxa"/>
            <w:shd w:val="solid" w:color="FFFFFF" w:fill="auto"/>
          </w:tcPr>
          <w:p w14:paraId="6F8176B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4B4339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02C952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962DCD2" w14:textId="77777777" w:rsidR="009E04D3" w:rsidRPr="00A3713A" w:rsidRDefault="009E04D3" w:rsidP="00DE10B3">
            <w:pPr>
              <w:pStyle w:val="TAL"/>
              <w:rPr>
                <w:lang w:eastAsia="en-US"/>
              </w:rPr>
            </w:pPr>
            <w:r w:rsidRPr="00A3713A">
              <w:rPr>
                <w:lang w:eastAsia="en-US"/>
              </w:rPr>
              <w:t>C1-162825</w:t>
            </w:r>
          </w:p>
        </w:tc>
        <w:tc>
          <w:tcPr>
            <w:tcW w:w="604" w:type="dxa"/>
            <w:shd w:val="solid" w:color="FFFFFF" w:fill="auto"/>
          </w:tcPr>
          <w:p w14:paraId="10BE5476" w14:textId="77777777" w:rsidR="009E04D3" w:rsidRPr="00A3713A" w:rsidRDefault="009E04D3" w:rsidP="00DE10B3">
            <w:pPr>
              <w:pStyle w:val="TAL"/>
              <w:rPr>
                <w:lang w:eastAsia="en-US"/>
              </w:rPr>
            </w:pPr>
            <w:r w:rsidRPr="00A3713A">
              <w:rPr>
                <w:lang w:eastAsia="en-US"/>
              </w:rPr>
              <w:t>0030</w:t>
            </w:r>
          </w:p>
        </w:tc>
        <w:tc>
          <w:tcPr>
            <w:tcW w:w="428" w:type="dxa"/>
            <w:shd w:val="solid" w:color="FFFFFF" w:fill="auto"/>
          </w:tcPr>
          <w:p w14:paraId="70BAE31E"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4CA7F533" w14:textId="77777777" w:rsidR="009E04D3" w:rsidRPr="00A3713A" w:rsidRDefault="009E04D3" w:rsidP="009A6970">
            <w:pPr>
              <w:pStyle w:val="TAL"/>
              <w:rPr>
                <w:noProof/>
              </w:rPr>
            </w:pPr>
            <w:r w:rsidRPr="00A3713A">
              <w:rPr>
                <w:noProof/>
              </w:rPr>
              <w:t>Naming convention for timers; off-network floor participant</w:t>
            </w:r>
          </w:p>
        </w:tc>
        <w:tc>
          <w:tcPr>
            <w:tcW w:w="709" w:type="dxa"/>
            <w:shd w:val="solid" w:color="FFFFFF" w:fill="auto"/>
          </w:tcPr>
          <w:p w14:paraId="627696B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A81E278" w14:textId="77777777" w:rsidR="009E04D3" w:rsidRPr="00A3713A" w:rsidRDefault="009E04D3" w:rsidP="00DE10B3">
            <w:pPr>
              <w:pStyle w:val="TAL"/>
              <w:rPr>
                <w:lang w:eastAsia="en-US"/>
              </w:rPr>
            </w:pPr>
            <w:r w:rsidRPr="00A3713A">
              <w:rPr>
                <w:lang w:eastAsia="en-US"/>
              </w:rPr>
              <w:t>13.1.0</w:t>
            </w:r>
          </w:p>
        </w:tc>
      </w:tr>
      <w:tr w:rsidR="009E04D3" w:rsidRPr="00A3713A" w14:paraId="52E13637" w14:textId="77777777" w:rsidTr="00AB15BC">
        <w:tc>
          <w:tcPr>
            <w:tcW w:w="800" w:type="dxa"/>
            <w:shd w:val="solid" w:color="FFFFFF" w:fill="auto"/>
          </w:tcPr>
          <w:p w14:paraId="3D7AE7C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F1A777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564DBB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94E58D2" w14:textId="77777777" w:rsidR="009E04D3" w:rsidRPr="00A3713A" w:rsidRDefault="009E04D3" w:rsidP="00DE10B3">
            <w:pPr>
              <w:pStyle w:val="TAL"/>
              <w:rPr>
                <w:lang w:eastAsia="en-US"/>
              </w:rPr>
            </w:pPr>
            <w:r w:rsidRPr="00A3713A">
              <w:rPr>
                <w:lang w:eastAsia="en-US"/>
              </w:rPr>
              <w:t>C1-162826</w:t>
            </w:r>
          </w:p>
        </w:tc>
        <w:tc>
          <w:tcPr>
            <w:tcW w:w="604" w:type="dxa"/>
            <w:shd w:val="solid" w:color="FFFFFF" w:fill="auto"/>
          </w:tcPr>
          <w:p w14:paraId="3DB2397F" w14:textId="77777777" w:rsidR="009E04D3" w:rsidRPr="00A3713A" w:rsidRDefault="009E04D3" w:rsidP="00DE10B3">
            <w:pPr>
              <w:pStyle w:val="TAL"/>
              <w:rPr>
                <w:lang w:eastAsia="en-US"/>
              </w:rPr>
            </w:pPr>
            <w:r w:rsidRPr="00A3713A">
              <w:rPr>
                <w:lang w:eastAsia="en-US"/>
              </w:rPr>
              <w:t>0050</w:t>
            </w:r>
          </w:p>
        </w:tc>
        <w:tc>
          <w:tcPr>
            <w:tcW w:w="428" w:type="dxa"/>
            <w:shd w:val="solid" w:color="FFFFFF" w:fill="auto"/>
          </w:tcPr>
          <w:p w14:paraId="7954825E"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A1A4A0F" w14:textId="77777777" w:rsidR="009E04D3" w:rsidRPr="00A3713A" w:rsidRDefault="009E04D3" w:rsidP="009A6970">
            <w:pPr>
              <w:pStyle w:val="TAL"/>
              <w:rPr>
                <w:noProof/>
              </w:rPr>
            </w:pPr>
            <w:r w:rsidRPr="00A3713A">
              <w:rPr>
                <w:noProof/>
              </w:rPr>
              <w:t>Aligning the name of the off-network Start-stop state</w:t>
            </w:r>
          </w:p>
        </w:tc>
        <w:tc>
          <w:tcPr>
            <w:tcW w:w="709" w:type="dxa"/>
            <w:shd w:val="solid" w:color="FFFFFF" w:fill="auto"/>
          </w:tcPr>
          <w:p w14:paraId="1D97E94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7DE3697" w14:textId="77777777" w:rsidR="009E04D3" w:rsidRPr="00A3713A" w:rsidRDefault="009E04D3" w:rsidP="00DE10B3">
            <w:pPr>
              <w:pStyle w:val="TAL"/>
              <w:rPr>
                <w:lang w:eastAsia="en-US"/>
              </w:rPr>
            </w:pPr>
            <w:r w:rsidRPr="00A3713A">
              <w:rPr>
                <w:lang w:eastAsia="en-US"/>
              </w:rPr>
              <w:t>13.1.0</w:t>
            </w:r>
          </w:p>
        </w:tc>
      </w:tr>
      <w:tr w:rsidR="009E04D3" w:rsidRPr="00A3713A" w14:paraId="42213E23" w14:textId="77777777" w:rsidTr="00AB15BC">
        <w:tc>
          <w:tcPr>
            <w:tcW w:w="800" w:type="dxa"/>
            <w:shd w:val="solid" w:color="FFFFFF" w:fill="auto"/>
          </w:tcPr>
          <w:p w14:paraId="24E9C36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6F9538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60736F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DD48D67" w14:textId="77777777" w:rsidR="009E04D3" w:rsidRPr="00A3713A" w:rsidRDefault="009E04D3" w:rsidP="00DE10B3">
            <w:pPr>
              <w:pStyle w:val="TAL"/>
              <w:rPr>
                <w:lang w:eastAsia="en-US"/>
              </w:rPr>
            </w:pPr>
            <w:r w:rsidRPr="00A3713A">
              <w:rPr>
                <w:lang w:eastAsia="en-US"/>
              </w:rPr>
              <w:t>C1-162827</w:t>
            </w:r>
          </w:p>
        </w:tc>
        <w:tc>
          <w:tcPr>
            <w:tcW w:w="604" w:type="dxa"/>
            <w:shd w:val="solid" w:color="FFFFFF" w:fill="auto"/>
          </w:tcPr>
          <w:p w14:paraId="4E4182EE" w14:textId="77777777" w:rsidR="009E04D3" w:rsidRPr="00A3713A" w:rsidRDefault="009E04D3" w:rsidP="00DE10B3">
            <w:pPr>
              <w:pStyle w:val="TAL"/>
              <w:rPr>
                <w:lang w:eastAsia="en-US"/>
              </w:rPr>
            </w:pPr>
            <w:r w:rsidRPr="00A3713A">
              <w:rPr>
                <w:lang w:eastAsia="en-US"/>
              </w:rPr>
              <w:t>0051</w:t>
            </w:r>
          </w:p>
        </w:tc>
        <w:tc>
          <w:tcPr>
            <w:tcW w:w="428" w:type="dxa"/>
            <w:shd w:val="solid" w:color="FFFFFF" w:fill="auto"/>
          </w:tcPr>
          <w:p w14:paraId="4248CE7C"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E2645B5" w14:textId="77777777" w:rsidR="009E04D3" w:rsidRPr="00A3713A" w:rsidRDefault="009E04D3" w:rsidP="009A6970">
            <w:pPr>
              <w:pStyle w:val="TAL"/>
              <w:rPr>
                <w:noProof/>
              </w:rPr>
            </w:pPr>
            <w:r w:rsidRPr="00A3713A">
              <w:rPr>
                <w:noProof/>
              </w:rPr>
              <w:t>General for off-network 'Start-stop' state</w:t>
            </w:r>
          </w:p>
        </w:tc>
        <w:tc>
          <w:tcPr>
            <w:tcW w:w="709" w:type="dxa"/>
            <w:shd w:val="solid" w:color="FFFFFF" w:fill="auto"/>
          </w:tcPr>
          <w:p w14:paraId="1D4D28B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1FC6FA" w14:textId="77777777" w:rsidR="009E04D3" w:rsidRPr="00A3713A" w:rsidRDefault="009E04D3" w:rsidP="00DE10B3">
            <w:pPr>
              <w:pStyle w:val="TAL"/>
              <w:rPr>
                <w:lang w:eastAsia="en-US"/>
              </w:rPr>
            </w:pPr>
            <w:r w:rsidRPr="00A3713A">
              <w:rPr>
                <w:lang w:eastAsia="en-US"/>
              </w:rPr>
              <w:t>13.1.0</w:t>
            </w:r>
          </w:p>
        </w:tc>
      </w:tr>
      <w:tr w:rsidR="009E04D3" w:rsidRPr="00A3713A" w14:paraId="7DD8E147" w14:textId="77777777" w:rsidTr="00AB15BC">
        <w:tc>
          <w:tcPr>
            <w:tcW w:w="800" w:type="dxa"/>
            <w:shd w:val="solid" w:color="FFFFFF" w:fill="auto"/>
          </w:tcPr>
          <w:p w14:paraId="10598BFA"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65B9F5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3FC4B7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0E89216" w14:textId="77777777" w:rsidR="009E04D3" w:rsidRPr="00A3713A" w:rsidRDefault="009E04D3" w:rsidP="00DE10B3">
            <w:pPr>
              <w:pStyle w:val="TAL"/>
              <w:rPr>
                <w:lang w:eastAsia="en-US"/>
              </w:rPr>
            </w:pPr>
            <w:r w:rsidRPr="00A3713A">
              <w:rPr>
                <w:lang w:eastAsia="en-US"/>
              </w:rPr>
              <w:t>C1-162828</w:t>
            </w:r>
          </w:p>
        </w:tc>
        <w:tc>
          <w:tcPr>
            <w:tcW w:w="604" w:type="dxa"/>
            <w:shd w:val="solid" w:color="FFFFFF" w:fill="auto"/>
          </w:tcPr>
          <w:p w14:paraId="05393F1F" w14:textId="77777777" w:rsidR="009E04D3" w:rsidRPr="00A3713A" w:rsidRDefault="009E04D3" w:rsidP="00DE10B3">
            <w:pPr>
              <w:pStyle w:val="TAL"/>
              <w:rPr>
                <w:lang w:eastAsia="en-US"/>
              </w:rPr>
            </w:pPr>
            <w:r w:rsidRPr="00A3713A">
              <w:rPr>
                <w:lang w:eastAsia="en-US"/>
              </w:rPr>
              <w:t>0052</w:t>
            </w:r>
          </w:p>
        </w:tc>
        <w:tc>
          <w:tcPr>
            <w:tcW w:w="428" w:type="dxa"/>
            <w:shd w:val="solid" w:color="FFFFFF" w:fill="auto"/>
          </w:tcPr>
          <w:p w14:paraId="003735AC"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6112BDCE" w14:textId="77777777" w:rsidR="009E04D3" w:rsidRPr="00A3713A" w:rsidRDefault="009E04D3" w:rsidP="009A6970">
            <w:pPr>
              <w:pStyle w:val="TAL"/>
              <w:rPr>
                <w:noProof/>
              </w:rPr>
            </w:pPr>
            <w:r w:rsidRPr="00A3713A">
              <w:rPr>
                <w:noProof/>
              </w:rPr>
              <w:t>Insertion of Floor Indication Field</w:t>
            </w:r>
          </w:p>
        </w:tc>
        <w:tc>
          <w:tcPr>
            <w:tcW w:w="709" w:type="dxa"/>
            <w:shd w:val="solid" w:color="FFFFFF" w:fill="auto"/>
          </w:tcPr>
          <w:p w14:paraId="27087C21"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B8EBC42" w14:textId="77777777" w:rsidR="009E04D3" w:rsidRPr="00A3713A" w:rsidRDefault="009E04D3" w:rsidP="00DE10B3">
            <w:pPr>
              <w:pStyle w:val="TAL"/>
              <w:rPr>
                <w:lang w:eastAsia="en-US"/>
              </w:rPr>
            </w:pPr>
            <w:r w:rsidRPr="00A3713A">
              <w:rPr>
                <w:lang w:eastAsia="en-US"/>
              </w:rPr>
              <w:t>13.1.0</w:t>
            </w:r>
          </w:p>
        </w:tc>
      </w:tr>
      <w:tr w:rsidR="009E04D3" w:rsidRPr="00A3713A" w14:paraId="395C7E8B" w14:textId="77777777" w:rsidTr="00AB15BC">
        <w:tc>
          <w:tcPr>
            <w:tcW w:w="800" w:type="dxa"/>
            <w:shd w:val="solid" w:color="FFFFFF" w:fill="auto"/>
          </w:tcPr>
          <w:p w14:paraId="04474E9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E9DC83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61616D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877B097" w14:textId="77777777" w:rsidR="009E04D3" w:rsidRPr="00A3713A" w:rsidRDefault="009E04D3" w:rsidP="00DE10B3">
            <w:pPr>
              <w:pStyle w:val="TAL"/>
              <w:rPr>
                <w:lang w:eastAsia="en-US"/>
              </w:rPr>
            </w:pPr>
            <w:r w:rsidRPr="00A3713A">
              <w:rPr>
                <w:lang w:eastAsia="en-US"/>
              </w:rPr>
              <w:t>C1-162829</w:t>
            </w:r>
          </w:p>
        </w:tc>
        <w:tc>
          <w:tcPr>
            <w:tcW w:w="604" w:type="dxa"/>
            <w:shd w:val="solid" w:color="FFFFFF" w:fill="auto"/>
          </w:tcPr>
          <w:p w14:paraId="02BE7351" w14:textId="77777777" w:rsidR="009E04D3" w:rsidRPr="00A3713A" w:rsidRDefault="009E04D3" w:rsidP="00DE10B3">
            <w:pPr>
              <w:pStyle w:val="TAL"/>
              <w:rPr>
                <w:lang w:eastAsia="en-US"/>
              </w:rPr>
            </w:pPr>
            <w:r w:rsidRPr="00A3713A">
              <w:rPr>
                <w:lang w:eastAsia="en-US"/>
              </w:rPr>
              <w:t>0053</w:t>
            </w:r>
          </w:p>
        </w:tc>
        <w:tc>
          <w:tcPr>
            <w:tcW w:w="428" w:type="dxa"/>
            <w:shd w:val="solid" w:color="FFFFFF" w:fill="auto"/>
          </w:tcPr>
          <w:p w14:paraId="5F5A917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08B4E10" w14:textId="77777777" w:rsidR="009E04D3" w:rsidRPr="00A3713A" w:rsidRDefault="009E04D3" w:rsidP="009A6970">
            <w:pPr>
              <w:pStyle w:val="TAL"/>
              <w:rPr>
                <w:noProof/>
              </w:rPr>
            </w:pPr>
            <w:r w:rsidRPr="00A3713A">
              <w:rPr>
                <w:noProof/>
              </w:rPr>
              <w:t>Off-network broadcast call</w:t>
            </w:r>
          </w:p>
        </w:tc>
        <w:tc>
          <w:tcPr>
            <w:tcW w:w="709" w:type="dxa"/>
            <w:shd w:val="solid" w:color="FFFFFF" w:fill="auto"/>
          </w:tcPr>
          <w:p w14:paraId="6B3E7F65"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7AA3FC0" w14:textId="77777777" w:rsidR="009E04D3" w:rsidRPr="00A3713A" w:rsidRDefault="009E04D3" w:rsidP="00DE10B3">
            <w:pPr>
              <w:pStyle w:val="TAL"/>
              <w:rPr>
                <w:lang w:eastAsia="en-US"/>
              </w:rPr>
            </w:pPr>
            <w:r w:rsidRPr="00A3713A">
              <w:rPr>
                <w:lang w:eastAsia="en-US"/>
              </w:rPr>
              <w:t>13.1.0</w:t>
            </w:r>
          </w:p>
        </w:tc>
      </w:tr>
      <w:tr w:rsidR="009E04D3" w:rsidRPr="00A3713A" w14:paraId="695D6970" w14:textId="77777777" w:rsidTr="00AB15BC">
        <w:tc>
          <w:tcPr>
            <w:tcW w:w="800" w:type="dxa"/>
            <w:shd w:val="solid" w:color="FFFFFF" w:fill="auto"/>
          </w:tcPr>
          <w:p w14:paraId="2C6F738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AAF3A5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F5DD59A"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DD83F0E" w14:textId="77777777" w:rsidR="009E04D3" w:rsidRPr="00A3713A" w:rsidRDefault="009E04D3" w:rsidP="00DE10B3">
            <w:pPr>
              <w:pStyle w:val="TAL"/>
              <w:rPr>
                <w:lang w:eastAsia="en-US"/>
              </w:rPr>
            </w:pPr>
            <w:r w:rsidRPr="00A3713A">
              <w:rPr>
                <w:lang w:eastAsia="en-US"/>
              </w:rPr>
              <w:t>C1-162830</w:t>
            </w:r>
          </w:p>
        </w:tc>
        <w:tc>
          <w:tcPr>
            <w:tcW w:w="604" w:type="dxa"/>
            <w:shd w:val="solid" w:color="FFFFFF" w:fill="auto"/>
          </w:tcPr>
          <w:p w14:paraId="3BF7A1DA" w14:textId="77777777" w:rsidR="009E04D3" w:rsidRPr="00A3713A" w:rsidRDefault="009E04D3" w:rsidP="00DE10B3">
            <w:pPr>
              <w:pStyle w:val="TAL"/>
              <w:rPr>
                <w:lang w:eastAsia="en-US"/>
              </w:rPr>
            </w:pPr>
            <w:r w:rsidRPr="00A3713A">
              <w:rPr>
                <w:lang w:eastAsia="en-US"/>
              </w:rPr>
              <w:t>0054</w:t>
            </w:r>
          </w:p>
        </w:tc>
        <w:tc>
          <w:tcPr>
            <w:tcW w:w="428" w:type="dxa"/>
            <w:shd w:val="solid" w:color="FFFFFF" w:fill="auto"/>
          </w:tcPr>
          <w:p w14:paraId="2608F0A7"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400502F2" w14:textId="77777777" w:rsidR="009E04D3" w:rsidRPr="00A3713A" w:rsidRDefault="009E04D3" w:rsidP="009A6970">
            <w:pPr>
              <w:pStyle w:val="TAL"/>
              <w:rPr>
                <w:noProof/>
              </w:rPr>
            </w:pPr>
            <w:r w:rsidRPr="00A3713A">
              <w:rPr>
                <w:noProof/>
              </w:rPr>
              <w:t>Remove from the queue</w:t>
            </w:r>
          </w:p>
        </w:tc>
        <w:tc>
          <w:tcPr>
            <w:tcW w:w="709" w:type="dxa"/>
            <w:shd w:val="solid" w:color="FFFFFF" w:fill="auto"/>
          </w:tcPr>
          <w:p w14:paraId="1B4ED44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A339EBC" w14:textId="77777777" w:rsidR="009E04D3" w:rsidRPr="00A3713A" w:rsidRDefault="009E04D3" w:rsidP="00DE10B3">
            <w:pPr>
              <w:pStyle w:val="TAL"/>
              <w:rPr>
                <w:lang w:eastAsia="en-US"/>
              </w:rPr>
            </w:pPr>
            <w:r w:rsidRPr="00A3713A">
              <w:rPr>
                <w:lang w:eastAsia="en-US"/>
              </w:rPr>
              <w:t>13.1.0</w:t>
            </w:r>
          </w:p>
        </w:tc>
      </w:tr>
      <w:tr w:rsidR="009E04D3" w:rsidRPr="00A3713A" w14:paraId="782C39EA" w14:textId="77777777" w:rsidTr="00AB15BC">
        <w:tc>
          <w:tcPr>
            <w:tcW w:w="800" w:type="dxa"/>
            <w:shd w:val="solid" w:color="FFFFFF" w:fill="auto"/>
          </w:tcPr>
          <w:p w14:paraId="3FA2D10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43A674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F9968F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B5D62FD" w14:textId="77777777" w:rsidR="009E04D3" w:rsidRPr="00A3713A" w:rsidRDefault="009E04D3" w:rsidP="00DE10B3">
            <w:pPr>
              <w:pStyle w:val="TAL"/>
              <w:rPr>
                <w:lang w:eastAsia="en-US"/>
              </w:rPr>
            </w:pPr>
            <w:r w:rsidRPr="00A3713A">
              <w:rPr>
                <w:lang w:eastAsia="en-US"/>
              </w:rPr>
              <w:t>C1-162832</w:t>
            </w:r>
          </w:p>
        </w:tc>
        <w:tc>
          <w:tcPr>
            <w:tcW w:w="604" w:type="dxa"/>
            <w:shd w:val="solid" w:color="FFFFFF" w:fill="auto"/>
          </w:tcPr>
          <w:p w14:paraId="38AB5CC7" w14:textId="77777777" w:rsidR="009E04D3" w:rsidRPr="00A3713A" w:rsidRDefault="009E04D3" w:rsidP="00DE10B3">
            <w:pPr>
              <w:pStyle w:val="TAL"/>
              <w:rPr>
                <w:lang w:eastAsia="en-US"/>
              </w:rPr>
            </w:pPr>
            <w:r w:rsidRPr="00A3713A">
              <w:rPr>
                <w:lang w:eastAsia="en-US"/>
              </w:rPr>
              <w:t>0056</w:t>
            </w:r>
          </w:p>
        </w:tc>
        <w:tc>
          <w:tcPr>
            <w:tcW w:w="428" w:type="dxa"/>
            <w:shd w:val="solid" w:color="FFFFFF" w:fill="auto"/>
          </w:tcPr>
          <w:p w14:paraId="2113021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144880B" w14:textId="77777777" w:rsidR="009E04D3" w:rsidRPr="00A3713A" w:rsidRDefault="009E04D3" w:rsidP="009A6970">
            <w:pPr>
              <w:pStyle w:val="TAL"/>
              <w:rPr>
                <w:noProof/>
              </w:rPr>
            </w:pPr>
            <w:r w:rsidRPr="00A3713A">
              <w:rPr>
                <w:noProof/>
              </w:rPr>
              <w:t>Floor Grant with non-empty queue in off-network</w:t>
            </w:r>
          </w:p>
        </w:tc>
        <w:tc>
          <w:tcPr>
            <w:tcW w:w="709" w:type="dxa"/>
            <w:shd w:val="solid" w:color="FFFFFF" w:fill="auto"/>
          </w:tcPr>
          <w:p w14:paraId="6D23FDB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8C928BB" w14:textId="77777777" w:rsidR="009E04D3" w:rsidRPr="00A3713A" w:rsidRDefault="009E04D3" w:rsidP="00DE10B3">
            <w:pPr>
              <w:pStyle w:val="TAL"/>
              <w:rPr>
                <w:lang w:eastAsia="en-US"/>
              </w:rPr>
            </w:pPr>
            <w:r w:rsidRPr="00A3713A">
              <w:rPr>
                <w:lang w:eastAsia="en-US"/>
              </w:rPr>
              <w:t>13.1.0</w:t>
            </w:r>
          </w:p>
        </w:tc>
      </w:tr>
      <w:tr w:rsidR="009E04D3" w:rsidRPr="00A3713A" w14:paraId="60768AFA" w14:textId="77777777" w:rsidTr="00AB15BC">
        <w:tc>
          <w:tcPr>
            <w:tcW w:w="800" w:type="dxa"/>
            <w:shd w:val="solid" w:color="FFFFFF" w:fill="auto"/>
          </w:tcPr>
          <w:p w14:paraId="53B6B7C0" w14:textId="77777777" w:rsidR="009E04D3" w:rsidRPr="00A3713A" w:rsidRDefault="009E04D3" w:rsidP="00DE10B3">
            <w:pPr>
              <w:pStyle w:val="TAL"/>
              <w:rPr>
                <w:lang w:eastAsia="en-US"/>
              </w:rPr>
            </w:pPr>
            <w:r w:rsidRPr="00A3713A">
              <w:rPr>
                <w:lang w:eastAsia="en-US"/>
              </w:rPr>
              <w:lastRenderedPageBreak/>
              <w:t>2016-06</w:t>
            </w:r>
          </w:p>
        </w:tc>
        <w:tc>
          <w:tcPr>
            <w:tcW w:w="618" w:type="dxa"/>
            <w:shd w:val="solid" w:color="FFFFFF" w:fill="auto"/>
          </w:tcPr>
          <w:p w14:paraId="23B4106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E5F61D"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A1FA74E" w14:textId="77777777" w:rsidR="009E04D3" w:rsidRPr="00A3713A" w:rsidRDefault="009E04D3" w:rsidP="00DE10B3">
            <w:pPr>
              <w:pStyle w:val="TAL"/>
              <w:rPr>
                <w:lang w:eastAsia="en-US"/>
              </w:rPr>
            </w:pPr>
            <w:r w:rsidRPr="00A3713A">
              <w:rPr>
                <w:lang w:eastAsia="en-US"/>
              </w:rPr>
              <w:t>C1-162833</w:t>
            </w:r>
          </w:p>
        </w:tc>
        <w:tc>
          <w:tcPr>
            <w:tcW w:w="604" w:type="dxa"/>
            <w:shd w:val="solid" w:color="FFFFFF" w:fill="auto"/>
          </w:tcPr>
          <w:p w14:paraId="7B621CF8" w14:textId="77777777" w:rsidR="009E04D3" w:rsidRPr="00A3713A" w:rsidRDefault="009E04D3" w:rsidP="00DE10B3">
            <w:pPr>
              <w:pStyle w:val="TAL"/>
              <w:rPr>
                <w:lang w:eastAsia="en-US"/>
              </w:rPr>
            </w:pPr>
            <w:r w:rsidRPr="00A3713A">
              <w:rPr>
                <w:lang w:eastAsia="en-US"/>
              </w:rPr>
              <w:t>0057</w:t>
            </w:r>
          </w:p>
        </w:tc>
        <w:tc>
          <w:tcPr>
            <w:tcW w:w="428" w:type="dxa"/>
            <w:shd w:val="solid" w:color="FFFFFF" w:fill="auto"/>
          </w:tcPr>
          <w:p w14:paraId="7DFE5AC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21EDEB99" w14:textId="77777777" w:rsidR="009E04D3" w:rsidRPr="00A3713A" w:rsidRDefault="009E04D3" w:rsidP="009A6970">
            <w:pPr>
              <w:pStyle w:val="TAL"/>
              <w:rPr>
                <w:noProof/>
              </w:rPr>
            </w:pPr>
            <w:r w:rsidRPr="00A3713A">
              <w:rPr>
                <w:noProof/>
              </w:rPr>
              <w:t>Duplicated Text</w:t>
            </w:r>
          </w:p>
        </w:tc>
        <w:tc>
          <w:tcPr>
            <w:tcW w:w="709" w:type="dxa"/>
            <w:shd w:val="solid" w:color="FFFFFF" w:fill="auto"/>
          </w:tcPr>
          <w:p w14:paraId="3F741BE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4606103" w14:textId="77777777" w:rsidR="009E04D3" w:rsidRPr="00A3713A" w:rsidRDefault="009E04D3" w:rsidP="00DE10B3">
            <w:pPr>
              <w:pStyle w:val="TAL"/>
              <w:rPr>
                <w:lang w:eastAsia="en-US"/>
              </w:rPr>
            </w:pPr>
            <w:r w:rsidRPr="00A3713A">
              <w:rPr>
                <w:lang w:eastAsia="en-US"/>
              </w:rPr>
              <w:t>13.1.0</w:t>
            </w:r>
          </w:p>
        </w:tc>
      </w:tr>
      <w:tr w:rsidR="009E04D3" w:rsidRPr="00A3713A" w14:paraId="7ADA7951" w14:textId="77777777" w:rsidTr="00AB15BC">
        <w:tc>
          <w:tcPr>
            <w:tcW w:w="800" w:type="dxa"/>
            <w:shd w:val="solid" w:color="FFFFFF" w:fill="auto"/>
          </w:tcPr>
          <w:p w14:paraId="3EBE7F5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D27593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996401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425732A" w14:textId="77777777" w:rsidR="009E04D3" w:rsidRPr="00A3713A" w:rsidRDefault="009E04D3" w:rsidP="00DE10B3">
            <w:pPr>
              <w:pStyle w:val="TAL"/>
              <w:rPr>
                <w:lang w:eastAsia="en-US"/>
              </w:rPr>
            </w:pPr>
            <w:r w:rsidRPr="00A3713A">
              <w:rPr>
                <w:lang w:eastAsia="en-US"/>
              </w:rPr>
              <w:t>C1-162834</w:t>
            </w:r>
          </w:p>
        </w:tc>
        <w:tc>
          <w:tcPr>
            <w:tcW w:w="604" w:type="dxa"/>
            <w:shd w:val="solid" w:color="FFFFFF" w:fill="auto"/>
          </w:tcPr>
          <w:p w14:paraId="5BC01708" w14:textId="77777777" w:rsidR="009E04D3" w:rsidRPr="00A3713A" w:rsidRDefault="009E04D3" w:rsidP="00DE10B3">
            <w:pPr>
              <w:pStyle w:val="TAL"/>
              <w:rPr>
                <w:lang w:eastAsia="en-US"/>
              </w:rPr>
            </w:pPr>
            <w:r w:rsidRPr="00A3713A">
              <w:rPr>
                <w:lang w:eastAsia="en-US"/>
              </w:rPr>
              <w:t>0058</w:t>
            </w:r>
          </w:p>
        </w:tc>
        <w:tc>
          <w:tcPr>
            <w:tcW w:w="428" w:type="dxa"/>
            <w:shd w:val="solid" w:color="FFFFFF" w:fill="auto"/>
          </w:tcPr>
          <w:p w14:paraId="734062A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81564DB" w14:textId="77777777" w:rsidR="009E04D3" w:rsidRPr="00A3713A" w:rsidRDefault="009E04D3" w:rsidP="009A6970">
            <w:pPr>
              <w:pStyle w:val="TAL"/>
              <w:rPr>
                <w:noProof/>
              </w:rPr>
            </w:pPr>
            <w:r w:rsidRPr="00A3713A">
              <w:rPr>
                <w:noProof/>
              </w:rPr>
              <w:t>The counter associated with T201</w:t>
            </w:r>
          </w:p>
        </w:tc>
        <w:tc>
          <w:tcPr>
            <w:tcW w:w="709" w:type="dxa"/>
            <w:shd w:val="solid" w:color="FFFFFF" w:fill="auto"/>
          </w:tcPr>
          <w:p w14:paraId="37CAE46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DA9EC48" w14:textId="77777777" w:rsidR="009E04D3" w:rsidRPr="00A3713A" w:rsidRDefault="009E04D3" w:rsidP="00DE10B3">
            <w:pPr>
              <w:pStyle w:val="TAL"/>
              <w:rPr>
                <w:lang w:eastAsia="en-US"/>
              </w:rPr>
            </w:pPr>
            <w:r w:rsidRPr="00A3713A">
              <w:rPr>
                <w:lang w:eastAsia="en-US"/>
              </w:rPr>
              <w:t>13.1.0</w:t>
            </w:r>
          </w:p>
        </w:tc>
      </w:tr>
      <w:tr w:rsidR="009E04D3" w:rsidRPr="00A3713A" w14:paraId="4FBFEDC6" w14:textId="77777777" w:rsidTr="00AB15BC">
        <w:tc>
          <w:tcPr>
            <w:tcW w:w="800" w:type="dxa"/>
            <w:shd w:val="solid" w:color="FFFFFF" w:fill="auto"/>
          </w:tcPr>
          <w:p w14:paraId="2A6D1FA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764DE1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3A881E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28B5BB2" w14:textId="77777777" w:rsidR="009E04D3" w:rsidRPr="00A3713A" w:rsidRDefault="009E04D3" w:rsidP="00DE10B3">
            <w:pPr>
              <w:pStyle w:val="TAL"/>
              <w:rPr>
                <w:lang w:eastAsia="en-US"/>
              </w:rPr>
            </w:pPr>
            <w:r w:rsidRPr="00A3713A">
              <w:rPr>
                <w:lang w:eastAsia="en-US"/>
              </w:rPr>
              <w:t>C1-162835</w:t>
            </w:r>
          </w:p>
        </w:tc>
        <w:tc>
          <w:tcPr>
            <w:tcW w:w="604" w:type="dxa"/>
            <w:shd w:val="solid" w:color="FFFFFF" w:fill="auto"/>
          </w:tcPr>
          <w:p w14:paraId="17499608" w14:textId="77777777" w:rsidR="009E04D3" w:rsidRPr="00A3713A" w:rsidRDefault="009E04D3" w:rsidP="00DE10B3">
            <w:pPr>
              <w:pStyle w:val="TAL"/>
              <w:rPr>
                <w:lang w:eastAsia="en-US"/>
              </w:rPr>
            </w:pPr>
            <w:r w:rsidRPr="00A3713A">
              <w:rPr>
                <w:lang w:eastAsia="en-US"/>
              </w:rPr>
              <w:t>0059</w:t>
            </w:r>
          </w:p>
        </w:tc>
        <w:tc>
          <w:tcPr>
            <w:tcW w:w="428" w:type="dxa"/>
            <w:shd w:val="solid" w:color="FFFFFF" w:fill="auto"/>
          </w:tcPr>
          <w:p w14:paraId="7D0D66A0"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6271166" w14:textId="77777777" w:rsidR="009E04D3" w:rsidRPr="00A3713A" w:rsidRDefault="009E04D3" w:rsidP="009A6970">
            <w:pPr>
              <w:pStyle w:val="TAL"/>
              <w:rPr>
                <w:noProof/>
              </w:rPr>
            </w:pPr>
            <w:r w:rsidRPr="00A3713A">
              <w:rPr>
                <w:noProof/>
              </w:rPr>
              <w:t>Correction to the meaning of O: queued state</w:t>
            </w:r>
          </w:p>
        </w:tc>
        <w:tc>
          <w:tcPr>
            <w:tcW w:w="709" w:type="dxa"/>
            <w:shd w:val="solid" w:color="FFFFFF" w:fill="auto"/>
          </w:tcPr>
          <w:p w14:paraId="23D3208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5942798" w14:textId="77777777" w:rsidR="009E04D3" w:rsidRPr="00A3713A" w:rsidRDefault="009E04D3" w:rsidP="00DE10B3">
            <w:pPr>
              <w:pStyle w:val="TAL"/>
              <w:rPr>
                <w:lang w:eastAsia="en-US"/>
              </w:rPr>
            </w:pPr>
            <w:r w:rsidRPr="00A3713A">
              <w:rPr>
                <w:lang w:eastAsia="en-US"/>
              </w:rPr>
              <w:t>13.1.0</w:t>
            </w:r>
          </w:p>
        </w:tc>
      </w:tr>
      <w:tr w:rsidR="009E04D3" w:rsidRPr="00A3713A" w14:paraId="7EA5295F" w14:textId="77777777" w:rsidTr="00AB15BC">
        <w:tc>
          <w:tcPr>
            <w:tcW w:w="800" w:type="dxa"/>
            <w:shd w:val="solid" w:color="FFFFFF" w:fill="auto"/>
          </w:tcPr>
          <w:p w14:paraId="1111B30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F0CDA5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B20550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26AD446" w14:textId="77777777" w:rsidR="009E04D3" w:rsidRPr="00A3713A" w:rsidRDefault="009E04D3" w:rsidP="00DE10B3">
            <w:pPr>
              <w:pStyle w:val="TAL"/>
              <w:rPr>
                <w:lang w:eastAsia="en-US"/>
              </w:rPr>
            </w:pPr>
            <w:r w:rsidRPr="00A3713A">
              <w:rPr>
                <w:lang w:eastAsia="en-US"/>
              </w:rPr>
              <w:t>C1-162836</w:t>
            </w:r>
          </w:p>
        </w:tc>
        <w:tc>
          <w:tcPr>
            <w:tcW w:w="604" w:type="dxa"/>
            <w:shd w:val="solid" w:color="FFFFFF" w:fill="auto"/>
          </w:tcPr>
          <w:p w14:paraId="575E3607" w14:textId="77777777" w:rsidR="009E04D3" w:rsidRPr="00A3713A" w:rsidRDefault="009E04D3" w:rsidP="00DE10B3">
            <w:pPr>
              <w:pStyle w:val="TAL"/>
              <w:rPr>
                <w:lang w:eastAsia="en-US"/>
              </w:rPr>
            </w:pPr>
            <w:r w:rsidRPr="00A3713A">
              <w:rPr>
                <w:lang w:eastAsia="en-US"/>
              </w:rPr>
              <w:t>0060</w:t>
            </w:r>
          </w:p>
        </w:tc>
        <w:tc>
          <w:tcPr>
            <w:tcW w:w="428" w:type="dxa"/>
            <w:shd w:val="solid" w:color="FFFFFF" w:fill="auto"/>
          </w:tcPr>
          <w:p w14:paraId="544B980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313AA64" w14:textId="77777777" w:rsidR="009E04D3" w:rsidRPr="00A3713A" w:rsidRDefault="009E04D3" w:rsidP="009A6970">
            <w:pPr>
              <w:pStyle w:val="TAL"/>
              <w:rPr>
                <w:noProof/>
              </w:rPr>
            </w:pPr>
            <w:r w:rsidRPr="00A3713A">
              <w:rPr>
                <w:noProof/>
              </w:rPr>
              <w:t>Corrections to R-Floor taken</w:t>
            </w:r>
          </w:p>
        </w:tc>
        <w:tc>
          <w:tcPr>
            <w:tcW w:w="709" w:type="dxa"/>
            <w:shd w:val="solid" w:color="FFFFFF" w:fill="auto"/>
          </w:tcPr>
          <w:p w14:paraId="547CAF7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E647339" w14:textId="77777777" w:rsidR="009E04D3" w:rsidRPr="00A3713A" w:rsidRDefault="009E04D3" w:rsidP="00DE10B3">
            <w:pPr>
              <w:pStyle w:val="TAL"/>
              <w:rPr>
                <w:lang w:eastAsia="en-US"/>
              </w:rPr>
            </w:pPr>
            <w:r w:rsidRPr="00A3713A">
              <w:rPr>
                <w:lang w:eastAsia="en-US"/>
              </w:rPr>
              <w:t>13.1.0</w:t>
            </w:r>
          </w:p>
        </w:tc>
      </w:tr>
      <w:tr w:rsidR="009E04D3" w:rsidRPr="00A3713A" w14:paraId="7FDD6E72" w14:textId="77777777" w:rsidTr="00AB15BC">
        <w:tc>
          <w:tcPr>
            <w:tcW w:w="800" w:type="dxa"/>
            <w:shd w:val="solid" w:color="FFFFFF" w:fill="auto"/>
          </w:tcPr>
          <w:p w14:paraId="21310F49"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2241B0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E2E3F5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F40342E" w14:textId="77777777" w:rsidR="009E04D3" w:rsidRPr="00A3713A" w:rsidRDefault="009E04D3" w:rsidP="00DE10B3">
            <w:pPr>
              <w:pStyle w:val="TAL"/>
              <w:rPr>
                <w:lang w:eastAsia="en-US"/>
              </w:rPr>
            </w:pPr>
            <w:r w:rsidRPr="00A3713A">
              <w:rPr>
                <w:lang w:eastAsia="en-US"/>
              </w:rPr>
              <w:t>C1-162837</w:t>
            </w:r>
          </w:p>
        </w:tc>
        <w:tc>
          <w:tcPr>
            <w:tcW w:w="604" w:type="dxa"/>
            <w:shd w:val="solid" w:color="FFFFFF" w:fill="auto"/>
          </w:tcPr>
          <w:p w14:paraId="5D1ED19A" w14:textId="77777777" w:rsidR="009E04D3" w:rsidRPr="00A3713A" w:rsidRDefault="009E04D3" w:rsidP="00DE10B3">
            <w:pPr>
              <w:pStyle w:val="TAL"/>
              <w:rPr>
                <w:lang w:eastAsia="en-US"/>
              </w:rPr>
            </w:pPr>
            <w:r w:rsidRPr="00A3713A">
              <w:rPr>
                <w:lang w:eastAsia="en-US"/>
              </w:rPr>
              <w:t>0060</w:t>
            </w:r>
          </w:p>
        </w:tc>
        <w:tc>
          <w:tcPr>
            <w:tcW w:w="428" w:type="dxa"/>
            <w:shd w:val="solid" w:color="FFFFFF" w:fill="auto"/>
          </w:tcPr>
          <w:p w14:paraId="025BFBC2"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DD5E9CA" w14:textId="77777777" w:rsidR="009E04D3" w:rsidRPr="00A3713A" w:rsidRDefault="009E04D3" w:rsidP="009A6970">
            <w:pPr>
              <w:pStyle w:val="TAL"/>
              <w:rPr>
                <w:noProof/>
              </w:rPr>
            </w:pPr>
            <w:r w:rsidRPr="00A3713A">
              <w:rPr>
                <w:noProof/>
              </w:rPr>
              <w:t>Off-network - Corrections to timers and counters</w:t>
            </w:r>
          </w:p>
        </w:tc>
        <w:tc>
          <w:tcPr>
            <w:tcW w:w="709" w:type="dxa"/>
            <w:shd w:val="solid" w:color="FFFFFF" w:fill="auto"/>
          </w:tcPr>
          <w:p w14:paraId="3276B99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FBA79C0" w14:textId="77777777" w:rsidR="009E04D3" w:rsidRPr="00A3713A" w:rsidRDefault="009E04D3" w:rsidP="00DE10B3">
            <w:pPr>
              <w:pStyle w:val="TAL"/>
              <w:rPr>
                <w:lang w:eastAsia="en-US"/>
              </w:rPr>
            </w:pPr>
            <w:r w:rsidRPr="00A3713A">
              <w:rPr>
                <w:lang w:eastAsia="en-US"/>
              </w:rPr>
              <w:t>13.1.0</w:t>
            </w:r>
          </w:p>
        </w:tc>
      </w:tr>
      <w:tr w:rsidR="009E04D3" w:rsidRPr="00A3713A" w14:paraId="462E03BC" w14:textId="77777777" w:rsidTr="00AB15BC">
        <w:tc>
          <w:tcPr>
            <w:tcW w:w="800" w:type="dxa"/>
            <w:shd w:val="solid" w:color="FFFFFF" w:fill="auto"/>
          </w:tcPr>
          <w:p w14:paraId="6CE3185A"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F2A282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F538349"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1E071EA" w14:textId="77777777" w:rsidR="009E04D3" w:rsidRPr="00A3713A" w:rsidRDefault="009E04D3" w:rsidP="00DE10B3">
            <w:pPr>
              <w:pStyle w:val="TAL"/>
              <w:rPr>
                <w:lang w:eastAsia="en-US"/>
              </w:rPr>
            </w:pPr>
            <w:r w:rsidRPr="00A3713A">
              <w:rPr>
                <w:lang w:eastAsia="en-US"/>
              </w:rPr>
              <w:t>C1-162838</w:t>
            </w:r>
          </w:p>
        </w:tc>
        <w:tc>
          <w:tcPr>
            <w:tcW w:w="604" w:type="dxa"/>
            <w:shd w:val="solid" w:color="FFFFFF" w:fill="auto"/>
          </w:tcPr>
          <w:p w14:paraId="4A7F1B83" w14:textId="77777777" w:rsidR="009E04D3" w:rsidRPr="00A3713A" w:rsidRDefault="009E04D3" w:rsidP="00DE10B3">
            <w:pPr>
              <w:pStyle w:val="TAL"/>
              <w:rPr>
                <w:lang w:eastAsia="en-US"/>
              </w:rPr>
            </w:pPr>
            <w:r w:rsidRPr="00A3713A">
              <w:rPr>
                <w:lang w:eastAsia="en-US"/>
              </w:rPr>
              <w:t>0035</w:t>
            </w:r>
          </w:p>
        </w:tc>
        <w:tc>
          <w:tcPr>
            <w:tcW w:w="428" w:type="dxa"/>
            <w:shd w:val="solid" w:color="FFFFFF" w:fill="auto"/>
          </w:tcPr>
          <w:p w14:paraId="094F5406" w14:textId="77777777" w:rsidR="009E04D3" w:rsidRPr="00A3713A" w:rsidRDefault="009E04D3" w:rsidP="00DE10B3">
            <w:pPr>
              <w:pStyle w:val="TAL"/>
              <w:rPr>
                <w:lang w:eastAsia="en-US"/>
              </w:rPr>
            </w:pPr>
            <w:r w:rsidRPr="00A3713A">
              <w:rPr>
                <w:lang w:eastAsia="en-US"/>
              </w:rPr>
              <w:t>4</w:t>
            </w:r>
          </w:p>
        </w:tc>
        <w:tc>
          <w:tcPr>
            <w:tcW w:w="3220" w:type="dxa"/>
            <w:shd w:val="solid" w:color="FFFFFF" w:fill="auto"/>
          </w:tcPr>
          <w:p w14:paraId="43571F14" w14:textId="77777777" w:rsidR="009E04D3" w:rsidRPr="00A3713A" w:rsidRDefault="009E04D3" w:rsidP="009A6970">
            <w:pPr>
              <w:pStyle w:val="TAL"/>
              <w:rPr>
                <w:noProof/>
              </w:rPr>
            </w:pPr>
            <w:r w:rsidRPr="00A3713A">
              <w:rPr>
                <w:lang w:val="en-US"/>
              </w:rPr>
              <w:t>Corrections and spell check</w:t>
            </w:r>
          </w:p>
        </w:tc>
        <w:tc>
          <w:tcPr>
            <w:tcW w:w="709" w:type="dxa"/>
            <w:shd w:val="solid" w:color="FFFFFF" w:fill="auto"/>
          </w:tcPr>
          <w:p w14:paraId="00502540"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DB1B9B5" w14:textId="77777777" w:rsidR="009E04D3" w:rsidRPr="00A3713A" w:rsidRDefault="009E04D3" w:rsidP="00DE10B3">
            <w:pPr>
              <w:pStyle w:val="TAL"/>
              <w:rPr>
                <w:lang w:eastAsia="en-US"/>
              </w:rPr>
            </w:pPr>
            <w:r w:rsidRPr="00A3713A">
              <w:rPr>
                <w:lang w:eastAsia="en-US"/>
              </w:rPr>
              <w:t>13.1.0</w:t>
            </w:r>
          </w:p>
        </w:tc>
      </w:tr>
      <w:tr w:rsidR="009E04D3" w:rsidRPr="00A3713A" w14:paraId="673CD7DE" w14:textId="77777777" w:rsidTr="00AB15BC">
        <w:tc>
          <w:tcPr>
            <w:tcW w:w="800" w:type="dxa"/>
            <w:shd w:val="solid" w:color="FFFFFF" w:fill="auto"/>
          </w:tcPr>
          <w:p w14:paraId="6E52274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0B8A7ED"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70F1BA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9A55088" w14:textId="77777777" w:rsidR="009E04D3" w:rsidRPr="00A3713A" w:rsidRDefault="009E04D3" w:rsidP="00DE10B3">
            <w:pPr>
              <w:pStyle w:val="TAL"/>
              <w:rPr>
                <w:lang w:eastAsia="en-US"/>
              </w:rPr>
            </w:pPr>
            <w:r w:rsidRPr="00A3713A">
              <w:rPr>
                <w:lang w:eastAsia="en-US"/>
              </w:rPr>
              <w:t>C1-163018</w:t>
            </w:r>
          </w:p>
        </w:tc>
        <w:tc>
          <w:tcPr>
            <w:tcW w:w="604" w:type="dxa"/>
            <w:shd w:val="solid" w:color="FFFFFF" w:fill="auto"/>
          </w:tcPr>
          <w:p w14:paraId="260F29FB" w14:textId="77777777" w:rsidR="009E04D3" w:rsidRPr="00A3713A" w:rsidRDefault="009E04D3" w:rsidP="00DE10B3">
            <w:pPr>
              <w:pStyle w:val="TAL"/>
              <w:rPr>
                <w:lang w:eastAsia="en-US"/>
              </w:rPr>
            </w:pPr>
            <w:r w:rsidRPr="00A3713A">
              <w:rPr>
                <w:lang w:eastAsia="en-US"/>
              </w:rPr>
              <w:t>0045</w:t>
            </w:r>
          </w:p>
        </w:tc>
        <w:tc>
          <w:tcPr>
            <w:tcW w:w="428" w:type="dxa"/>
            <w:shd w:val="solid" w:color="FFFFFF" w:fill="auto"/>
          </w:tcPr>
          <w:p w14:paraId="2ECA3AFB"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F457CE3" w14:textId="77777777" w:rsidR="009E04D3" w:rsidRPr="00A3713A" w:rsidRDefault="009E04D3" w:rsidP="009A6970">
            <w:pPr>
              <w:pStyle w:val="TAL"/>
              <w:rPr>
                <w:lang w:val="en-US"/>
              </w:rPr>
            </w:pPr>
            <w:r w:rsidRPr="00A3713A">
              <w:rPr>
                <w:noProof/>
              </w:rPr>
              <w:t>Handling the current speaker during group regrouping</w:t>
            </w:r>
          </w:p>
        </w:tc>
        <w:tc>
          <w:tcPr>
            <w:tcW w:w="709" w:type="dxa"/>
            <w:shd w:val="solid" w:color="FFFFFF" w:fill="auto"/>
          </w:tcPr>
          <w:p w14:paraId="47D4D1C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A818E4C" w14:textId="77777777" w:rsidR="009E04D3" w:rsidRPr="00A3713A" w:rsidRDefault="009E04D3" w:rsidP="00DE10B3">
            <w:pPr>
              <w:pStyle w:val="TAL"/>
              <w:rPr>
                <w:lang w:eastAsia="en-US"/>
              </w:rPr>
            </w:pPr>
            <w:r w:rsidRPr="00A3713A">
              <w:rPr>
                <w:lang w:eastAsia="en-US"/>
              </w:rPr>
              <w:t>13.1.0</w:t>
            </w:r>
          </w:p>
        </w:tc>
      </w:tr>
      <w:tr w:rsidR="009E04D3" w:rsidRPr="00A3713A" w14:paraId="3B69B15E" w14:textId="77777777" w:rsidTr="00AB15BC">
        <w:tc>
          <w:tcPr>
            <w:tcW w:w="800" w:type="dxa"/>
            <w:shd w:val="solid" w:color="FFFFFF" w:fill="auto"/>
          </w:tcPr>
          <w:p w14:paraId="24324CD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B9E0B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EEB0C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901D75B" w14:textId="77777777" w:rsidR="009E04D3" w:rsidRPr="00A3713A" w:rsidRDefault="009E04D3" w:rsidP="00DE10B3">
            <w:pPr>
              <w:pStyle w:val="TAL"/>
              <w:rPr>
                <w:lang w:eastAsia="en-US"/>
              </w:rPr>
            </w:pPr>
            <w:r w:rsidRPr="00A3713A">
              <w:rPr>
                <w:lang w:eastAsia="en-US"/>
              </w:rPr>
              <w:t>C1-163048</w:t>
            </w:r>
          </w:p>
        </w:tc>
        <w:tc>
          <w:tcPr>
            <w:tcW w:w="604" w:type="dxa"/>
            <w:shd w:val="solid" w:color="FFFFFF" w:fill="auto"/>
          </w:tcPr>
          <w:p w14:paraId="36AF95F3" w14:textId="77777777" w:rsidR="009E04D3" w:rsidRPr="00A3713A" w:rsidRDefault="009E04D3" w:rsidP="00DE10B3">
            <w:pPr>
              <w:pStyle w:val="TAL"/>
              <w:rPr>
                <w:lang w:eastAsia="en-US"/>
              </w:rPr>
            </w:pPr>
            <w:r w:rsidRPr="00A3713A">
              <w:rPr>
                <w:lang w:eastAsia="en-US"/>
              </w:rPr>
              <w:t>0055</w:t>
            </w:r>
          </w:p>
        </w:tc>
        <w:tc>
          <w:tcPr>
            <w:tcW w:w="428" w:type="dxa"/>
            <w:shd w:val="solid" w:color="FFFFFF" w:fill="auto"/>
          </w:tcPr>
          <w:p w14:paraId="09186798" w14:textId="77777777" w:rsidR="009E04D3" w:rsidRPr="00A3713A" w:rsidRDefault="009E04D3" w:rsidP="00DE10B3">
            <w:pPr>
              <w:pStyle w:val="TAL"/>
              <w:rPr>
                <w:lang w:eastAsia="en-US"/>
              </w:rPr>
            </w:pPr>
            <w:r w:rsidRPr="00A3713A">
              <w:rPr>
                <w:lang w:eastAsia="en-US"/>
              </w:rPr>
              <w:t>3</w:t>
            </w:r>
          </w:p>
        </w:tc>
        <w:tc>
          <w:tcPr>
            <w:tcW w:w="3220" w:type="dxa"/>
            <w:shd w:val="solid" w:color="FFFFFF" w:fill="auto"/>
          </w:tcPr>
          <w:p w14:paraId="084ADD4E" w14:textId="77777777" w:rsidR="009E04D3" w:rsidRPr="00A3713A" w:rsidRDefault="009E04D3" w:rsidP="009A6970">
            <w:pPr>
              <w:pStyle w:val="TAL"/>
              <w:rPr>
                <w:noProof/>
              </w:rPr>
            </w:pPr>
            <w:r w:rsidRPr="00A3713A">
              <w:rPr>
                <w:noProof/>
              </w:rPr>
              <w:t>Correction of counter C205</w:t>
            </w:r>
          </w:p>
        </w:tc>
        <w:tc>
          <w:tcPr>
            <w:tcW w:w="709" w:type="dxa"/>
            <w:shd w:val="solid" w:color="FFFFFF" w:fill="auto"/>
          </w:tcPr>
          <w:p w14:paraId="3B18BDD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F36FBE1" w14:textId="77777777" w:rsidR="009E04D3" w:rsidRPr="00A3713A" w:rsidRDefault="009E04D3" w:rsidP="00DE10B3">
            <w:pPr>
              <w:pStyle w:val="TAL"/>
              <w:rPr>
                <w:lang w:eastAsia="en-US"/>
              </w:rPr>
            </w:pPr>
            <w:r w:rsidRPr="00A3713A">
              <w:rPr>
                <w:lang w:eastAsia="en-US"/>
              </w:rPr>
              <w:t>13.1.0</w:t>
            </w:r>
          </w:p>
        </w:tc>
      </w:tr>
      <w:tr w:rsidR="00154ADB" w:rsidRPr="00A3713A" w14:paraId="2AF82F4B" w14:textId="77777777" w:rsidTr="00AB15BC">
        <w:tc>
          <w:tcPr>
            <w:tcW w:w="800" w:type="dxa"/>
            <w:shd w:val="solid" w:color="FFFFFF" w:fill="auto"/>
          </w:tcPr>
          <w:p w14:paraId="60C639B0" w14:textId="77777777" w:rsidR="00154ADB" w:rsidRPr="00A3713A" w:rsidRDefault="00154ADB" w:rsidP="00DE10B3">
            <w:pPr>
              <w:pStyle w:val="TAL"/>
              <w:rPr>
                <w:lang w:eastAsia="en-US"/>
              </w:rPr>
            </w:pPr>
            <w:r w:rsidRPr="00A3713A">
              <w:rPr>
                <w:lang w:eastAsia="en-US"/>
              </w:rPr>
              <w:t>2016-06</w:t>
            </w:r>
          </w:p>
        </w:tc>
        <w:tc>
          <w:tcPr>
            <w:tcW w:w="618" w:type="dxa"/>
            <w:shd w:val="solid" w:color="FFFFFF" w:fill="auto"/>
          </w:tcPr>
          <w:p w14:paraId="2FA00D46" w14:textId="77777777" w:rsidR="00154ADB" w:rsidRPr="00A3713A" w:rsidRDefault="00154ADB" w:rsidP="00DE10B3">
            <w:pPr>
              <w:pStyle w:val="TAL"/>
              <w:rPr>
                <w:lang w:eastAsia="en-US"/>
              </w:rPr>
            </w:pPr>
            <w:r w:rsidRPr="00A3713A">
              <w:rPr>
                <w:lang w:eastAsia="en-US"/>
              </w:rPr>
              <w:t>CT-72</w:t>
            </w:r>
          </w:p>
        </w:tc>
        <w:tc>
          <w:tcPr>
            <w:tcW w:w="1134" w:type="dxa"/>
            <w:shd w:val="solid" w:color="FFFFFF" w:fill="auto"/>
            <w:vAlign w:val="bottom"/>
          </w:tcPr>
          <w:p w14:paraId="2A2A0555" w14:textId="77777777" w:rsidR="00154ADB" w:rsidRPr="00A3713A" w:rsidRDefault="00154ADB" w:rsidP="00DE10B3">
            <w:pPr>
              <w:pStyle w:val="TAL"/>
              <w:rPr>
                <w:rFonts w:ascii="Calibri" w:hAnsi="Calibri"/>
                <w:color w:val="000000"/>
                <w:sz w:val="22"/>
                <w:szCs w:val="22"/>
              </w:rPr>
            </w:pPr>
          </w:p>
        </w:tc>
        <w:tc>
          <w:tcPr>
            <w:tcW w:w="1134" w:type="dxa"/>
            <w:shd w:val="solid" w:color="FFFFFF" w:fill="auto"/>
          </w:tcPr>
          <w:p w14:paraId="291B4B9F" w14:textId="77777777" w:rsidR="00154ADB" w:rsidRPr="00A3713A" w:rsidRDefault="00154ADB" w:rsidP="00DE10B3">
            <w:pPr>
              <w:pStyle w:val="TAL"/>
              <w:rPr>
                <w:lang w:eastAsia="en-US"/>
              </w:rPr>
            </w:pPr>
          </w:p>
        </w:tc>
        <w:tc>
          <w:tcPr>
            <w:tcW w:w="604" w:type="dxa"/>
            <w:shd w:val="solid" w:color="FFFFFF" w:fill="auto"/>
          </w:tcPr>
          <w:p w14:paraId="1730E004" w14:textId="77777777" w:rsidR="00154ADB" w:rsidRPr="00A3713A" w:rsidRDefault="00154ADB" w:rsidP="00DE10B3">
            <w:pPr>
              <w:pStyle w:val="TAL"/>
              <w:rPr>
                <w:lang w:eastAsia="en-US"/>
              </w:rPr>
            </w:pPr>
          </w:p>
        </w:tc>
        <w:tc>
          <w:tcPr>
            <w:tcW w:w="428" w:type="dxa"/>
            <w:shd w:val="solid" w:color="FFFFFF" w:fill="auto"/>
          </w:tcPr>
          <w:p w14:paraId="490EB758" w14:textId="77777777" w:rsidR="00154ADB" w:rsidRPr="00A3713A" w:rsidRDefault="00154ADB" w:rsidP="00DE10B3">
            <w:pPr>
              <w:pStyle w:val="TAL"/>
              <w:rPr>
                <w:lang w:eastAsia="en-US"/>
              </w:rPr>
            </w:pPr>
          </w:p>
        </w:tc>
        <w:tc>
          <w:tcPr>
            <w:tcW w:w="3220" w:type="dxa"/>
            <w:shd w:val="solid" w:color="FFFFFF" w:fill="auto"/>
          </w:tcPr>
          <w:p w14:paraId="549C8628" w14:textId="77777777" w:rsidR="00154ADB" w:rsidRPr="00A3713A" w:rsidRDefault="00154ADB" w:rsidP="00154ADB">
            <w:pPr>
              <w:pStyle w:val="TAL"/>
              <w:rPr>
                <w:noProof/>
              </w:rPr>
            </w:pPr>
            <w:r w:rsidRPr="00A3713A">
              <w:rPr>
                <w:noProof/>
              </w:rPr>
              <w:t>Editorial fixes</w:t>
            </w:r>
          </w:p>
        </w:tc>
        <w:tc>
          <w:tcPr>
            <w:tcW w:w="709" w:type="dxa"/>
            <w:shd w:val="solid" w:color="FFFFFF" w:fill="auto"/>
          </w:tcPr>
          <w:p w14:paraId="13D3888C" w14:textId="77777777" w:rsidR="00154ADB" w:rsidRPr="00A3713A" w:rsidRDefault="00154ADB" w:rsidP="00DE10B3">
            <w:pPr>
              <w:pStyle w:val="TAL"/>
              <w:rPr>
                <w:lang w:eastAsia="en-US"/>
              </w:rPr>
            </w:pPr>
            <w:r w:rsidRPr="00A3713A">
              <w:rPr>
                <w:lang w:eastAsia="en-US"/>
              </w:rPr>
              <w:t>13.1.0</w:t>
            </w:r>
          </w:p>
        </w:tc>
        <w:tc>
          <w:tcPr>
            <w:tcW w:w="567" w:type="dxa"/>
            <w:shd w:val="solid" w:color="FFFFFF" w:fill="auto"/>
          </w:tcPr>
          <w:p w14:paraId="352A186F" w14:textId="77777777" w:rsidR="00154ADB" w:rsidRPr="00A3713A" w:rsidRDefault="00154ADB" w:rsidP="00DE10B3">
            <w:pPr>
              <w:pStyle w:val="TAL"/>
              <w:rPr>
                <w:lang w:eastAsia="en-US"/>
              </w:rPr>
            </w:pPr>
            <w:r w:rsidRPr="00A3713A">
              <w:rPr>
                <w:lang w:eastAsia="en-US"/>
              </w:rPr>
              <w:t>13.1.1</w:t>
            </w:r>
          </w:p>
        </w:tc>
      </w:tr>
    </w:tbl>
    <w:p w14:paraId="0E3B2957" w14:textId="77777777" w:rsidR="008E4459" w:rsidRPr="00A3713A" w:rsidRDefault="008E4459" w:rsidP="002B2A21"/>
    <w:tbl>
      <w:tblPr>
        <w:tblW w:w="1014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97"/>
        <w:gridCol w:w="897"/>
        <w:gridCol w:w="1227"/>
        <w:gridCol w:w="500"/>
        <w:gridCol w:w="440"/>
        <w:gridCol w:w="404"/>
        <w:gridCol w:w="4707"/>
        <w:gridCol w:w="1076"/>
      </w:tblGrid>
      <w:tr w:rsidR="00337357" w:rsidRPr="00A3713A" w14:paraId="3604B33E" w14:textId="77777777" w:rsidTr="00900989">
        <w:trPr>
          <w:cantSplit/>
        </w:trPr>
        <w:tc>
          <w:tcPr>
            <w:tcW w:w="10148" w:type="dxa"/>
            <w:gridSpan w:val="8"/>
            <w:tcBorders>
              <w:bottom w:val="nil"/>
            </w:tcBorders>
            <w:shd w:val="solid" w:color="FFFFFF" w:fill="auto"/>
          </w:tcPr>
          <w:p w14:paraId="0EADA0F6" w14:textId="77777777" w:rsidR="00337357" w:rsidRPr="00A3713A" w:rsidRDefault="00337357" w:rsidP="008359E6">
            <w:pPr>
              <w:pStyle w:val="TAC"/>
              <w:rPr>
                <w:b/>
                <w:sz w:val="16"/>
              </w:rPr>
            </w:pPr>
            <w:r w:rsidRPr="00A3713A">
              <w:rPr>
                <w:b/>
              </w:rPr>
              <w:lastRenderedPageBreak/>
              <w:t>Change history</w:t>
            </w:r>
          </w:p>
        </w:tc>
      </w:tr>
      <w:tr w:rsidR="00337357" w:rsidRPr="00A3713A" w14:paraId="213F3D84" w14:textId="77777777" w:rsidTr="00900989">
        <w:tc>
          <w:tcPr>
            <w:tcW w:w="897" w:type="dxa"/>
            <w:shd w:val="pct10" w:color="auto" w:fill="FFFFFF"/>
          </w:tcPr>
          <w:p w14:paraId="6D5D1C00" w14:textId="77777777" w:rsidR="00337357" w:rsidRPr="00A3713A" w:rsidRDefault="00337357" w:rsidP="00417F19">
            <w:pPr>
              <w:pStyle w:val="TAL"/>
              <w:rPr>
                <w:b/>
                <w:sz w:val="16"/>
              </w:rPr>
            </w:pPr>
            <w:r w:rsidRPr="00A3713A">
              <w:rPr>
                <w:b/>
                <w:sz w:val="16"/>
              </w:rPr>
              <w:t>Date</w:t>
            </w:r>
          </w:p>
        </w:tc>
        <w:tc>
          <w:tcPr>
            <w:tcW w:w="897" w:type="dxa"/>
            <w:shd w:val="pct10" w:color="auto" w:fill="FFFFFF"/>
          </w:tcPr>
          <w:p w14:paraId="28081AF8" w14:textId="77777777" w:rsidR="00337357" w:rsidRPr="00A3713A" w:rsidRDefault="00337357" w:rsidP="00417F19">
            <w:pPr>
              <w:pStyle w:val="TAL"/>
              <w:rPr>
                <w:b/>
                <w:sz w:val="16"/>
              </w:rPr>
            </w:pPr>
            <w:r w:rsidRPr="00A3713A">
              <w:rPr>
                <w:b/>
                <w:sz w:val="16"/>
              </w:rPr>
              <w:t>Meeting</w:t>
            </w:r>
          </w:p>
        </w:tc>
        <w:tc>
          <w:tcPr>
            <w:tcW w:w="1227" w:type="dxa"/>
            <w:shd w:val="pct10" w:color="auto" w:fill="FFFFFF"/>
          </w:tcPr>
          <w:p w14:paraId="59FF7662" w14:textId="77777777" w:rsidR="00337357" w:rsidRPr="00A3713A" w:rsidRDefault="00337357" w:rsidP="00417F19">
            <w:pPr>
              <w:pStyle w:val="TAL"/>
              <w:rPr>
                <w:b/>
                <w:sz w:val="16"/>
              </w:rPr>
            </w:pPr>
            <w:r w:rsidRPr="00A3713A">
              <w:rPr>
                <w:b/>
                <w:sz w:val="16"/>
              </w:rPr>
              <w:t>TDoc</w:t>
            </w:r>
          </w:p>
        </w:tc>
        <w:tc>
          <w:tcPr>
            <w:tcW w:w="500" w:type="dxa"/>
            <w:shd w:val="pct10" w:color="auto" w:fill="FFFFFF"/>
          </w:tcPr>
          <w:p w14:paraId="386D62B9" w14:textId="77777777" w:rsidR="00337357" w:rsidRPr="00A3713A" w:rsidRDefault="00337357" w:rsidP="00417F19">
            <w:pPr>
              <w:pStyle w:val="TAL"/>
              <w:rPr>
                <w:b/>
                <w:sz w:val="16"/>
              </w:rPr>
            </w:pPr>
            <w:r w:rsidRPr="00A3713A">
              <w:rPr>
                <w:b/>
                <w:sz w:val="16"/>
              </w:rPr>
              <w:t>CR</w:t>
            </w:r>
          </w:p>
        </w:tc>
        <w:tc>
          <w:tcPr>
            <w:tcW w:w="440" w:type="dxa"/>
            <w:shd w:val="pct10" w:color="auto" w:fill="FFFFFF"/>
          </w:tcPr>
          <w:p w14:paraId="577113DE" w14:textId="77777777" w:rsidR="00337357" w:rsidRPr="00A3713A" w:rsidRDefault="00337357" w:rsidP="00417F19">
            <w:pPr>
              <w:pStyle w:val="TAL"/>
              <w:rPr>
                <w:b/>
                <w:sz w:val="16"/>
              </w:rPr>
            </w:pPr>
            <w:r w:rsidRPr="00A3713A">
              <w:rPr>
                <w:b/>
                <w:sz w:val="16"/>
              </w:rPr>
              <w:t>Rev</w:t>
            </w:r>
          </w:p>
        </w:tc>
        <w:tc>
          <w:tcPr>
            <w:tcW w:w="404" w:type="dxa"/>
            <w:shd w:val="pct10" w:color="auto" w:fill="FFFFFF"/>
          </w:tcPr>
          <w:p w14:paraId="2814227D" w14:textId="77777777" w:rsidR="00337357" w:rsidRPr="00A3713A" w:rsidRDefault="00337357" w:rsidP="00417F19">
            <w:pPr>
              <w:pStyle w:val="TAL"/>
              <w:rPr>
                <w:b/>
                <w:sz w:val="16"/>
              </w:rPr>
            </w:pPr>
            <w:r w:rsidRPr="00A3713A">
              <w:rPr>
                <w:b/>
                <w:sz w:val="16"/>
              </w:rPr>
              <w:t>Cat</w:t>
            </w:r>
          </w:p>
        </w:tc>
        <w:tc>
          <w:tcPr>
            <w:tcW w:w="4707" w:type="dxa"/>
            <w:shd w:val="pct10" w:color="auto" w:fill="FFFFFF"/>
          </w:tcPr>
          <w:p w14:paraId="277BCC09" w14:textId="77777777" w:rsidR="00337357" w:rsidRPr="00A3713A" w:rsidRDefault="00337357" w:rsidP="00417F19">
            <w:pPr>
              <w:pStyle w:val="TAL"/>
              <w:rPr>
                <w:b/>
                <w:sz w:val="16"/>
              </w:rPr>
            </w:pPr>
            <w:r w:rsidRPr="00A3713A">
              <w:rPr>
                <w:b/>
                <w:sz w:val="16"/>
              </w:rPr>
              <w:t>Subject/Comment</w:t>
            </w:r>
          </w:p>
        </w:tc>
        <w:tc>
          <w:tcPr>
            <w:tcW w:w="1076" w:type="dxa"/>
            <w:shd w:val="pct10" w:color="auto" w:fill="FFFFFF"/>
          </w:tcPr>
          <w:p w14:paraId="534F38B4" w14:textId="77777777" w:rsidR="00337357" w:rsidRPr="00A3713A" w:rsidRDefault="00337357" w:rsidP="00417F19">
            <w:pPr>
              <w:pStyle w:val="TAL"/>
              <w:rPr>
                <w:b/>
                <w:sz w:val="16"/>
              </w:rPr>
            </w:pPr>
            <w:r w:rsidRPr="00A3713A">
              <w:rPr>
                <w:b/>
                <w:sz w:val="16"/>
              </w:rPr>
              <w:t>New version</w:t>
            </w:r>
          </w:p>
        </w:tc>
      </w:tr>
      <w:tr w:rsidR="00337357" w:rsidRPr="00A3713A" w14:paraId="03E95C7D" w14:textId="77777777" w:rsidTr="00900989">
        <w:tc>
          <w:tcPr>
            <w:tcW w:w="897" w:type="dxa"/>
            <w:shd w:val="solid" w:color="FFFFFF" w:fill="auto"/>
          </w:tcPr>
          <w:p w14:paraId="1227A88E"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679FA86"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08C9D3A"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D789CE7" w14:textId="77777777" w:rsidR="00337357" w:rsidRPr="00A3713A" w:rsidRDefault="00337357" w:rsidP="00417F19">
            <w:pPr>
              <w:pStyle w:val="TAL"/>
              <w:rPr>
                <w:sz w:val="16"/>
                <w:szCs w:val="16"/>
              </w:rPr>
            </w:pPr>
            <w:r w:rsidRPr="00A3713A">
              <w:rPr>
                <w:sz w:val="16"/>
                <w:szCs w:val="16"/>
              </w:rPr>
              <w:t>0062</w:t>
            </w:r>
          </w:p>
        </w:tc>
        <w:tc>
          <w:tcPr>
            <w:tcW w:w="440" w:type="dxa"/>
            <w:shd w:val="solid" w:color="FFFFFF" w:fill="auto"/>
          </w:tcPr>
          <w:p w14:paraId="672813C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78C56B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2DE6BF7C" w14:textId="77777777" w:rsidR="00337357" w:rsidRPr="00A3713A" w:rsidRDefault="00337357" w:rsidP="00417F19">
            <w:pPr>
              <w:pStyle w:val="TAL"/>
              <w:rPr>
                <w:sz w:val="16"/>
                <w:szCs w:val="16"/>
              </w:rPr>
            </w:pPr>
            <w:r w:rsidRPr="00A3713A">
              <w:rPr>
                <w:sz w:val="16"/>
                <w:szCs w:val="16"/>
              </w:rPr>
              <w:t>Correcting the sending of the Floor Release message</w:t>
            </w:r>
          </w:p>
        </w:tc>
        <w:tc>
          <w:tcPr>
            <w:tcW w:w="1076" w:type="dxa"/>
            <w:shd w:val="solid" w:color="FFFFFF" w:fill="auto"/>
          </w:tcPr>
          <w:p w14:paraId="084CC334" w14:textId="77777777" w:rsidR="00337357" w:rsidRPr="00A3713A" w:rsidRDefault="00337357" w:rsidP="00417F19">
            <w:pPr>
              <w:pStyle w:val="TAC"/>
              <w:rPr>
                <w:sz w:val="16"/>
                <w:szCs w:val="16"/>
              </w:rPr>
            </w:pPr>
            <w:r w:rsidRPr="00A3713A">
              <w:rPr>
                <w:sz w:val="16"/>
                <w:szCs w:val="16"/>
              </w:rPr>
              <w:t>13.2.0</w:t>
            </w:r>
          </w:p>
        </w:tc>
      </w:tr>
      <w:tr w:rsidR="00337357" w:rsidRPr="00A3713A" w14:paraId="0FD7B4BE" w14:textId="77777777" w:rsidTr="00900989">
        <w:tc>
          <w:tcPr>
            <w:tcW w:w="897" w:type="dxa"/>
            <w:shd w:val="solid" w:color="FFFFFF" w:fill="auto"/>
          </w:tcPr>
          <w:p w14:paraId="2A8DDC8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F52454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323919B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39BBE7E" w14:textId="77777777" w:rsidR="00337357" w:rsidRPr="00A3713A" w:rsidRDefault="00337357" w:rsidP="00417F19">
            <w:pPr>
              <w:pStyle w:val="TAL"/>
              <w:rPr>
                <w:sz w:val="16"/>
                <w:szCs w:val="16"/>
              </w:rPr>
            </w:pPr>
            <w:r w:rsidRPr="00A3713A">
              <w:rPr>
                <w:sz w:val="16"/>
                <w:szCs w:val="16"/>
              </w:rPr>
              <w:t>0063</w:t>
            </w:r>
          </w:p>
        </w:tc>
        <w:tc>
          <w:tcPr>
            <w:tcW w:w="440" w:type="dxa"/>
            <w:shd w:val="solid" w:color="FFFFFF" w:fill="auto"/>
          </w:tcPr>
          <w:p w14:paraId="18E7D92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1820D1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53D5BD0" w14:textId="77777777" w:rsidR="00337357" w:rsidRPr="00A3713A" w:rsidRDefault="00337357" w:rsidP="00417F19">
            <w:pPr>
              <w:pStyle w:val="TAL"/>
              <w:rPr>
                <w:sz w:val="16"/>
                <w:szCs w:val="16"/>
              </w:rPr>
            </w:pPr>
            <w:r w:rsidRPr="00A3713A">
              <w:rPr>
                <w:sz w:val="16"/>
                <w:szCs w:val="16"/>
              </w:rPr>
              <w:t>Providing an notification to MCPTT clients that they are grouped into a temporary group</w:t>
            </w:r>
          </w:p>
        </w:tc>
        <w:tc>
          <w:tcPr>
            <w:tcW w:w="1076" w:type="dxa"/>
            <w:shd w:val="solid" w:color="FFFFFF" w:fill="auto"/>
          </w:tcPr>
          <w:p w14:paraId="5DF80B55" w14:textId="77777777" w:rsidR="00337357" w:rsidRPr="00A3713A" w:rsidRDefault="00337357" w:rsidP="00417F19">
            <w:pPr>
              <w:pStyle w:val="TAC"/>
              <w:rPr>
                <w:sz w:val="16"/>
                <w:szCs w:val="16"/>
              </w:rPr>
            </w:pPr>
            <w:r w:rsidRPr="00A3713A">
              <w:rPr>
                <w:sz w:val="16"/>
                <w:szCs w:val="16"/>
              </w:rPr>
              <w:t>13.2.0</w:t>
            </w:r>
          </w:p>
        </w:tc>
      </w:tr>
      <w:tr w:rsidR="00337357" w:rsidRPr="00A3713A" w14:paraId="204533B6" w14:textId="77777777" w:rsidTr="00900989">
        <w:tc>
          <w:tcPr>
            <w:tcW w:w="897" w:type="dxa"/>
            <w:shd w:val="solid" w:color="FFFFFF" w:fill="auto"/>
          </w:tcPr>
          <w:p w14:paraId="613D8FF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1C93115"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E6C9C2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7AEDCAE" w14:textId="77777777" w:rsidR="00337357" w:rsidRPr="00A3713A" w:rsidRDefault="00337357" w:rsidP="00417F19">
            <w:pPr>
              <w:pStyle w:val="TAL"/>
              <w:rPr>
                <w:sz w:val="16"/>
                <w:szCs w:val="16"/>
              </w:rPr>
            </w:pPr>
            <w:r w:rsidRPr="00A3713A">
              <w:rPr>
                <w:sz w:val="16"/>
                <w:szCs w:val="16"/>
              </w:rPr>
              <w:t>0064</w:t>
            </w:r>
          </w:p>
        </w:tc>
        <w:tc>
          <w:tcPr>
            <w:tcW w:w="440" w:type="dxa"/>
            <w:shd w:val="solid" w:color="FFFFFF" w:fill="auto"/>
          </w:tcPr>
          <w:p w14:paraId="6A54E3B0" w14:textId="77777777" w:rsidR="00337357" w:rsidRPr="00A3713A" w:rsidRDefault="00337357" w:rsidP="00417F19">
            <w:pPr>
              <w:pStyle w:val="TAR"/>
              <w:rPr>
                <w:sz w:val="16"/>
                <w:szCs w:val="16"/>
              </w:rPr>
            </w:pPr>
          </w:p>
        </w:tc>
        <w:tc>
          <w:tcPr>
            <w:tcW w:w="404" w:type="dxa"/>
            <w:shd w:val="solid" w:color="FFFFFF" w:fill="auto"/>
          </w:tcPr>
          <w:p w14:paraId="55AFC70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3734D8E" w14:textId="77777777" w:rsidR="00337357" w:rsidRPr="00A3713A" w:rsidRDefault="00337357" w:rsidP="00417F19">
            <w:pPr>
              <w:pStyle w:val="TAL"/>
              <w:rPr>
                <w:sz w:val="16"/>
                <w:szCs w:val="16"/>
              </w:rPr>
            </w:pPr>
            <w:r w:rsidRPr="00A3713A">
              <w:rPr>
                <w:sz w:val="16"/>
                <w:szCs w:val="16"/>
              </w:rPr>
              <w:t>Correcting reference errors in 4.3.3.1</w:t>
            </w:r>
          </w:p>
        </w:tc>
        <w:tc>
          <w:tcPr>
            <w:tcW w:w="1076" w:type="dxa"/>
            <w:shd w:val="solid" w:color="FFFFFF" w:fill="auto"/>
          </w:tcPr>
          <w:p w14:paraId="09731DA7" w14:textId="77777777" w:rsidR="00337357" w:rsidRPr="00A3713A" w:rsidRDefault="00337357" w:rsidP="00417F19">
            <w:pPr>
              <w:pStyle w:val="TAC"/>
              <w:rPr>
                <w:sz w:val="16"/>
                <w:szCs w:val="16"/>
              </w:rPr>
            </w:pPr>
            <w:r w:rsidRPr="00A3713A">
              <w:rPr>
                <w:sz w:val="16"/>
                <w:szCs w:val="16"/>
              </w:rPr>
              <w:t>13.2.0</w:t>
            </w:r>
          </w:p>
        </w:tc>
      </w:tr>
      <w:tr w:rsidR="00337357" w:rsidRPr="00A3713A" w14:paraId="0F25F0F0" w14:textId="77777777" w:rsidTr="00900989">
        <w:tc>
          <w:tcPr>
            <w:tcW w:w="897" w:type="dxa"/>
            <w:shd w:val="solid" w:color="FFFFFF" w:fill="auto"/>
          </w:tcPr>
          <w:p w14:paraId="19DD8EC2"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63BA6072"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012E98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7096B4E4" w14:textId="77777777" w:rsidR="00337357" w:rsidRPr="00A3713A" w:rsidRDefault="00337357" w:rsidP="00417F19">
            <w:pPr>
              <w:pStyle w:val="TAL"/>
              <w:rPr>
                <w:sz w:val="16"/>
                <w:szCs w:val="16"/>
              </w:rPr>
            </w:pPr>
            <w:r w:rsidRPr="00A3713A">
              <w:rPr>
                <w:sz w:val="16"/>
                <w:szCs w:val="16"/>
              </w:rPr>
              <w:t>0067</w:t>
            </w:r>
          </w:p>
        </w:tc>
        <w:tc>
          <w:tcPr>
            <w:tcW w:w="440" w:type="dxa"/>
            <w:shd w:val="solid" w:color="FFFFFF" w:fill="auto"/>
          </w:tcPr>
          <w:p w14:paraId="60A6738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CAB14D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A4ADC7C" w14:textId="77777777" w:rsidR="00337357" w:rsidRPr="00A3713A" w:rsidRDefault="00337357" w:rsidP="00417F19">
            <w:pPr>
              <w:pStyle w:val="TAL"/>
              <w:rPr>
                <w:sz w:val="16"/>
                <w:szCs w:val="16"/>
              </w:rPr>
            </w:pPr>
            <w:r w:rsidRPr="00A3713A">
              <w:rPr>
                <w:sz w:val="16"/>
                <w:szCs w:val="16"/>
              </w:rPr>
              <w:t>Adding reference about MBMS in participating MCPTT function</w:t>
            </w:r>
          </w:p>
        </w:tc>
        <w:tc>
          <w:tcPr>
            <w:tcW w:w="1076" w:type="dxa"/>
            <w:shd w:val="solid" w:color="FFFFFF" w:fill="auto"/>
          </w:tcPr>
          <w:p w14:paraId="24F96860" w14:textId="77777777" w:rsidR="00337357" w:rsidRPr="00A3713A" w:rsidRDefault="00337357" w:rsidP="00417F19">
            <w:pPr>
              <w:pStyle w:val="TAC"/>
              <w:rPr>
                <w:sz w:val="16"/>
                <w:szCs w:val="16"/>
              </w:rPr>
            </w:pPr>
            <w:r w:rsidRPr="00A3713A">
              <w:rPr>
                <w:sz w:val="16"/>
                <w:szCs w:val="16"/>
              </w:rPr>
              <w:t>13.2.0</w:t>
            </w:r>
          </w:p>
        </w:tc>
      </w:tr>
      <w:tr w:rsidR="00337357" w:rsidRPr="00A3713A" w14:paraId="27ED6C86" w14:textId="77777777" w:rsidTr="00900989">
        <w:tc>
          <w:tcPr>
            <w:tcW w:w="897" w:type="dxa"/>
            <w:shd w:val="solid" w:color="FFFFFF" w:fill="auto"/>
          </w:tcPr>
          <w:p w14:paraId="3D98D44B"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B15286D"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5BC95A4"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EC5AFB0" w14:textId="77777777" w:rsidR="00337357" w:rsidRPr="00A3713A" w:rsidRDefault="00337357" w:rsidP="00417F19">
            <w:pPr>
              <w:pStyle w:val="TAL"/>
              <w:rPr>
                <w:sz w:val="16"/>
                <w:szCs w:val="16"/>
              </w:rPr>
            </w:pPr>
            <w:r w:rsidRPr="00A3713A">
              <w:rPr>
                <w:sz w:val="16"/>
                <w:szCs w:val="16"/>
              </w:rPr>
              <w:t>0068</w:t>
            </w:r>
          </w:p>
        </w:tc>
        <w:tc>
          <w:tcPr>
            <w:tcW w:w="440" w:type="dxa"/>
            <w:shd w:val="solid" w:color="FFFFFF" w:fill="auto"/>
          </w:tcPr>
          <w:p w14:paraId="50F1B71F" w14:textId="77777777" w:rsidR="00337357" w:rsidRPr="00A3713A" w:rsidRDefault="00337357" w:rsidP="00417F19">
            <w:pPr>
              <w:pStyle w:val="TAR"/>
              <w:rPr>
                <w:sz w:val="16"/>
                <w:szCs w:val="16"/>
              </w:rPr>
            </w:pPr>
          </w:p>
        </w:tc>
        <w:tc>
          <w:tcPr>
            <w:tcW w:w="404" w:type="dxa"/>
            <w:shd w:val="solid" w:color="FFFFFF" w:fill="auto"/>
          </w:tcPr>
          <w:p w14:paraId="640B055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5D8B5B9" w14:textId="77777777" w:rsidR="00337357" w:rsidRPr="00A3713A" w:rsidRDefault="00337357" w:rsidP="00417F19">
            <w:pPr>
              <w:pStyle w:val="TAL"/>
              <w:rPr>
                <w:sz w:val="16"/>
                <w:szCs w:val="16"/>
                <w:lang w:val="en-US"/>
              </w:rPr>
            </w:pPr>
            <w:r w:rsidRPr="00A3713A">
              <w:rPr>
                <w:sz w:val="16"/>
                <w:szCs w:val="16"/>
                <w:lang w:val="en-US"/>
              </w:rPr>
              <w:t>Updating the reference to the configurable counter C17</w:t>
            </w:r>
          </w:p>
        </w:tc>
        <w:tc>
          <w:tcPr>
            <w:tcW w:w="1076" w:type="dxa"/>
            <w:shd w:val="solid" w:color="FFFFFF" w:fill="auto"/>
          </w:tcPr>
          <w:p w14:paraId="35C028E3" w14:textId="77777777" w:rsidR="00337357" w:rsidRPr="00A3713A" w:rsidRDefault="00337357" w:rsidP="00417F19">
            <w:pPr>
              <w:pStyle w:val="TAC"/>
              <w:rPr>
                <w:sz w:val="16"/>
                <w:szCs w:val="16"/>
              </w:rPr>
            </w:pPr>
            <w:r w:rsidRPr="00A3713A">
              <w:rPr>
                <w:sz w:val="16"/>
                <w:szCs w:val="16"/>
              </w:rPr>
              <w:t>13.2.0</w:t>
            </w:r>
          </w:p>
        </w:tc>
      </w:tr>
      <w:tr w:rsidR="00337357" w:rsidRPr="00A3713A" w14:paraId="3FE4E439" w14:textId="77777777" w:rsidTr="00900989">
        <w:tc>
          <w:tcPr>
            <w:tcW w:w="897" w:type="dxa"/>
            <w:shd w:val="solid" w:color="FFFFFF" w:fill="auto"/>
          </w:tcPr>
          <w:p w14:paraId="5A692546"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0EC7CB0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1C52BF5"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4340A02" w14:textId="77777777" w:rsidR="00337357" w:rsidRPr="00A3713A" w:rsidRDefault="00337357" w:rsidP="00417F19">
            <w:pPr>
              <w:pStyle w:val="TAL"/>
              <w:rPr>
                <w:sz w:val="16"/>
                <w:szCs w:val="16"/>
              </w:rPr>
            </w:pPr>
            <w:r w:rsidRPr="00A3713A">
              <w:rPr>
                <w:sz w:val="16"/>
                <w:szCs w:val="16"/>
              </w:rPr>
              <w:t>0069</w:t>
            </w:r>
          </w:p>
        </w:tc>
        <w:tc>
          <w:tcPr>
            <w:tcW w:w="440" w:type="dxa"/>
            <w:shd w:val="solid" w:color="FFFFFF" w:fill="auto"/>
          </w:tcPr>
          <w:p w14:paraId="7B70A472"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B61B2AF"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E10B46C" w14:textId="77777777" w:rsidR="00337357" w:rsidRPr="00A3713A" w:rsidRDefault="00337357" w:rsidP="00417F19">
            <w:pPr>
              <w:pStyle w:val="TAL"/>
              <w:rPr>
                <w:sz w:val="16"/>
                <w:szCs w:val="16"/>
                <w:lang w:val="en-US"/>
              </w:rPr>
            </w:pPr>
            <w:r w:rsidRPr="00A3713A">
              <w:rPr>
                <w:sz w:val="16"/>
                <w:szCs w:val="16"/>
                <w:lang w:val="en-US"/>
              </w:rPr>
              <w:t>Moving overriding speaker - media control part</w:t>
            </w:r>
          </w:p>
        </w:tc>
        <w:tc>
          <w:tcPr>
            <w:tcW w:w="1076" w:type="dxa"/>
            <w:shd w:val="solid" w:color="FFFFFF" w:fill="auto"/>
          </w:tcPr>
          <w:p w14:paraId="41E66CB3" w14:textId="77777777" w:rsidR="00337357" w:rsidRPr="00A3713A" w:rsidRDefault="00337357" w:rsidP="00417F19">
            <w:pPr>
              <w:pStyle w:val="TAC"/>
              <w:rPr>
                <w:sz w:val="16"/>
                <w:szCs w:val="16"/>
              </w:rPr>
            </w:pPr>
            <w:r w:rsidRPr="00A3713A">
              <w:rPr>
                <w:sz w:val="16"/>
                <w:szCs w:val="16"/>
              </w:rPr>
              <w:t>13.2.0</w:t>
            </w:r>
          </w:p>
        </w:tc>
      </w:tr>
      <w:tr w:rsidR="00337357" w:rsidRPr="00A3713A" w14:paraId="389A0AEA" w14:textId="77777777" w:rsidTr="00900989">
        <w:tc>
          <w:tcPr>
            <w:tcW w:w="897" w:type="dxa"/>
            <w:shd w:val="solid" w:color="FFFFFF" w:fill="auto"/>
          </w:tcPr>
          <w:p w14:paraId="4B142657"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F0FA3F5"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7611CB5D"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3B39510" w14:textId="77777777" w:rsidR="00337357" w:rsidRPr="00A3713A" w:rsidRDefault="00337357" w:rsidP="00417F19">
            <w:pPr>
              <w:pStyle w:val="TAL"/>
              <w:rPr>
                <w:sz w:val="16"/>
                <w:szCs w:val="16"/>
              </w:rPr>
            </w:pPr>
            <w:r w:rsidRPr="00A3713A">
              <w:rPr>
                <w:sz w:val="16"/>
                <w:szCs w:val="16"/>
              </w:rPr>
              <w:t>0070</w:t>
            </w:r>
          </w:p>
        </w:tc>
        <w:tc>
          <w:tcPr>
            <w:tcW w:w="440" w:type="dxa"/>
            <w:shd w:val="solid" w:color="FFFFFF" w:fill="auto"/>
          </w:tcPr>
          <w:p w14:paraId="3B6A5E67"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7AB47C3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90E5246" w14:textId="77777777" w:rsidR="00337357" w:rsidRPr="00A3713A" w:rsidRDefault="00337357" w:rsidP="00417F19">
            <w:pPr>
              <w:pStyle w:val="TAL"/>
              <w:rPr>
                <w:sz w:val="16"/>
                <w:szCs w:val="16"/>
                <w:lang w:val="en-US"/>
              </w:rPr>
            </w:pPr>
            <w:r w:rsidRPr="00A3713A">
              <w:rPr>
                <w:sz w:val="16"/>
                <w:szCs w:val="16"/>
                <w:lang w:val="en-US"/>
              </w:rPr>
              <w:t>Switching between unicast bearer and the MBMS bearer based on MBMS listening status</w:t>
            </w:r>
          </w:p>
        </w:tc>
        <w:tc>
          <w:tcPr>
            <w:tcW w:w="1076" w:type="dxa"/>
            <w:shd w:val="solid" w:color="FFFFFF" w:fill="auto"/>
          </w:tcPr>
          <w:p w14:paraId="357730DB" w14:textId="77777777" w:rsidR="00337357" w:rsidRPr="00A3713A" w:rsidRDefault="00337357" w:rsidP="00417F19">
            <w:pPr>
              <w:pStyle w:val="TAC"/>
              <w:rPr>
                <w:sz w:val="16"/>
                <w:szCs w:val="16"/>
              </w:rPr>
            </w:pPr>
            <w:r w:rsidRPr="00A3713A">
              <w:rPr>
                <w:sz w:val="16"/>
                <w:szCs w:val="16"/>
              </w:rPr>
              <w:t>13.2.0</w:t>
            </w:r>
          </w:p>
        </w:tc>
      </w:tr>
      <w:tr w:rsidR="00337357" w:rsidRPr="00A3713A" w14:paraId="70A08CE3" w14:textId="77777777" w:rsidTr="00900989">
        <w:tc>
          <w:tcPr>
            <w:tcW w:w="897" w:type="dxa"/>
            <w:shd w:val="solid" w:color="FFFFFF" w:fill="auto"/>
          </w:tcPr>
          <w:p w14:paraId="08A1862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7A55E04"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5E1487FB"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4B1A1CB" w14:textId="77777777" w:rsidR="00337357" w:rsidRPr="00A3713A" w:rsidRDefault="00337357" w:rsidP="00417F19">
            <w:pPr>
              <w:pStyle w:val="TAL"/>
              <w:rPr>
                <w:sz w:val="16"/>
                <w:szCs w:val="16"/>
              </w:rPr>
            </w:pPr>
            <w:r w:rsidRPr="00A3713A">
              <w:rPr>
                <w:sz w:val="16"/>
                <w:szCs w:val="16"/>
              </w:rPr>
              <w:t>0072</w:t>
            </w:r>
          </w:p>
        </w:tc>
        <w:tc>
          <w:tcPr>
            <w:tcW w:w="440" w:type="dxa"/>
            <w:shd w:val="solid" w:color="FFFFFF" w:fill="auto"/>
          </w:tcPr>
          <w:p w14:paraId="3D98BB0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74B733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4904BB1" w14:textId="77777777" w:rsidR="00337357" w:rsidRPr="00A3713A" w:rsidRDefault="00337357" w:rsidP="00417F19">
            <w:pPr>
              <w:pStyle w:val="TAL"/>
              <w:rPr>
                <w:sz w:val="16"/>
                <w:szCs w:val="16"/>
                <w:lang w:val="en-US"/>
              </w:rPr>
            </w:pPr>
            <w:r w:rsidRPr="00A3713A">
              <w:rPr>
                <w:sz w:val="16"/>
                <w:szCs w:val="16"/>
                <w:lang w:val="en-US"/>
              </w:rPr>
              <w:t>Adding dual floor procedures in the non-controlling MCPTT function</w:t>
            </w:r>
          </w:p>
        </w:tc>
        <w:tc>
          <w:tcPr>
            <w:tcW w:w="1076" w:type="dxa"/>
            <w:shd w:val="solid" w:color="FFFFFF" w:fill="auto"/>
          </w:tcPr>
          <w:p w14:paraId="7EB4940C" w14:textId="77777777" w:rsidR="00337357" w:rsidRPr="00A3713A" w:rsidRDefault="00337357" w:rsidP="00417F19">
            <w:pPr>
              <w:pStyle w:val="TAC"/>
              <w:rPr>
                <w:sz w:val="16"/>
                <w:szCs w:val="16"/>
              </w:rPr>
            </w:pPr>
            <w:r w:rsidRPr="00A3713A">
              <w:rPr>
                <w:sz w:val="16"/>
                <w:szCs w:val="16"/>
              </w:rPr>
              <w:t>13.2.0</w:t>
            </w:r>
          </w:p>
        </w:tc>
      </w:tr>
      <w:tr w:rsidR="00337357" w:rsidRPr="00A3713A" w14:paraId="5341C036" w14:textId="77777777" w:rsidTr="00900989">
        <w:tc>
          <w:tcPr>
            <w:tcW w:w="897" w:type="dxa"/>
            <w:shd w:val="solid" w:color="FFFFFF" w:fill="auto"/>
          </w:tcPr>
          <w:p w14:paraId="5A49DC7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E9BD91C"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BE4E822"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37AA157A" w14:textId="77777777" w:rsidR="00337357" w:rsidRPr="00A3713A" w:rsidRDefault="00337357" w:rsidP="00417F19">
            <w:pPr>
              <w:pStyle w:val="TAL"/>
              <w:rPr>
                <w:sz w:val="16"/>
                <w:szCs w:val="16"/>
              </w:rPr>
            </w:pPr>
            <w:r w:rsidRPr="00A3713A">
              <w:rPr>
                <w:sz w:val="16"/>
                <w:szCs w:val="16"/>
              </w:rPr>
              <w:t>0073</w:t>
            </w:r>
          </w:p>
        </w:tc>
        <w:tc>
          <w:tcPr>
            <w:tcW w:w="440" w:type="dxa"/>
            <w:shd w:val="solid" w:color="FFFFFF" w:fill="auto"/>
          </w:tcPr>
          <w:p w14:paraId="1306BAD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43ABBED"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C482333" w14:textId="77777777" w:rsidR="00337357" w:rsidRPr="00A3713A" w:rsidRDefault="00337357" w:rsidP="00417F19">
            <w:pPr>
              <w:pStyle w:val="TAL"/>
              <w:rPr>
                <w:sz w:val="16"/>
                <w:szCs w:val="16"/>
                <w:lang w:val="en-US"/>
              </w:rPr>
            </w:pPr>
            <w:r w:rsidRPr="00A3713A">
              <w:rPr>
                <w:sz w:val="16"/>
                <w:szCs w:val="16"/>
                <w:lang w:val="en-US"/>
              </w:rPr>
              <w:t xml:space="preserve">Corrections needed for alignment within TS </w:t>
            </w:r>
          </w:p>
        </w:tc>
        <w:tc>
          <w:tcPr>
            <w:tcW w:w="1076" w:type="dxa"/>
            <w:shd w:val="solid" w:color="FFFFFF" w:fill="auto"/>
          </w:tcPr>
          <w:p w14:paraId="567B4CE5" w14:textId="77777777" w:rsidR="00337357" w:rsidRPr="00A3713A" w:rsidRDefault="00337357" w:rsidP="00417F19">
            <w:pPr>
              <w:pStyle w:val="TAC"/>
              <w:rPr>
                <w:sz w:val="16"/>
                <w:szCs w:val="16"/>
              </w:rPr>
            </w:pPr>
            <w:r w:rsidRPr="00A3713A">
              <w:rPr>
                <w:sz w:val="16"/>
                <w:szCs w:val="16"/>
              </w:rPr>
              <w:t>13.2.0</w:t>
            </w:r>
          </w:p>
        </w:tc>
      </w:tr>
      <w:tr w:rsidR="00337357" w:rsidRPr="00A3713A" w14:paraId="3F9F9452" w14:textId="77777777" w:rsidTr="00900989">
        <w:tc>
          <w:tcPr>
            <w:tcW w:w="897" w:type="dxa"/>
            <w:shd w:val="solid" w:color="FFFFFF" w:fill="auto"/>
          </w:tcPr>
          <w:p w14:paraId="1C77BB5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85B161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96BDC4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9EF75A6" w14:textId="77777777" w:rsidR="00337357" w:rsidRPr="00A3713A" w:rsidRDefault="00337357" w:rsidP="00417F19">
            <w:pPr>
              <w:pStyle w:val="TAL"/>
              <w:rPr>
                <w:sz w:val="16"/>
                <w:szCs w:val="16"/>
              </w:rPr>
            </w:pPr>
            <w:r w:rsidRPr="00A3713A">
              <w:rPr>
                <w:sz w:val="16"/>
                <w:szCs w:val="16"/>
              </w:rPr>
              <w:t>0074</w:t>
            </w:r>
          </w:p>
        </w:tc>
        <w:tc>
          <w:tcPr>
            <w:tcW w:w="440" w:type="dxa"/>
            <w:shd w:val="solid" w:color="FFFFFF" w:fill="auto"/>
          </w:tcPr>
          <w:p w14:paraId="52814EE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5BDA9F9"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82E8110" w14:textId="77777777" w:rsidR="00337357" w:rsidRPr="00A3713A" w:rsidRDefault="00337357" w:rsidP="00417F19">
            <w:pPr>
              <w:pStyle w:val="TAL"/>
              <w:rPr>
                <w:sz w:val="16"/>
                <w:szCs w:val="16"/>
                <w:lang w:val="en-US"/>
              </w:rPr>
            </w:pPr>
            <w:r w:rsidRPr="00A3713A">
              <w:rPr>
                <w:sz w:val="16"/>
                <w:szCs w:val="16"/>
                <w:lang w:val="en-US"/>
              </w:rPr>
              <w:t>Correction of timers in Queued state for on-network floor participant</w:t>
            </w:r>
          </w:p>
        </w:tc>
        <w:tc>
          <w:tcPr>
            <w:tcW w:w="1076" w:type="dxa"/>
            <w:shd w:val="solid" w:color="FFFFFF" w:fill="auto"/>
          </w:tcPr>
          <w:p w14:paraId="4B1A00DA" w14:textId="77777777" w:rsidR="00337357" w:rsidRPr="00A3713A" w:rsidRDefault="00337357" w:rsidP="00417F19">
            <w:pPr>
              <w:pStyle w:val="TAC"/>
              <w:rPr>
                <w:sz w:val="16"/>
                <w:szCs w:val="16"/>
              </w:rPr>
            </w:pPr>
            <w:r w:rsidRPr="00A3713A">
              <w:rPr>
                <w:sz w:val="16"/>
                <w:szCs w:val="16"/>
              </w:rPr>
              <w:t>13.2.0</w:t>
            </w:r>
          </w:p>
        </w:tc>
      </w:tr>
      <w:tr w:rsidR="00337357" w:rsidRPr="00A3713A" w14:paraId="0849930F" w14:textId="77777777" w:rsidTr="00900989">
        <w:tc>
          <w:tcPr>
            <w:tcW w:w="897" w:type="dxa"/>
            <w:shd w:val="solid" w:color="FFFFFF" w:fill="auto"/>
          </w:tcPr>
          <w:p w14:paraId="6809E18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E1F07A2"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774C62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5E22953" w14:textId="77777777" w:rsidR="00337357" w:rsidRPr="00A3713A" w:rsidRDefault="00337357" w:rsidP="00417F19">
            <w:pPr>
              <w:pStyle w:val="TAL"/>
              <w:rPr>
                <w:sz w:val="16"/>
                <w:szCs w:val="16"/>
              </w:rPr>
            </w:pPr>
            <w:r w:rsidRPr="00A3713A">
              <w:rPr>
                <w:sz w:val="16"/>
                <w:szCs w:val="16"/>
              </w:rPr>
              <w:t>0075</w:t>
            </w:r>
          </w:p>
        </w:tc>
        <w:tc>
          <w:tcPr>
            <w:tcW w:w="440" w:type="dxa"/>
            <w:shd w:val="solid" w:color="FFFFFF" w:fill="auto"/>
          </w:tcPr>
          <w:p w14:paraId="50580B40" w14:textId="77777777" w:rsidR="00337357" w:rsidRPr="00A3713A" w:rsidRDefault="00337357" w:rsidP="00417F19">
            <w:pPr>
              <w:pStyle w:val="TAR"/>
              <w:rPr>
                <w:sz w:val="16"/>
                <w:szCs w:val="16"/>
              </w:rPr>
            </w:pPr>
          </w:p>
        </w:tc>
        <w:tc>
          <w:tcPr>
            <w:tcW w:w="404" w:type="dxa"/>
            <w:shd w:val="solid" w:color="FFFFFF" w:fill="auto"/>
          </w:tcPr>
          <w:p w14:paraId="5CB475A2"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211AA76" w14:textId="77777777" w:rsidR="00337357" w:rsidRPr="00A3713A" w:rsidRDefault="00337357" w:rsidP="00417F19">
            <w:pPr>
              <w:pStyle w:val="TAL"/>
              <w:rPr>
                <w:sz w:val="16"/>
                <w:szCs w:val="16"/>
                <w:lang w:val="en-US"/>
              </w:rPr>
            </w:pPr>
            <w:r w:rsidRPr="00A3713A">
              <w:rPr>
                <w:sz w:val="16"/>
                <w:szCs w:val="16"/>
                <w:lang w:val="en-US"/>
              </w:rPr>
              <w:t>Small error corrections</w:t>
            </w:r>
          </w:p>
        </w:tc>
        <w:tc>
          <w:tcPr>
            <w:tcW w:w="1076" w:type="dxa"/>
            <w:shd w:val="solid" w:color="FFFFFF" w:fill="auto"/>
          </w:tcPr>
          <w:p w14:paraId="4AC525D7" w14:textId="77777777" w:rsidR="00337357" w:rsidRPr="00A3713A" w:rsidRDefault="00337357" w:rsidP="00417F19">
            <w:pPr>
              <w:pStyle w:val="TAC"/>
              <w:rPr>
                <w:sz w:val="16"/>
                <w:szCs w:val="16"/>
              </w:rPr>
            </w:pPr>
            <w:r w:rsidRPr="00A3713A">
              <w:rPr>
                <w:sz w:val="16"/>
                <w:szCs w:val="16"/>
              </w:rPr>
              <w:t>13.2.0</w:t>
            </w:r>
          </w:p>
        </w:tc>
      </w:tr>
      <w:tr w:rsidR="00337357" w:rsidRPr="00A3713A" w14:paraId="42863DA9" w14:textId="77777777" w:rsidTr="00900989">
        <w:tc>
          <w:tcPr>
            <w:tcW w:w="897" w:type="dxa"/>
            <w:shd w:val="solid" w:color="FFFFFF" w:fill="auto"/>
          </w:tcPr>
          <w:p w14:paraId="099B53C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6E9F560"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787735EB"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105C749B" w14:textId="77777777" w:rsidR="00337357" w:rsidRPr="00A3713A" w:rsidRDefault="00337357" w:rsidP="00417F19">
            <w:pPr>
              <w:pStyle w:val="TAL"/>
              <w:rPr>
                <w:sz w:val="16"/>
                <w:szCs w:val="16"/>
              </w:rPr>
            </w:pPr>
            <w:r w:rsidRPr="00A3713A">
              <w:rPr>
                <w:sz w:val="16"/>
                <w:szCs w:val="16"/>
              </w:rPr>
              <w:t>0076</w:t>
            </w:r>
          </w:p>
        </w:tc>
        <w:tc>
          <w:tcPr>
            <w:tcW w:w="440" w:type="dxa"/>
            <w:shd w:val="solid" w:color="FFFFFF" w:fill="auto"/>
          </w:tcPr>
          <w:p w14:paraId="45F21814"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9292D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917A781" w14:textId="77777777" w:rsidR="00337357" w:rsidRPr="00A3713A" w:rsidRDefault="00337357" w:rsidP="00417F19">
            <w:pPr>
              <w:pStyle w:val="TAL"/>
              <w:rPr>
                <w:sz w:val="16"/>
                <w:szCs w:val="16"/>
                <w:lang w:val="en-US"/>
              </w:rPr>
            </w:pPr>
            <w:r w:rsidRPr="00A3713A">
              <w:rPr>
                <w:sz w:val="16"/>
                <w:szCs w:val="16"/>
                <w:lang w:val="en-US"/>
              </w:rPr>
              <w:t>Corrections for non-controlling MCPTT function</w:t>
            </w:r>
          </w:p>
        </w:tc>
        <w:tc>
          <w:tcPr>
            <w:tcW w:w="1076" w:type="dxa"/>
            <w:shd w:val="solid" w:color="FFFFFF" w:fill="auto"/>
          </w:tcPr>
          <w:p w14:paraId="7B81EDA1" w14:textId="77777777" w:rsidR="00337357" w:rsidRPr="00A3713A" w:rsidRDefault="00337357" w:rsidP="00417F19">
            <w:pPr>
              <w:pStyle w:val="TAC"/>
              <w:rPr>
                <w:sz w:val="16"/>
                <w:szCs w:val="16"/>
              </w:rPr>
            </w:pPr>
            <w:r w:rsidRPr="00A3713A">
              <w:rPr>
                <w:sz w:val="16"/>
                <w:szCs w:val="16"/>
              </w:rPr>
              <w:t>13.2.0</w:t>
            </w:r>
          </w:p>
        </w:tc>
      </w:tr>
      <w:tr w:rsidR="00337357" w:rsidRPr="00A3713A" w14:paraId="392C3048" w14:textId="77777777" w:rsidTr="00900989">
        <w:tc>
          <w:tcPr>
            <w:tcW w:w="897" w:type="dxa"/>
            <w:shd w:val="solid" w:color="FFFFFF" w:fill="auto"/>
          </w:tcPr>
          <w:p w14:paraId="32F8661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7E72720C"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78E3EC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770C35D5" w14:textId="77777777" w:rsidR="00337357" w:rsidRPr="00A3713A" w:rsidRDefault="00337357" w:rsidP="00417F19">
            <w:pPr>
              <w:pStyle w:val="TAL"/>
              <w:rPr>
                <w:sz w:val="16"/>
                <w:szCs w:val="16"/>
              </w:rPr>
            </w:pPr>
            <w:r w:rsidRPr="00A3713A">
              <w:rPr>
                <w:sz w:val="16"/>
                <w:szCs w:val="16"/>
              </w:rPr>
              <w:t>0078</w:t>
            </w:r>
          </w:p>
        </w:tc>
        <w:tc>
          <w:tcPr>
            <w:tcW w:w="440" w:type="dxa"/>
            <w:shd w:val="solid" w:color="FFFFFF" w:fill="auto"/>
          </w:tcPr>
          <w:p w14:paraId="2A7A13C8"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2855AC9C"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9CBA50D" w14:textId="77777777" w:rsidR="00337357" w:rsidRPr="00A3713A" w:rsidRDefault="00337357" w:rsidP="00417F19">
            <w:pPr>
              <w:pStyle w:val="TAL"/>
              <w:rPr>
                <w:sz w:val="16"/>
                <w:szCs w:val="16"/>
                <w:lang w:val="en-US"/>
              </w:rPr>
            </w:pPr>
            <w:r w:rsidRPr="00A3713A">
              <w:rPr>
                <w:sz w:val="16"/>
                <w:szCs w:val="16"/>
                <w:lang w:val="en-US"/>
              </w:rPr>
              <w:t>Handling Floor Ack in the non-controlling MCPTT Function</w:t>
            </w:r>
          </w:p>
        </w:tc>
        <w:tc>
          <w:tcPr>
            <w:tcW w:w="1076" w:type="dxa"/>
            <w:shd w:val="solid" w:color="FFFFFF" w:fill="auto"/>
          </w:tcPr>
          <w:p w14:paraId="1487CF66" w14:textId="77777777" w:rsidR="00337357" w:rsidRPr="00A3713A" w:rsidRDefault="00337357" w:rsidP="00417F19">
            <w:pPr>
              <w:pStyle w:val="TAC"/>
              <w:rPr>
                <w:sz w:val="16"/>
                <w:szCs w:val="16"/>
              </w:rPr>
            </w:pPr>
            <w:r w:rsidRPr="00A3713A">
              <w:rPr>
                <w:sz w:val="16"/>
                <w:szCs w:val="16"/>
              </w:rPr>
              <w:t>13.2.0</w:t>
            </w:r>
          </w:p>
        </w:tc>
      </w:tr>
      <w:tr w:rsidR="00337357" w:rsidRPr="00A3713A" w14:paraId="2F6D06FE" w14:textId="77777777" w:rsidTr="00900989">
        <w:tc>
          <w:tcPr>
            <w:tcW w:w="897" w:type="dxa"/>
            <w:shd w:val="solid" w:color="FFFFFF" w:fill="auto"/>
          </w:tcPr>
          <w:p w14:paraId="6F4504C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45D56990"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73F8B5C" w14:textId="77777777" w:rsidR="00337357" w:rsidRPr="00A3713A" w:rsidRDefault="00337357" w:rsidP="00417F19">
            <w:pPr>
              <w:pStyle w:val="TAC"/>
              <w:rPr>
                <w:sz w:val="16"/>
                <w:szCs w:val="16"/>
              </w:rPr>
            </w:pPr>
            <w:r w:rsidRPr="00A3713A">
              <w:rPr>
                <w:sz w:val="16"/>
                <w:szCs w:val="16"/>
              </w:rPr>
              <w:t>CP-160531</w:t>
            </w:r>
          </w:p>
        </w:tc>
        <w:tc>
          <w:tcPr>
            <w:tcW w:w="500" w:type="dxa"/>
            <w:shd w:val="solid" w:color="FFFFFF" w:fill="auto"/>
          </w:tcPr>
          <w:p w14:paraId="4BD21E4A" w14:textId="77777777" w:rsidR="00337357" w:rsidRPr="00A3713A" w:rsidRDefault="00337357" w:rsidP="00417F19">
            <w:pPr>
              <w:pStyle w:val="TAL"/>
              <w:rPr>
                <w:sz w:val="16"/>
                <w:szCs w:val="16"/>
              </w:rPr>
            </w:pPr>
            <w:r w:rsidRPr="00A3713A">
              <w:rPr>
                <w:sz w:val="16"/>
                <w:szCs w:val="16"/>
              </w:rPr>
              <w:t>0079</w:t>
            </w:r>
          </w:p>
        </w:tc>
        <w:tc>
          <w:tcPr>
            <w:tcW w:w="440" w:type="dxa"/>
            <w:shd w:val="solid" w:color="FFFFFF" w:fill="auto"/>
          </w:tcPr>
          <w:p w14:paraId="56E0DCD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B85FE4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2E78A42A" w14:textId="77777777" w:rsidR="00337357" w:rsidRPr="00A3713A" w:rsidRDefault="00337357" w:rsidP="00417F19">
            <w:pPr>
              <w:pStyle w:val="TAL"/>
              <w:rPr>
                <w:sz w:val="16"/>
                <w:szCs w:val="16"/>
                <w:lang w:val="en-US"/>
              </w:rPr>
            </w:pPr>
            <w:r w:rsidRPr="00A3713A">
              <w:rPr>
                <w:sz w:val="16"/>
                <w:szCs w:val="16"/>
                <w:lang w:val="en-US"/>
              </w:rPr>
              <w:t>Preemptive Floor Request for Emergency Call</w:t>
            </w:r>
          </w:p>
        </w:tc>
        <w:tc>
          <w:tcPr>
            <w:tcW w:w="1076" w:type="dxa"/>
            <w:shd w:val="solid" w:color="FFFFFF" w:fill="auto"/>
          </w:tcPr>
          <w:p w14:paraId="653EA5D7" w14:textId="77777777" w:rsidR="00337357" w:rsidRPr="00A3713A" w:rsidRDefault="00337357" w:rsidP="00417F19">
            <w:pPr>
              <w:pStyle w:val="TAC"/>
              <w:rPr>
                <w:sz w:val="16"/>
                <w:szCs w:val="16"/>
              </w:rPr>
            </w:pPr>
            <w:r w:rsidRPr="00A3713A">
              <w:rPr>
                <w:sz w:val="16"/>
                <w:szCs w:val="16"/>
              </w:rPr>
              <w:t>13.2.0</w:t>
            </w:r>
          </w:p>
        </w:tc>
      </w:tr>
      <w:tr w:rsidR="00337357" w:rsidRPr="00A3713A" w14:paraId="585B9696" w14:textId="77777777" w:rsidTr="00900989">
        <w:tc>
          <w:tcPr>
            <w:tcW w:w="897" w:type="dxa"/>
            <w:shd w:val="solid" w:color="FFFFFF" w:fill="auto"/>
          </w:tcPr>
          <w:p w14:paraId="04B2089B"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D00DCFA"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52A4546"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1B08232" w14:textId="77777777" w:rsidR="00337357" w:rsidRPr="00A3713A" w:rsidRDefault="00337357" w:rsidP="00417F19">
            <w:pPr>
              <w:pStyle w:val="TAL"/>
              <w:rPr>
                <w:sz w:val="16"/>
                <w:szCs w:val="16"/>
              </w:rPr>
            </w:pPr>
            <w:r w:rsidRPr="00A3713A">
              <w:rPr>
                <w:sz w:val="16"/>
                <w:szCs w:val="16"/>
              </w:rPr>
              <w:t>0081</w:t>
            </w:r>
          </w:p>
        </w:tc>
        <w:tc>
          <w:tcPr>
            <w:tcW w:w="440" w:type="dxa"/>
            <w:shd w:val="solid" w:color="FFFFFF" w:fill="auto"/>
          </w:tcPr>
          <w:p w14:paraId="0B7F83FF"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5F77A38"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218931A" w14:textId="77777777" w:rsidR="00337357" w:rsidRPr="00A3713A" w:rsidRDefault="00337357" w:rsidP="00417F19">
            <w:pPr>
              <w:pStyle w:val="TAL"/>
              <w:rPr>
                <w:sz w:val="16"/>
                <w:szCs w:val="16"/>
                <w:lang w:val="en-US"/>
              </w:rPr>
            </w:pPr>
            <w:r w:rsidRPr="00A3713A">
              <w:rPr>
                <w:sz w:val="16"/>
                <w:szCs w:val="16"/>
                <w:lang w:val="en-US"/>
              </w:rPr>
              <w:t>Floor Granted to queued UE</w:t>
            </w:r>
          </w:p>
        </w:tc>
        <w:tc>
          <w:tcPr>
            <w:tcW w:w="1076" w:type="dxa"/>
            <w:shd w:val="solid" w:color="FFFFFF" w:fill="auto"/>
          </w:tcPr>
          <w:p w14:paraId="33D047B4" w14:textId="77777777" w:rsidR="00337357" w:rsidRPr="00A3713A" w:rsidRDefault="00337357" w:rsidP="00417F19">
            <w:pPr>
              <w:pStyle w:val="TAC"/>
              <w:rPr>
                <w:sz w:val="16"/>
                <w:szCs w:val="16"/>
              </w:rPr>
            </w:pPr>
            <w:r w:rsidRPr="00A3713A">
              <w:rPr>
                <w:sz w:val="16"/>
                <w:szCs w:val="16"/>
              </w:rPr>
              <w:t>13.2.0</w:t>
            </w:r>
          </w:p>
        </w:tc>
      </w:tr>
      <w:tr w:rsidR="00337357" w:rsidRPr="00A3713A" w14:paraId="7F8A351C" w14:textId="77777777" w:rsidTr="00900989">
        <w:tc>
          <w:tcPr>
            <w:tcW w:w="897" w:type="dxa"/>
            <w:shd w:val="solid" w:color="FFFFFF" w:fill="auto"/>
          </w:tcPr>
          <w:p w14:paraId="4CACDC4C"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E8C275A"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1CE761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68946A3A" w14:textId="77777777" w:rsidR="00337357" w:rsidRPr="00A3713A" w:rsidRDefault="00337357" w:rsidP="00417F19">
            <w:pPr>
              <w:pStyle w:val="TAL"/>
              <w:rPr>
                <w:sz w:val="16"/>
                <w:szCs w:val="16"/>
              </w:rPr>
            </w:pPr>
            <w:r w:rsidRPr="00A3713A">
              <w:rPr>
                <w:sz w:val="16"/>
                <w:szCs w:val="16"/>
              </w:rPr>
              <w:t>0083</w:t>
            </w:r>
          </w:p>
        </w:tc>
        <w:tc>
          <w:tcPr>
            <w:tcW w:w="440" w:type="dxa"/>
            <w:shd w:val="solid" w:color="FFFFFF" w:fill="auto"/>
          </w:tcPr>
          <w:p w14:paraId="20BC1D2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BB7F341"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AFBEF64" w14:textId="77777777" w:rsidR="00337357" w:rsidRPr="00A3713A" w:rsidRDefault="00337357" w:rsidP="00417F19">
            <w:pPr>
              <w:pStyle w:val="TAL"/>
              <w:rPr>
                <w:sz w:val="16"/>
                <w:szCs w:val="16"/>
                <w:lang w:val="en-US"/>
              </w:rPr>
            </w:pPr>
            <w:r w:rsidRPr="00A3713A">
              <w:rPr>
                <w:sz w:val="16"/>
                <w:szCs w:val="16"/>
                <w:lang w:val="en-US"/>
              </w:rPr>
              <w:t>Inactivity timer</w:t>
            </w:r>
          </w:p>
        </w:tc>
        <w:tc>
          <w:tcPr>
            <w:tcW w:w="1076" w:type="dxa"/>
            <w:shd w:val="solid" w:color="FFFFFF" w:fill="auto"/>
          </w:tcPr>
          <w:p w14:paraId="7E1B7CA8" w14:textId="77777777" w:rsidR="00337357" w:rsidRPr="00A3713A" w:rsidRDefault="00337357" w:rsidP="00417F19">
            <w:pPr>
              <w:pStyle w:val="TAC"/>
              <w:rPr>
                <w:sz w:val="16"/>
                <w:szCs w:val="16"/>
              </w:rPr>
            </w:pPr>
            <w:r w:rsidRPr="00A3713A">
              <w:rPr>
                <w:sz w:val="16"/>
                <w:szCs w:val="16"/>
              </w:rPr>
              <w:t>13.2.0</w:t>
            </w:r>
          </w:p>
        </w:tc>
      </w:tr>
      <w:tr w:rsidR="00337357" w:rsidRPr="00A3713A" w14:paraId="571765E7" w14:textId="77777777" w:rsidTr="00900989">
        <w:tc>
          <w:tcPr>
            <w:tcW w:w="897" w:type="dxa"/>
            <w:shd w:val="solid" w:color="FFFFFF" w:fill="auto"/>
          </w:tcPr>
          <w:p w14:paraId="74246B94"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4400913"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7A8DE91"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446F3126" w14:textId="77777777" w:rsidR="00337357" w:rsidRPr="00A3713A" w:rsidRDefault="00337357" w:rsidP="00417F19">
            <w:pPr>
              <w:pStyle w:val="TAL"/>
              <w:rPr>
                <w:sz w:val="16"/>
                <w:szCs w:val="16"/>
              </w:rPr>
            </w:pPr>
            <w:r w:rsidRPr="00A3713A">
              <w:rPr>
                <w:sz w:val="16"/>
                <w:szCs w:val="16"/>
              </w:rPr>
              <w:t>0084</w:t>
            </w:r>
          </w:p>
        </w:tc>
        <w:tc>
          <w:tcPr>
            <w:tcW w:w="440" w:type="dxa"/>
            <w:shd w:val="solid" w:color="FFFFFF" w:fill="auto"/>
          </w:tcPr>
          <w:p w14:paraId="78BD5BCA"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3773E2F"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09956D5" w14:textId="77777777" w:rsidR="00337357" w:rsidRPr="00A3713A" w:rsidRDefault="00337357" w:rsidP="00417F19">
            <w:pPr>
              <w:pStyle w:val="TAL"/>
              <w:rPr>
                <w:sz w:val="16"/>
                <w:szCs w:val="16"/>
                <w:lang w:val="en-US"/>
              </w:rPr>
            </w:pPr>
            <w:r w:rsidRPr="00A3713A">
              <w:rPr>
                <w:sz w:val="16"/>
                <w:szCs w:val="16"/>
                <w:lang w:val="en-US"/>
              </w:rPr>
              <w:t>Transmission time limit</w:t>
            </w:r>
          </w:p>
        </w:tc>
        <w:tc>
          <w:tcPr>
            <w:tcW w:w="1076" w:type="dxa"/>
            <w:shd w:val="solid" w:color="FFFFFF" w:fill="auto"/>
          </w:tcPr>
          <w:p w14:paraId="75A50756" w14:textId="77777777" w:rsidR="00337357" w:rsidRPr="00A3713A" w:rsidRDefault="00337357" w:rsidP="00417F19">
            <w:pPr>
              <w:pStyle w:val="TAC"/>
              <w:rPr>
                <w:sz w:val="16"/>
                <w:szCs w:val="16"/>
              </w:rPr>
            </w:pPr>
            <w:r w:rsidRPr="00A3713A">
              <w:rPr>
                <w:sz w:val="16"/>
                <w:szCs w:val="16"/>
              </w:rPr>
              <w:t>13.2.0</w:t>
            </w:r>
          </w:p>
        </w:tc>
      </w:tr>
      <w:tr w:rsidR="00337357" w:rsidRPr="00A3713A" w14:paraId="26978409" w14:textId="77777777" w:rsidTr="00900989">
        <w:tc>
          <w:tcPr>
            <w:tcW w:w="897" w:type="dxa"/>
            <w:shd w:val="solid" w:color="FFFFFF" w:fill="auto"/>
          </w:tcPr>
          <w:p w14:paraId="37AD2BE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097A26B8"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E2C269A"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6ED1BFE7" w14:textId="77777777" w:rsidR="00337357" w:rsidRPr="00A3713A" w:rsidRDefault="00337357" w:rsidP="00417F19">
            <w:pPr>
              <w:pStyle w:val="TAL"/>
              <w:rPr>
                <w:sz w:val="16"/>
                <w:szCs w:val="16"/>
              </w:rPr>
            </w:pPr>
            <w:r w:rsidRPr="00A3713A">
              <w:rPr>
                <w:sz w:val="16"/>
                <w:szCs w:val="16"/>
              </w:rPr>
              <w:t>0085</w:t>
            </w:r>
          </w:p>
        </w:tc>
        <w:tc>
          <w:tcPr>
            <w:tcW w:w="440" w:type="dxa"/>
            <w:shd w:val="solid" w:color="FFFFFF" w:fill="auto"/>
          </w:tcPr>
          <w:p w14:paraId="7FBBF89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93C22C0"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30E09A0" w14:textId="77777777" w:rsidR="00337357" w:rsidRPr="00A3713A" w:rsidRDefault="00337357" w:rsidP="00417F19">
            <w:pPr>
              <w:pStyle w:val="TAL"/>
              <w:rPr>
                <w:sz w:val="16"/>
                <w:szCs w:val="16"/>
                <w:lang w:val="en-US"/>
              </w:rPr>
            </w:pPr>
            <w:r w:rsidRPr="00A3713A">
              <w:rPr>
                <w:sz w:val="16"/>
                <w:szCs w:val="16"/>
                <w:lang w:val="en-US"/>
              </w:rPr>
              <w:t xml:space="preserve">Renumbering and reordering of misplaced </w:t>
            </w:r>
            <w:r w:rsidR="0017013C" w:rsidRPr="00A3713A">
              <w:rPr>
                <w:sz w:val="16"/>
                <w:szCs w:val="16"/>
                <w:lang w:val="en-US"/>
              </w:rPr>
              <w:t>clause</w:t>
            </w:r>
            <w:r w:rsidRPr="00A3713A">
              <w:rPr>
                <w:sz w:val="16"/>
                <w:szCs w:val="16"/>
                <w:lang w:val="en-US"/>
              </w:rPr>
              <w:t>s.</w:t>
            </w:r>
          </w:p>
        </w:tc>
        <w:tc>
          <w:tcPr>
            <w:tcW w:w="1076" w:type="dxa"/>
            <w:shd w:val="solid" w:color="FFFFFF" w:fill="auto"/>
          </w:tcPr>
          <w:p w14:paraId="0C940BDB" w14:textId="77777777" w:rsidR="00337357" w:rsidRPr="00A3713A" w:rsidRDefault="00337357" w:rsidP="00417F19">
            <w:pPr>
              <w:pStyle w:val="TAC"/>
              <w:rPr>
                <w:sz w:val="16"/>
                <w:szCs w:val="16"/>
              </w:rPr>
            </w:pPr>
            <w:r w:rsidRPr="00A3713A">
              <w:rPr>
                <w:sz w:val="16"/>
                <w:szCs w:val="16"/>
              </w:rPr>
              <w:t>13.2.0</w:t>
            </w:r>
          </w:p>
        </w:tc>
      </w:tr>
      <w:tr w:rsidR="00337357" w:rsidRPr="00A3713A" w14:paraId="373AC57A" w14:textId="77777777" w:rsidTr="00900989">
        <w:tc>
          <w:tcPr>
            <w:tcW w:w="897" w:type="dxa"/>
            <w:shd w:val="solid" w:color="FFFFFF" w:fill="auto"/>
          </w:tcPr>
          <w:p w14:paraId="1DB11EF2"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EFCDCF1"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35B4D7C7" w14:textId="77777777" w:rsidR="00337357" w:rsidRPr="00A3713A" w:rsidRDefault="00337357" w:rsidP="00417F19">
            <w:pPr>
              <w:pStyle w:val="TAC"/>
              <w:rPr>
                <w:sz w:val="16"/>
                <w:szCs w:val="16"/>
              </w:rPr>
            </w:pPr>
            <w:r w:rsidRPr="00A3713A">
              <w:rPr>
                <w:sz w:val="16"/>
                <w:szCs w:val="16"/>
              </w:rPr>
              <w:t>CP-160522</w:t>
            </w:r>
          </w:p>
        </w:tc>
        <w:tc>
          <w:tcPr>
            <w:tcW w:w="500" w:type="dxa"/>
            <w:shd w:val="solid" w:color="FFFFFF" w:fill="auto"/>
          </w:tcPr>
          <w:p w14:paraId="75C6B90B" w14:textId="77777777" w:rsidR="00337357" w:rsidRPr="00A3713A" w:rsidRDefault="00337357" w:rsidP="00417F19">
            <w:pPr>
              <w:pStyle w:val="TAL"/>
              <w:rPr>
                <w:sz w:val="16"/>
                <w:szCs w:val="16"/>
              </w:rPr>
            </w:pPr>
            <w:r w:rsidRPr="00A3713A">
              <w:rPr>
                <w:sz w:val="16"/>
                <w:szCs w:val="16"/>
              </w:rPr>
              <w:t>0071</w:t>
            </w:r>
          </w:p>
        </w:tc>
        <w:tc>
          <w:tcPr>
            <w:tcW w:w="440" w:type="dxa"/>
            <w:shd w:val="solid" w:color="FFFFFF" w:fill="auto"/>
          </w:tcPr>
          <w:p w14:paraId="63B5CD56"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0933D46"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BA288E3" w14:textId="77777777" w:rsidR="00337357" w:rsidRPr="00A3713A" w:rsidRDefault="00337357" w:rsidP="00417F19">
            <w:pPr>
              <w:pStyle w:val="TAL"/>
              <w:rPr>
                <w:sz w:val="16"/>
                <w:szCs w:val="16"/>
                <w:lang w:val="en-US"/>
              </w:rPr>
            </w:pPr>
            <w:r w:rsidRPr="00A3713A">
              <w:rPr>
                <w:sz w:val="16"/>
                <w:szCs w:val="16"/>
              </w:rPr>
              <w:t>Removing private session from non-controlling MCPTT function</w:t>
            </w:r>
          </w:p>
        </w:tc>
        <w:tc>
          <w:tcPr>
            <w:tcW w:w="1076" w:type="dxa"/>
            <w:shd w:val="solid" w:color="FFFFFF" w:fill="auto"/>
          </w:tcPr>
          <w:p w14:paraId="656A39DD" w14:textId="77777777" w:rsidR="00337357" w:rsidRPr="00A3713A" w:rsidRDefault="00337357" w:rsidP="00417F19">
            <w:pPr>
              <w:pStyle w:val="TAC"/>
              <w:rPr>
                <w:sz w:val="16"/>
                <w:szCs w:val="16"/>
              </w:rPr>
            </w:pPr>
            <w:r w:rsidRPr="00A3713A">
              <w:rPr>
                <w:sz w:val="16"/>
                <w:szCs w:val="16"/>
              </w:rPr>
              <w:t>14.0.0</w:t>
            </w:r>
          </w:p>
        </w:tc>
      </w:tr>
      <w:tr w:rsidR="00337357" w:rsidRPr="00A3713A" w14:paraId="6E4C83D3" w14:textId="77777777" w:rsidTr="00900989">
        <w:tc>
          <w:tcPr>
            <w:tcW w:w="897" w:type="dxa"/>
            <w:shd w:val="solid" w:color="FFFFFF" w:fill="auto"/>
          </w:tcPr>
          <w:p w14:paraId="64B6AC44"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4EFB8977"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2D56F20" w14:textId="77777777" w:rsidR="00337357" w:rsidRPr="00A3713A" w:rsidRDefault="00337357" w:rsidP="00417F19">
            <w:pPr>
              <w:pStyle w:val="TAC"/>
              <w:rPr>
                <w:sz w:val="16"/>
                <w:szCs w:val="16"/>
              </w:rPr>
            </w:pPr>
            <w:r w:rsidRPr="00A3713A">
              <w:rPr>
                <w:sz w:val="16"/>
                <w:szCs w:val="16"/>
              </w:rPr>
              <w:t>CP-160522</w:t>
            </w:r>
          </w:p>
        </w:tc>
        <w:tc>
          <w:tcPr>
            <w:tcW w:w="500" w:type="dxa"/>
            <w:shd w:val="solid" w:color="FFFFFF" w:fill="auto"/>
          </w:tcPr>
          <w:p w14:paraId="7114F0BE" w14:textId="77777777" w:rsidR="00337357" w:rsidRPr="00A3713A" w:rsidRDefault="00337357" w:rsidP="00417F19">
            <w:pPr>
              <w:pStyle w:val="TAL"/>
              <w:rPr>
                <w:sz w:val="16"/>
                <w:szCs w:val="16"/>
              </w:rPr>
            </w:pPr>
            <w:r w:rsidRPr="00A3713A">
              <w:rPr>
                <w:sz w:val="16"/>
                <w:szCs w:val="16"/>
              </w:rPr>
              <w:t>0077</w:t>
            </w:r>
          </w:p>
        </w:tc>
        <w:tc>
          <w:tcPr>
            <w:tcW w:w="440" w:type="dxa"/>
            <w:shd w:val="solid" w:color="FFFFFF" w:fill="auto"/>
          </w:tcPr>
          <w:p w14:paraId="4B64AC39"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702FE2A4"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816A8E8" w14:textId="77777777" w:rsidR="00337357" w:rsidRPr="00A3713A" w:rsidRDefault="00337357" w:rsidP="00417F19">
            <w:pPr>
              <w:pStyle w:val="TAL"/>
              <w:rPr>
                <w:sz w:val="16"/>
                <w:szCs w:val="16"/>
                <w:lang w:val="en-US"/>
              </w:rPr>
            </w:pPr>
            <w:r w:rsidRPr="00A3713A">
              <w:rPr>
                <w:sz w:val="16"/>
                <w:szCs w:val="16"/>
                <w:lang w:val="en-US"/>
              </w:rPr>
              <w:t>Split action in a non-controlling MCPTT function</w:t>
            </w:r>
          </w:p>
        </w:tc>
        <w:tc>
          <w:tcPr>
            <w:tcW w:w="1076" w:type="dxa"/>
            <w:shd w:val="solid" w:color="FFFFFF" w:fill="auto"/>
          </w:tcPr>
          <w:p w14:paraId="185ACBE3" w14:textId="77777777" w:rsidR="00337357" w:rsidRPr="00A3713A" w:rsidRDefault="00337357" w:rsidP="00417F19">
            <w:pPr>
              <w:pStyle w:val="TAC"/>
              <w:rPr>
                <w:sz w:val="16"/>
                <w:szCs w:val="16"/>
              </w:rPr>
            </w:pPr>
            <w:r w:rsidRPr="00A3713A">
              <w:rPr>
                <w:sz w:val="16"/>
                <w:szCs w:val="16"/>
              </w:rPr>
              <w:t>14.0.0</w:t>
            </w:r>
          </w:p>
        </w:tc>
      </w:tr>
      <w:tr w:rsidR="00337357" w:rsidRPr="00A3713A" w14:paraId="28C7C1C8" w14:textId="77777777" w:rsidTr="00900989">
        <w:tc>
          <w:tcPr>
            <w:tcW w:w="897" w:type="dxa"/>
            <w:shd w:val="solid" w:color="FFFFFF" w:fill="auto"/>
          </w:tcPr>
          <w:p w14:paraId="086A36FB"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6DCC0270"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68678ED"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2FD9E7DA" w14:textId="77777777" w:rsidR="00337357" w:rsidRPr="00A3713A" w:rsidRDefault="00337357" w:rsidP="00417F19">
            <w:pPr>
              <w:pStyle w:val="TAL"/>
              <w:rPr>
                <w:sz w:val="16"/>
                <w:szCs w:val="16"/>
              </w:rPr>
            </w:pPr>
            <w:r w:rsidRPr="00A3713A">
              <w:rPr>
                <w:sz w:val="16"/>
                <w:szCs w:val="16"/>
              </w:rPr>
              <w:t>0090</w:t>
            </w:r>
          </w:p>
        </w:tc>
        <w:tc>
          <w:tcPr>
            <w:tcW w:w="440" w:type="dxa"/>
            <w:shd w:val="solid" w:color="FFFFFF" w:fill="auto"/>
          </w:tcPr>
          <w:p w14:paraId="55A0622C"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4E312D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1657A32C" w14:textId="77777777" w:rsidR="00337357" w:rsidRPr="00A3713A" w:rsidRDefault="00337357" w:rsidP="00417F19">
            <w:pPr>
              <w:pStyle w:val="TAL"/>
              <w:rPr>
                <w:sz w:val="16"/>
                <w:szCs w:val="16"/>
                <w:lang w:val="en-US"/>
              </w:rPr>
            </w:pPr>
            <w:r w:rsidRPr="00A3713A">
              <w:rPr>
                <w:sz w:val="16"/>
                <w:szCs w:val="16"/>
                <w:lang w:val="en-US"/>
              </w:rPr>
              <w:t>Media plane security</w:t>
            </w:r>
          </w:p>
        </w:tc>
        <w:tc>
          <w:tcPr>
            <w:tcW w:w="1076" w:type="dxa"/>
            <w:shd w:val="solid" w:color="FFFFFF" w:fill="auto"/>
          </w:tcPr>
          <w:p w14:paraId="3B1B7E44" w14:textId="77777777" w:rsidR="00337357" w:rsidRPr="00A3713A" w:rsidRDefault="00337357" w:rsidP="00417F19">
            <w:pPr>
              <w:pStyle w:val="TAC"/>
              <w:rPr>
                <w:sz w:val="16"/>
                <w:szCs w:val="16"/>
              </w:rPr>
            </w:pPr>
            <w:r w:rsidRPr="00A3713A">
              <w:rPr>
                <w:sz w:val="16"/>
                <w:szCs w:val="16"/>
              </w:rPr>
              <w:t>14.1.0</w:t>
            </w:r>
          </w:p>
        </w:tc>
      </w:tr>
      <w:tr w:rsidR="00337357" w:rsidRPr="00A3713A" w14:paraId="749656E3" w14:textId="77777777" w:rsidTr="00900989">
        <w:tc>
          <w:tcPr>
            <w:tcW w:w="897" w:type="dxa"/>
            <w:shd w:val="solid" w:color="FFFFFF" w:fill="auto"/>
          </w:tcPr>
          <w:p w14:paraId="1261EFA6"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2336C8D"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9D82E5F"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577C17D" w14:textId="77777777" w:rsidR="00337357" w:rsidRPr="00A3713A" w:rsidRDefault="00337357" w:rsidP="00417F19">
            <w:pPr>
              <w:pStyle w:val="TAL"/>
              <w:rPr>
                <w:sz w:val="16"/>
                <w:szCs w:val="16"/>
              </w:rPr>
            </w:pPr>
            <w:r w:rsidRPr="00A3713A">
              <w:rPr>
                <w:sz w:val="16"/>
                <w:szCs w:val="16"/>
              </w:rPr>
              <w:t>0095</w:t>
            </w:r>
          </w:p>
        </w:tc>
        <w:tc>
          <w:tcPr>
            <w:tcW w:w="440" w:type="dxa"/>
            <w:shd w:val="solid" w:color="FFFFFF" w:fill="auto"/>
          </w:tcPr>
          <w:p w14:paraId="2E469D1F" w14:textId="77777777" w:rsidR="00337357" w:rsidRPr="00A3713A" w:rsidRDefault="00337357" w:rsidP="00417F19">
            <w:pPr>
              <w:pStyle w:val="TAR"/>
              <w:rPr>
                <w:sz w:val="16"/>
                <w:szCs w:val="16"/>
              </w:rPr>
            </w:pPr>
          </w:p>
        </w:tc>
        <w:tc>
          <w:tcPr>
            <w:tcW w:w="404" w:type="dxa"/>
            <w:shd w:val="solid" w:color="FFFFFF" w:fill="auto"/>
          </w:tcPr>
          <w:p w14:paraId="6606776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11F1BF6" w14:textId="77777777" w:rsidR="00337357" w:rsidRPr="00A3713A" w:rsidRDefault="00337357" w:rsidP="00417F19">
            <w:pPr>
              <w:pStyle w:val="TAL"/>
              <w:rPr>
                <w:sz w:val="16"/>
                <w:szCs w:val="16"/>
                <w:lang w:val="en-US"/>
              </w:rPr>
            </w:pPr>
            <w:r w:rsidRPr="00A3713A">
              <w:rPr>
                <w:sz w:val="16"/>
                <w:szCs w:val="16"/>
                <w:lang w:val="en-US"/>
              </w:rPr>
              <w:t>Implicit Floor Request for emrgency and imminent peril.</w:t>
            </w:r>
          </w:p>
        </w:tc>
        <w:tc>
          <w:tcPr>
            <w:tcW w:w="1076" w:type="dxa"/>
            <w:shd w:val="solid" w:color="FFFFFF" w:fill="auto"/>
          </w:tcPr>
          <w:p w14:paraId="41805DAC" w14:textId="77777777" w:rsidR="00337357" w:rsidRPr="00A3713A" w:rsidRDefault="00337357" w:rsidP="00417F19">
            <w:pPr>
              <w:pStyle w:val="TAC"/>
              <w:rPr>
                <w:sz w:val="16"/>
                <w:szCs w:val="16"/>
              </w:rPr>
            </w:pPr>
            <w:r w:rsidRPr="00A3713A">
              <w:rPr>
                <w:sz w:val="16"/>
                <w:szCs w:val="16"/>
              </w:rPr>
              <w:t>14.1.0</w:t>
            </w:r>
          </w:p>
        </w:tc>
      </w:tr>
      <w:tr w:rsidR="00337357" w:rsidRPr="00A3713A" w14:paraId="74B38D40" w14:textId="77777777" w:rsidTr="00900989">
        <w:tc>
          <w:tcPr>
            <w:tcW w:w="897" w:type="dxa"/>
            <w:shd w:val="solid" w:color="FFFFFF" w:fill="auto"/>
          </w:tcPr>
          <w:p w14:paraId="469046A3"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27F2C4F1"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277A1058"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10D1BBB1" w14:textId="77777777" w:rsidR="00337357" w:rsidRPr="00A3713A" w:rsidRDefault="00337357" w:rsidP="00417F19">
            <w:pPr>
              <w:pStyle w:val="TAL"/>
              <w:rPr>
                <w:sz w:val="16"/>
                <w:szCs w:val="16"/>
              </w:rPr>
            </w:pPr>
            <w:r w:rsidRPr="00A3713A">
              <w:rPr>
                <w:sz w:val="16"/>
                <w:szCs w:val="16"/>
              </w:rPr>
              <w:t>0097</w:t>
            </w:r>
          </w:p>
        </w:tc>
        <w:tc>
          <w:tcPr>
            <w:tcW w:w="440" w:type="dxa"/>
            <w:shd w:val="solid" w:color="FFFFFF" w:fill="auto"/>
          </w:tcPr>
          <w:p w14:paraId="591A1FDC"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5A451B5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8374322" w14:textId="77777777" w:rsidR="00337357" w:rsidRPr="00A3713A" w:rsidRDefault="00337357" w:rsidP="00417F19">
            <w:pPr>
              <w:pStyle w:val="TAL"/>
              <w:rPr>
                <w:sz w:val="16"/>
                <w:szCs w:val="16"/>
                <w:lang w:val="en-US"/>
              </w:rPr>
            </w:pPr>
            <w:r w:rsidRPr="00A3713A">
              <w:rPr>
                <w:sz w:val="16"/>
                <w:szCs w:val="16"/>
                <w:lang w:val="en-US"/>
              </w:rPr>
              <w:t>Transport of PCK and PCK-ID to the terminating client using a pre-established session</w:t>
            </w:r>
          </w:p>
        </w:tc>
        <w:tc>
          <w:tcPr>
            <w:tcW w:w="1076" w:type="dxa"/>
            <w:shd w:val="solid" w:color="FFFFFF" w:fill="auto"/>
          </w:tcPr>
          <w:p w14:paraId="6B17375B" w14:textId="77777777" w:rsidR="00337357" w:rsidRPr="00A3713A" w:rsidRDefault="00337357" w:rsidP="00417F19">
            <w:pPr>
              <w:pStyle w:val="TAC"/>
              <w:rPr>
                <w:sz w:val="16"/>
                <w:szCs w:val="16"/>
              </w:rPr>
            </w:pPr>
            <w:r w:rsidRPr="00A3713A">
              <w:rPr>
                <w:sz w:val="16"/>
                <w:szCs w:val="16"/>
              </w:rPr>
              <w:t>14.1.0</w:t>
            </w:r>
          </w:p>
        </w:tc>
      </w:tr>
      <w:tr w:rsidR="00337357" w:rsidRPr="00A3713A" w14:paraId="3914D766" w14:textId="77777777" w:rsidTr="00900989">
        <w:tc>
          <w:tcPr>
            <w:tcW w:w="897" w:type="dxa"/>
            <w:shd w:val="solid" w:color="FFFFFF" w:fill="auto"/>
          </w:tcPr>
          <w:p w14:paraId="273EBF5F"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2D406160"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9E46CC1"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6B2CE986" w14:textId="77777777" w:rsidR="00337357" w:rsidRPr="00A3713A" w:rsidRDefault="00337357" w:rsidP="00417F19">
            <w:pPr>
              <w:pStyle w:val="TAL"/>
              <w:rPr>
                <w:sz w:val="16"/>
                <w:szCs w:val="16"/>
              </w:rPr>
            </w:pPr>
            <w:r w:rsidRPr="00A3713A">
              <w:rPr>
                <w:sz w:val="16"/>
                <w:szCs w:val="16"/>
              </w:rPr>
              <w:t>0100</w:t>
            </w:r>
          </w:p>
        </w:tc>
        <w:tc>
          <w:tcPr>
            <w:tcW w:w="440" w:type="dxa"/>
            <w:shd w:val="solid" w:color="FFFFFF" w:fill="auto"/>
          </w:tcPr>
          <w:p w14:paraId="3507A979"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1FD611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082C343" w14:textId="77777777" w:rsidR="00337357" w:rsidRPr="00A3713A" w:rsidRDefault="00337357" w:rsidP="00417F19">
            <w:pPr>
              <w:pStyle w:val="TAL"/>
              <w:rPr>
                <w:sz w:val="16"/>
                <w:szCs w:val="16"/>
                <w:lang w:val="en-US"/>
              </w:rPr>
            </w:pPr>
            <w:r w:rsidRPr="00A3713A">
              <w:rPr>
                <w:sz w:val="16"/>
                <w:szCs w:val="16"/>
                <w:lang w:val="en-US"/>
              </w:rPr>
              <w:t>Corrections to on-network floor priority</w:t>
            </w:r>
          </w:p>
        </w:tc>
        <w:tc>
          <w:tcPr>
            <w:tcW w:w="1076" w:type="dxa"/>
            <w:shd w:val="solid" w:color="FFFFFF" w:fill="auto"/>
          </w:tcPr>
          <w:p w14:paraId="6389D09C" w14:textId="77777777" w:rsidR="00337357" w:rsidRPr="00A3713A" w:rsidRDefault="00337357" w:rsidP="00417F19">
            <w:pPr>
              <w:pStyle w:val="TAC"/>
              <w:rPr>
                <w:sz w:val="16"/>
                <w:szCs w:val="16"/>
              </w:rPr>
            </w:pPr>
            <w:r w:rsidRPr="00A3713A">
              <w:rPr>
                <w:sz w:val="16"/>
                <w:szCs w:val="16"/>
              </w:rPr>
              <w:t>14.1.0</w:t>
            </w:r>
          </w:p>
        </w:tc>
      </w:tr>
      <w:tr w:rsidR="00337357" w:rsidRPr="00A3713A" w14:paraId="15B5D438" w14:textId="77777777" w:rsidTr="00900989">
        <w:tc>
          <w:tcPr>
            <w:tcW w:w="897" w:type="dxa"/>
            <w:shd w:val="solid" w:color="FFFFFF" w:fill="auto"/>
          </w:tcPr>
          <w:p w14:paraId="6F983F04"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EB669EC"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770A6B1B"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65BBEBFC" w14:textId="77777777" w:rsidR="00337357" w:rsidRPr="00A3713A" w:rsidRDefault="00337357" w:rsidP="00417F19">
            <w:pPr>
              <w:pStyle w:val="TAL"/>
              <w:rPr>
                <w:sz w:val="16"/>
                <w:szCs w:val="16"/>
              </w:rPr>
            </w:pPr>
            <w:r w:rsidRPr="00A3713A">
              <w:rPr>
                <w:sz w:val="16"/>
                <w:szCs w:val="16"/>
              </w:rPr>
              <w:t>0102</w:t>
            </w:r>
          </w:p>
        </w:tc>
        <w:tc>
          <w:tcPr>
            <w:tcW w:w="440" w:type="dxa"/>
            <w:shd w:val="solid" w:color="FFFFFF" w:fill="auto"/>
          </w:tcPr>
          <w:p w14:paraId="75590214"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72B1A9CE"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4CC3D72" w14:textId="77777777" w:rsidR="00337357" w:rsidRPr="00A3713A" w:rsidRDefault="00337357" w:rsidP="00417F19">
            <w:pPr>
              <w:pStyle w:val="TAL"/>
              <w:rPr>
                <w:sz w:val="16"/>
                <w:szCs w:val="16"/>
                <w:lang w:val="en-US"/>
              </w:rPr>
            </w:pPr>
            <w:r w:rsidRPr="00A3713A">
              <w:rPr>
                <w:sz w:val="16"/>
                <w:szCs w:val="16"/>
                <w:lang w:val="en-US"/>
              </w:rPr>
              <w:t>Determining off-network effective priority</w:t>
            </w:r>
          </w:p>
        </w:tc>
        <w:tc>
          <w:tcPr>
            <w:tcW w:w="1076" w:type="dxa"/>
            <w:shd w:val="solid" w:color="FFFFFF" w:fill="auto"/>
          </w:tcPr>
          <w:p w14:paraId="4A5E10C3" w14:textId="77777777" w:rsidR="00337357" w:rsidRPr="00A3713A" w:rsidRDefault="00337357" w:rsidP="00417F19">
            <w:pPr>
              <w:pStyle w:val="TAC"/>
              <w:rPr>
                <w:sz w:val="16"/>
                <w:szCs w:val="16"/>
              </w:rPr>
            </w:pPr>
            <w:r w:rsidRPr="00A3713A">
              <w:rPr>
                <w:sz w:val="16"/>
                <w:szCs w:val="16"/>
              </w:rPr>
              <w:t>14.1.0</w:t>
            </w:r>
          </w:p>
        </w:tc>
      </w:tr>
      <w:tr w:rsidR="00337357" w:rsidRPr="00A3713A" w14:paraId="3BCA2BE2" w14:textId="77777777" w:rsidTr="00900989">
        <w:tc>
          <w:tcPr>
            <w:tcW w:w="897" w:type="dxa"/>
            <w:shd w:val="solid" w:color="FFFFFF" w:fill="auto"/>
          </w:tcPr>
          <w:p w14:paraId="7B9B37D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0CBA2899"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CB421DD"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0584028A" w14:textId="77777777" w:rsidR="00337357" w:rsidRPr="00A3713A" w:rsidRDefault="00337357" w:rsidP="00417F19">
            <w:pPr>
              <w:pStyle w:val="TAL"/>
              <w:rPr>
                <w:sz w:val="16"/>
                <w:szCs w:val="16"/>
              </w:rPr>
            </w:pPr>
            <w:r w:rsidRPr="00A3713A">
              <w:rPr>
                <w:sz w:val="16"/>
                <w:szCs w:val="16"/>
              </w:rPr>
              <w:t>0103</w:t>
            </w:r>
          </w:p>
        </w:tc>
        <w:tc>
          <w:tcPr>
            <w:tcW w:w="440" w:type="dxa"/>
            <w:shd w:val="solid" w:color="FFFFFF" w:fill="auto"/>
          </w:tcPr>
          <w:p w14:paraId="34622726" w14:textId="77777777" w:rsidR="00337357" w:rsidRPr="00A3713A" w:rsidRDefault="00337357" w:rsidP="00417F19">
            <w:pPr>
              <w:pStyle w:val="TAR"/>
              <w:rPr>
                <w:sz w:val="16"/>
                <w:szCs w:val="16"/>
              </w:rPr>
            </w:pPr>
          </w:p>
        </w:tc>
        <w:tc>
          <w:tcPr>
            <w:tcW w:w="404" w:type="dxa"/>
            <w:shd w:val="solid" w:color="FFFFFF" w:fill="auto"/>
          </w:tcPr>
          <w:p w14:paraId="3484AD6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0FE1985" w14:textId="77777777" w:rsidR="00337357" w:rsidRPr="00A3713A" w:rsidRDefault="00337357" w:rsidP="00417F19">
            <w:pPr>
              <w:pStyle w:val="TAL"/>
              <w:rPr>
                <w:sz w:val="16"/>
                <w:szCs w:val="16"/>
                <w:lang w:val="en-US"/>
              </w:rPr>
            </w:pPr>
            <w:r w:rsidRPr="00A3713A">
              <w:rPr>
                <w:sz w:val="16"/>
                <w:szCs w:val="16"/>
                <w:lang w:val="en-US"/>
              </w:rPr>
              <w:t>Correct table reference for Subtype field of RTCP APP message</w:t>
            </w:r>
          </w:p>
        </w:tc>
        <w:tc>
          <w:tcPr>
            <w:tcW w:w="1076" w:type="dxa"/>
            <w:shd w:val="solid" w:color="FFFFFF" w:fill="auto"/>
          </w:tcPr>
          <w:p w14:paraId="0F25E4E0" w14:textId="77777777" w:rsidR="00337357" w:rsidRPr="00A3713A" w:rsidRDefault="00337357" w:rsidP="00417F19">
            <w:pPr>
              <w:pStyle w:val="TAC"/>
              <w:rPr>
                <w:sz w:val="16"/>
                <w:szCs w:val="16"/>
              </w:rPr>
            </w:pPr>
            <w:r w:rsidRPr="00A3713A">
              <w:rPr>
                <w:sz w:val="16"/>
                <w:szCs w:val="16"/>
              </w:rPr>
              <w:t>14.1.0</w:t>
            </w:r>
          </w:p>
        </w:tc>
      </w:tr>
      <w:tr w:rsidR="00337357" w:rsidRPr="00A3713A" w14:paraId="318687B1" w14:textId="77777777" w:rsidTr="00900989">
        <w:tc>
          <w:tcPr>
            <w:tcW w:w="897" w:type="dxa"/>
            <w:shd w:val="solid" w:color="FFFFFF" w:fill="auto"/>
          </w:tcPr>
          <w:p w14:paraId="56025404"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25E1244"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DEF9B5C"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4C27FE66" w14:textId="77777777" w:rsidR="00337357" w:rsidRPr="00A3713A" w:rsidRDefault="00337357" w:rsidP="00417F19">
            <w:pPr>
              <w:pStyle w:val="TAL"/>
              <w:rPr>
                <w:sz w:val="16"/>
                <w:szCs w:val="16"/>
              </w:rPr>
            </w:pPr>
            <w:r w:rsidRPr="00A3713A">
              <w:rPr>
                <w:sz w:val="16"/>
                <w:szCs w:val="16"/>
              </w:rPr>
              <w:t>0104</w:t>
            </w:r>
          </w:p>
        </w:tc>
        <w:tc>
          <w:tcPr>
            <w:tcW w:w="440" w:type="dxa"/>
            <w:shd w:val="solid" w:color="FFFFFF" w:fill="auto"/>
          </w:tcPr>
          <w:p w14:paraId="35577110" w14:textId="77777777" w:rsidR="00337357" w:rsidRPr="00A3713A" w:rsidRDefault="00337357" w:rsidP="00417F19">
            <w:pPr>
              <w:pStyle w:val="TAR"/>
              <w:rPr>
                <w:sz w:val="16"/>
                <w:szCs w:val="16"/>
              </w:rPr>
            </w:pPr>
          </w:p>
        </w:tc>
        <w:tc>
          <w:tcPr>
            <w:tcW w:w="404" w:type="dxa"/>
            <w:shd w:val="solid" w:color="FFFFFF" w:fill="auto"/>
          </w:tcPr>
          <w:p w14:paraId="76993CC4"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FBD0FC1" w14:textId="77777777" w:rsidR="00337357" w:rsidRPr="00A3713A" w:rsidRDefault="00337357" w:rsidP="00417F19">
            <w:pPr>
              <w:pStyle w:val="TAL"/>
              <w:rPr>
                <w:sz w:val="16"/>
                <w:szCs w:val="16"/>
                <w:lang w:val="en-US"/>
              </w:rPr>
            </w:pPr>
            <w:r w:rsidRPr="00A3713A">
              <w:rPr>
                <w:sz w:val="16"/>
                <w:szCs w:val="16"/>
                <w:lang w:val="en-US"/>
              </w:rPr>
              <w:t>Remove inconsistencies in off-network floor arbitration terminology</w:t>
            </w:r>
          </w:p>
        </w:tc>
        <w:tc>
          <w:tcPr>
            <w:tcW w:w="1076" w:type="dxa"/>
            <w:shd w:val="solid" w:color="FFFFFF" w:fill="auto"/>
          </w:tcPr>
          <w:p w14:paraId="43125653" w14:textId="77777777" w:rsidR="00337357" w:rsidRPr="00A3713A" w:rsidRDefault="00337357" w:rsidP="00417F19">
            <w:pPr>
              <w:pStyle w:val="TAC"/>
              <w:rPr>
                <w:sz w:val="16"/>
                <w:szCs w:val="16"/>
              </w:rPr>
            </w:pPr>
            <w:r w:rsidRPr="00A3713A">
              <w:rPr>
                <w:sz w:val="16"/>
                <w:szCs w:val="16"/>
              </w:rPr>
              <w:t>14.1.0</w:t>
            </w:r>
          </w:p>
        </w:tc>
      </w:tr>
      <w:tr w:rsidR="00337357" w:rsidRPr="00A3713A" w14:paraId="128859E0" w14:textId="77777777" w:rsidTr="00900989">
        <w:tc>
          <w:tcPr>
            <w:tcW w:w="897" w:type="dxa"/>
            <w:shd w:val="solid" w:color="FFFFFF" w:fill="auto"/>
          </w:tcPr>
          <w:p w14:paraId="11106D7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E4431BE"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93512C0"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641D2996" w14:textId="77777777" w:rsidR="00337357" w:rsidRPr="00A3713A" w:rsidRDefault="00337357" w:rsidP="00417F19">
            <w:pPr>
              <w:pStyle w:val="TAL"/>
              <w:rPr>
                <w:sz w:val="16"/>
                <w:szCs w:val="16"/>
              </w:rPr>
            </w:pPr>
            <w:r w:rsidRPr="00A3713A">
              <w:rPr>
                <w:sz w:val="16"/>
                <w:szCs w:val="16"/>
              </w:rPr>
              <w:t>0105</w:t>
            </w:r>
          </w:p>
        </w:tc>
        <w:tc>
          <w:tcPr>
            <w:tcW w:w="440" w:type="dxa"/>
            <w:shd w:val="solid" w:color="FFFFFF" w:fill="auto"/>
          </w:tcPr>
          <w:p w14:paraId="4DD15787"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17AF6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EB2038C" w14:textId="77777777" w:rsidR="00337357" w:rsidRPr="00A3713A" w:rsidRDefault="00337357" w:rsidP="00417F19">
            <w:pPr>
              <w:pStyle w:val="TAL"/>
              <w:rPr>
                <w:sz w:val="16"/>
                <w:szCs w:val="16"/>
                <w:lang w:val="en-US"/>
              </w:rPr>
            </w:pPr>
            <w:r w:rsidRPr="00A3713A">
              <w:rPr>
                <w:sz w:val="16"/>
                <w:szCs w:val="16"/>
                <w:lang w:val="en-US"/>
              </w:rPr>
              <w:t>Correct references to (Queued) User ID field in Floor Queue Position Info message</w:t>
            </w:r>
          </w:p>
        </w:tc>
        <w:tc>
          <w:tcPr>
            <w:tcW w:w="1076" w:type="dxa"/>
            <w:shd w:val="solid" w:color="FFFFFF" w:fill="auto"/>
          </w:tcPr>
          <w:p w14:paraId="3E3F03FA" w14:textId="77777777" w:rsidR="00337357" w:rsidRPr="00A3713A" w:rsidRDefault="00337357" w:rsidP="00417F19">
            <w:pPr>
              <w:pStyle w:val="TAC"/>
              <w:rPr>
                <w:sz w:val="16"/>
                <w:szCs w:val="16"/>
              </w:rPr>
            </w:pPr>
            <w:r w:rsidRPr="00A3713A">
              <w:rPr>
                <w:sz w:val="16"/>
                <w:szCs w:val="16"/>
              </w:rPr>
              <w:t>14.1.0</w:t>
            </w:r>
          </w:p>
        </w:tc>
      </w:tr>
      <w:tr w:rsidR="00337357" w:rsidRPr="00A3713A" w14:paraId="5EA25047" w14:textId="77777777" w:rsidTr="00900989">
        <w:tc>
          <w:tcPr>
            <w:tcW w:w="897" w:type="dxa"/>
            <w:shd w:val="solid" w:color="FFFFFF" w:fill="auto"/>
          </w:tcPr>
          <w:p w14:paraId="13ECA7DE"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78F099AE"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144A498"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016B22C8" w14:textId="77777777" w:rsidR="00337357" w:rsidRPr="00A3713A" w:rsidRDefault="00337357" w:rsidP="00417F19">
            <w:pPr>
              <w:pStyle w:val="TAL"/>
              <w:rPr>
                <w:sz w:val="16"/>
                <w:szCs w:val="16"/>
              </w:rPr>
            </w:pPr>
            <w:r w:rsidRPr="00A3713A">
              <w:rPr>
                <w:sz w:val="16"/>
                <w:szCs w:val="16"/>
              </w:rPr>
              <w:t>0108</w:t>
            </w:r>
          </w:p>
        </w:tc>
        <w:tc>
          <w:tcPr>
            <w:tcW w:w="440" w:type="dxa"/>
            <w:shd w:val="solid" w:color="FFFFFF" w:fill="auto"/>
          </w:tcPr>
          <w:p w14:paraId="0621F1AE"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F415B5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95996EA" w14:textId="77777777" w:rsidR="00337357" w:rsidRPr="00A3713A" w:rsidRDefault="00337357" w:rsidP="00417F19">
            <w:pPr>
              <w:pStyle w:val="TAL"/>
              <w:rPr>
                <w:sz w:val="16"/>
                <w:szCs w:val="16"/>
                <w:lang w:val="en-US"/>
              </w:rPr>
            </w:pPr>
            <w:r w:rsidRPr="00A3713A">
              <w:rPr>
                <w:sz w:val="16"/>
                <w:szCs w:val="16"/>
                <w:lang w:val="en-US"/>
              </w:rPr>
              <w:t>Significant corrections for the dual floor control</w:t>
            </w:r>
          </w:p>
        </w:tc>
        <w:tc>
          <w:tcPr>
            <w:tcW w:w="1076" w:type="dxa"/>
            <w:shd w:val="solid" w:color="FFFFFF" w:fill="auto"/>
          </w:tcPr>
          <w:p w14:paraId="2CFF7117" w14:textId="77777777" w:rsidR="00337357" w:rsidRPr="00A3713A" w:rsidRDefault="00337357" w:rsidP="00417F19">
            <w:pPr>
              <w:pStyle w:val="TAC"/>
              <w:rPr>
                <w:sz w:val="16"/>
                <w:szCs w:val="16"/>
              </w:rPr>
            </w:pPr>
            <w:r w:rsidRPr="00A3713A">
              <w:rPr>
                <w:sz w:val="16"/>
                <w:szCs w:val="16"/>
              </w:rPr>
              <w:t>14.1.0</w:t>
            </w:r>
          </w:p>
        </w:tc>
      </w:tr>
      <w:tr w:rsidR="00337357" w:rsidRPr="00A3713A" w14:paraId="79D38583" w14:textId="77777777" w:rsidTr="00900989">
        <w:tc>
          <w:tcPr>
            <w:tcW w:w="897" w:type="dxa"/>
            <w:shd w:val="solid" w:color="FFFFFF" w:fill="auto"/>
          </w:tcPr>
          <w:p w14:paraId="13EE943B"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42B94625"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8C4C172"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0F3E219C" w14:textId="77777777" w:rsidR="00337357" w:rsidRPr="00A3713A" w:rsidRDefault="00337357" w:rsidP="00417F19">
            <w:pPr>
              <w:pStyle w:val="TAL"/>
              <w:rPr>
                <w:sz w:val="16"/>
                <w:szCs w:val="16"/>
              </w:rPr>
            </w:pPr>
            <w:r w:rsidRPr="00A3713A">
              <w:rPr>
                <w:sz w:val="16"/>
                <w:szCs w:val="16"/>
              </w:rPr>
              <w:t>0109</w:t>
            </w:r>
          </w:p>
        </w:tc>
        <w:tc>
          <w:tcPr>
            <w:tcW w:w="440" w:type="dxa"/>
            <w:shd w:val="solid" w:color="FFFFFF" w:fill="auto"/>
          </w:tcPr>
          <w:p w14:paraId="5D9C266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A7B0BB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D7E8AA8" w14:textId="77777777" w:rsidR="00337357" w:rsidRPr="00A3713A" w:rsidRDefault="00337357" w:rsidP="00417F19">
            <w:pPr>
              <w:pStyle w:val="TAL"/>
              <w:rPr>
                <w:sz w:val="16"/>
                <w:szCs w:val="16"/>
                <w:lang w:val="en-US"/>
              </w:rPr>
            </w:pPr>
            <w:r w:rsidRPr="00A3713A">
              <w:rPr>
                <w:sz w:val="16"/>
                <w:szCs w:val="16"/>
                <w:lang w:val="en-US"/>
              </w:rPr>
              <w:t>The timer Stop talking dual is T12</w:t>
            </w:r>
          </w:p>
        </w:tc>
        <w:tc>
          <w:tcPr>
            <w:tcW w:w="1076" w:type="dxa"/>
            <w:shd w:val="solid" w:color="FFFFFF" w:fill="auto"/>
          </w:tcPr>
          <w:p w14:paraId="2A9A3AEE" w14:textId="77777777" w:rsidR="00337357" w:rsidRPr="00A3713A" w:rsidRDefault="00337357" w:rsidP="00417F19">
            <w:pPr>
              <w:pStyle w:val="TAC"/>
              <w:rPr>
                <w:sz w:val="16"/>
                <w:szCs w:val="16"/>
              </w:rPr>
            </w:pPr>
            <w:r w:rsidRPr="00A3713A">
              <w:rPr>
                <w:sz w:val="16"/>
                <w:szCs w:val="16"/>
              </w:rPr>
              <w:t>14.1.0</w:t>
            </w:r>
          </w:p>
        </w:tc>
      </w:tr>
      <w:tr w:rsidR="00337357" w:rsidRPr="00A3713A" w14:paraId="43CE4985" w14:textId="77777777" w:rsidTr="00900989">
        <w:tc>
          <w:tcPr>
            <w:tcW w:w="897" w:type="dxa"/>
            <w:shd w:val="solid" w:color="FFFFFF" w:fill="auto"/>
          </w:tcPr>
          <w:p w14:paraId="42B5F69D"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9C2C0F9"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F71E56E"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6F7B5FAF" w14:textId="77777777" w:rsidR="00337357" w:rsidRPr="00A3713A" w:rsidRDefault="00337357" w:rsidP="00417F19">
            <w:pPr>
              <w:pStyle w:val="TAL"/>
              <w:rPr>
                <w:sz w:val="16"/>
                <w:szCs w:val="16"/>
              </w:rPr>
            </w:pPr>
            <w:r w:rsidRPr="00A3713A">
              <w:rPr>
                <w:sz w:val="16"/>
                <w:szCs w:val="16"/>
              </w:rPr>
              <w:t>0110</w:t>
            </w:r>
          </w:p>
        </w:tc>
        <w:tc>
          <w:tcPr>
            <w:tcW w:w="440" w:type="dxa"/>
            <w:shd w:val="solid" w:color="FFFFFF" w:fill="auto"/>
          </w:tcPr>
          <w:p w14:paraId="6B12BBA6"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48B5D1E8"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2427BD7" w14:textId="77777777" w:rsidR="00337357" w:rsidRPr="00A3713A" w:rsidRDefault="00337357" w:rsidP="00417F19">
            <w:pPr>
              <w:pStyle w:val="TAL"/>
              <w:rPr>
                <w:sz w:val="16"/>
                <w:szCs w:val="16"/>
                <w:lang w:val="en-US"/>
              </w:rPr>
            </w:pPr>
            <w:r w:rsidRPr="00A3713A">
              <w:rPr>
                <w:sz w:val="16"/>
                <w:szCs w:val="16"/>
                <w:lang w:val="en-US"/>
              </w:rPr>
              <w:t>Correct description of use of User ID field in Floor Deny message</w:t>
            </w:r>
          </w:p>
        </w:tc>
        <w:tc>
          <w:tcPr>
            <w:tcW w:w="1076" w:type="dxa"/>
            <w:shd w:val="solid" w:color="FFFFFF" w:fill="auto"/>
          </w:tcPr>
          <w:p w14:paraId="4B959051" w14:textId="77777777" w:rsidR="00337357" w:rsidRPr="00A3713A" w:rsidRDefault="00337357" w:rsidP="00417F19">
            <w:pPr>
              <w:pStyle w:val="TAC"/>
              <w:rPr>
                <w:sz w:val="16"/>
                <w:szCs w:val="16"/>
              </w:rPr>
            </w:pPr>
            <w:r w:rsidRPr="00A3713A">
              <w:rPr>
                <w:sz w:val="16"/>
                <w:szCs w:val="16"/>
              </w:rPr>
              <w:t>14.1.0</w:t>
            </w:r>
          </w:p>
        </w:tc>
      </w:tr>
      <w:tr w:rsidR="00337357" w:rsidRPr="00A3713A" w14:paraId="6720130A" w14:textId="77777777" w:rsidTr="00900989">
        <w:tc>
          <w:tcPr>
            <w:tcW w:w="897" w:type="dxa"/>
            <w:shd w:val="solid" w:color="FFFFFF" w:fill="auto"/>
          </w:tcPr>
          <w:p w14:paraId="5BE758D8"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5483507"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E273039"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5071DD03" w14:textId="77777777" w:rsidR="00337357" w:rsidRPr="00A3713A" w:rsidRDefault="00337357" w:rsidP="00417F19">
            <w:pPr>
              <w:pStyle w:val="TAL"/>
              <w:rPr>
                <w:sz w:val="16"/>
                <w:szCs w:val="16"/>
              </w:rPr>
            </w:pPr>
            <w:r w:rsidRPr="00A3713A">
              <w:rPr>
                <w:sz w:val="16"/>
                <w:szCs w:val="16"/>
              </w:rPr>
              <w:t>0112</w:t>
            </w:r>
          </w:p>
        </w:tc>
        <w:tc>
          <w:tcPr>
            <w:tcW w:w="440" w:type="dxa"/>
            <w:shd w:val="solid" w:color="FFFFFF" w:fill="auto"/>
          </w:tcPr>
          <w:p w14:paraId="3B38A1EB" w14:textId="77777777" w:rsidR="00337357" w:rsidRPr="00A3713A" w:rsidRDefault="00337357" w:rsidP="00417F19">
            <w:pPr>
              <w:pStyle w:val="TAR"/>
              <w:rPr>
                <w:sz w:val="16"/>
                <w:szCs w:val="16"/>
              </w:rPr>
            </w:pPr>
          </w:p>
        </w:tc>
        <w:tc>
          <w:tcPr>
            <w:tcW w:w="404" w:type="dxa"/>
            <w:shd w:val="solid" w:color="FFFFFF" w:fill="auto"/>
          </w:tcPr>
          <w:p w14:paraId="06A88872"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0A872940" w14:textId="77777777" w:rsidR="00337357" w:rsidRPr="00A3713A" w:rsidRDefault="00337357" w:rsidP="00417F19">
            <w:pPr>
              <w:pStyle w:val="TAL"/>
              <w:rPr>
                <w:sz w:val="16"/>
                <w:szCs w:val="16"/>
                <w:lang w:val="en-US"/>
              </w:rPr>
            </w:pPr>
            <w:r w:rsidRPr="00A3713A">
              <w:rPr>
                <w:sz w:val="16"/>
                <w:szCs w:val="16"/>
                <w:lang w:val="en-US"/>
              </w:rPr>
              <w:t>Corrections to timer T230</w:t>
            </w:r>
          </w:p>
        </w:tc>
        <w:tc>
          <w:tcPr>
            <w:tcW w:w="1076" w:type="dxa"/>
            <w:shd w:val="solid" w:color="FFFFFF" w:fill="auto"/>
          </w:tcPr>
          <w:p w14:paraId="7E4639B0" w14:textId="77777777" w:rsidR="00337357" w:rsidRPr="00A3713A" w:rsidRDefault="00337357" w:rsidP="00417F19">
            <w:pPr>
              <w:pStyle w:val="TAC"/>
              <w:rPr>
                <w:sz w:val="16"/>
                <w:szCs w:val="16"/>
              </w:rPr>
            </w:pPr>
            <w:r w:rsidRPr="00A3713A">
              <w:rPr>
                <w:sz w:val="16"/>
                <w:szCs w:val="16"/>
              </w:rPr>
              <w:t>14.1.0</w:t>
            </w:r>
          </w:p>
        </w:tc>
      </w:tr>
      <w:tr w:rsidR="00337357" w:rsidRPr="00A3713A" w14:paraId="09348FBE" w14:textId="77777777" w:rsidTr="00900989">
        <w:tc>
          <w:tcPr>
            <w:tcW w:w="897" w:type="dxa"/>
            <w:shd w:val="solid" w:color="FFFFFF" w:fill="auto"/>
          </w:tcPr>
          <w:p w14:paraId="54875B72"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67CC0512"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8EB6985"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1A3BCEF6" w14:textId="77777777" w:rsidR="00337357" w:rsidRPr="00A3713A" w:rsidRDefault="00337357" w:rsidP="00417F19">
            <w:pPr>
              <w:pStyle w:val="TAL"/>
              <w:rPr>
                <w:sz w:val="16"/>
                <w:szCs w:val="16"/>
              </w:rPr>
            </w:pPr>
            <w:r w:rsidRPr="00A3713A">
              <w:rPr>
                <w:sz w:val="16"/>
                <w:szCs w:val="16"/>
              </w:rPr>
              <w:t>0114</w:t>
            </w:r>
          </w:p>
        </w:tc>
        <w:tc>
          <w:tcPr>
            <w:tcW w:w="440" w:type="dxa"/>
            <w:shd w:val="solid" w:color="FFFFFF" w:fill="auto"/>
          </w:tcPr>
          <w:p w14:paraId="037F7D53"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CF7975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5175DBAA" w14:textId="77777777" w:rsidR="00337357" w:rsidRPr="00A3713A" w:rsidRDefault="00337357" w:rsidP="00417F19">
            <w:pPr>
              <w:pStyle w:val="TAL"/>
              <w:rPr>
                <w:sz w:val="16"/>
                <w:szCs w:val="16"/>
                <w:lang w:val="en-US"/>
              </w:rPr>
            </w:pPr>
            <w:r w:rsidRPr="00A3713A">
              <w:rPr>
                <w:sz w:val="16"/>
                <w:szCs w:val="16"/>
                <w:lang w:val="en-US"/>
              </w:rPr>
              <w:t>Using off-network queue configuration parameter</w:t>
            </w:r>
          </w:p>
        </w:tc>
        <w:tc>
          <w:tcPr>
            <w:tcW w:w="1076" w:type="dxa"/>
            <w:shd w:val="solid" w:color="FFFFFF" w:fill="auto"/>
          </w:tcPr>
          <w:p w14:paraId="3178FAA6" w14:textId="77777777" w:rsidR="00337357" w:rsidRPr="00A3713A" w:rsidRDefault="00337357" w:rsidP="00417F19">
            <w:pPr>
              <w:pStyle w:val="TAC"/>
              <w:rPr>
                <w:sz w:val="16"/>
                <w:szCs w:val="16"/>
              </w:rPr>
            </w:pPr>
            <w:r w:rsidRPr="00A3713A">
              <w:rPr>
                <w:sz w:val="16"/>
                <w:szCs w:val="16"/>
              </w:rPr>
              <w:t>14.1.0</w:t>
            </w:r>
          </w:p>
        </w:tc>
      </w:tr>
      <w:tr w:rsidR="00337357" w:rsidRPr="00A3713A" w14:paraId="7E2AE8ED" w14:textId="77777777" w:rsidTr="00900989">
        <w:tc>
          <w:tcPr>
            <w:tcW w:w="897" w:type="dxa"/>
            <w:shd w:val="solid" w:color="FFFFFF" w:fill="auto"/>
          </w:tcPr>
          <w:p w14:paraId="407B32E8"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15CC1AD"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6E7EEA0E"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5E5FD9F" w14:textId="77777777" w:rsidR="00337357" w:rsidRPr="00A3713A" w:rsidRDefault="00337357" w:rsidP="00417F19">
            <w:pPr>
              <w:pStyle w:val="TAL"/>
              <w:rPr>
                <w:sz w:val="16"/>
                <w:szCs w:val="16"/>
              </w:rPr>
            </w:pPr>
            <w:r w:rsidRPr="00A3713A">
              <w:rPr>
                <w:sz w:val="16"/>
                <w:szCs w:val="16"/>
              </w:rPr>
              <w:t>0116</w:t>
            </w:r>
          </w:p>
        </w:tc>
        <w:tc>
          <w:tcPr>
            <w:tcW w:w="440" w:type="dxa"/>
            <w:shd w:val="solid" w:color="FFFFFF" w:fill="auto"/>
          </w:tcPr>
          <w:p w14:paraId="333F6AD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2F2AF25"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5335EDA4" w14:textId="77777777" w:rsidR="00337357" w:rsidRPr="00A3713A" w:rsidRDefault="00337357" w:rsidP="00417F19">
            <w:pPr>
              <w:pStyle w:val="TAL"/>
              <w:rPr>
                <w:sz w:val="16"/>
                <w:szCs w:val="16"/>
                <w:lang w:val="en-US"/>
              </w:rPr>
            </w:pPr>
            <w:r w:rsidRPr="00A3713A">
              <w:rPr>
                <w:sz w:val="16"/>
                <w:szCs w:val="16"/>
                <w:lang w:val="en-US"/>
              </w:rPr>
              <w:t>Corrections to queued user handling</w:t>
            </w:r>
          </w:p>
        </w:tc>
        <w:tc>
          <w:tcPr>
            <w:tcW w:w="1076" w:type="dxa"/>
            <w:shd w:val="solid" w:color="FFFFFF" w:fill="auto"/>
          </w:tcPr>
          <w:p w14:paraId="56EA8631" w14:textId="77777777" w:rsidR="00337357" w:rsidRPr="00A3713A" w:rsidRDefault="00337357" w:rsidP="00417F19">
            <w:pPr>
              <w:pStyle w:val="TAC"/>
              <w:rPr>
                <w:sz w:val="16"/>
                <w:szCs w:val="16"/>
              </w:rPr>
            </w:pPr>
            <w:r w:rsidRPr="00A3713A">
              <w:rPr>
                <w:sz w:val="16"/>
                <w:szCs w:val="16"/>
              </w:rPr>
              <w:t>14.1.0</w:t>
            </w:r>
          </w:p>
        </w:tc>
      </w:tr>
      <w:tr w:rsidR="00337357" w:rsidRPr="00A3713A" w14:paraId="0D794CA1" w14:textId="77777777" w:rsidTr="00900989">
        <w:tc>
          <w:tcPr>
            <w:tcW w:w="897" w:type="dxa"/>
            <w:shd w:val="solid" w:color="FFFFFF" w:fill="auto"/>
          </w:tcPr>
          <w:p w14:paraId="4F36D83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0611833C"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68E452AF"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A450521" w14:textId="77777777" w:rsidR="00337357" w:rsidRPr="00A3713A" w:rsidRDefault="00337357" w:rsidP="00417F19">
            <w:pPr>
              <w:pStyle w:val="TAL"/>
              <w:rPr>
                <w:sz w:val="16"/>
                <w:szCs w:val="16"/>
              </w:rPr>
            </w:pPr>
            <w:r w:rsidRPr="00A3713A">
              <w:rPr>
                <w:sz w:val="16"/>
                <w:szCs w:val="16"/>
              </w:rPr>
              <w:t>0118</w:t>
            </w:r>
          </w:p>
        </w:tc>
        <w:tc>
          <w:tcPr>
            <w:tcW w:w="440" w:type="dxa"/>
            <w:shd w:val="solid" w:color="FFFFFF" w:fill="auto"/>
          </w:tcPr>
          <w:p w14:paraId="64E278A3" w14:textId="77777777" w:rsidR="00337357" w:rsidRPr="00A3713A" w:rsidRDefault="00337357" w:rsidP="00417F19">
            <w:pPr>
              <w:pStyle w:val="TAR"/>
              <w:rPr>
                <w:sz w:val="16"/>
                <w:szCs w:val="16"/>
              </w:rPr>
            </w:pPr>
          </w:p>
        </w:tc>
        <w:tc>
          <w:tcPr>
            <w:tcW w:w="404" w:type="dxa"/>
            <w:shd w:val="solid" w:color="FFFFFF" w:fill="auto"/>
          </w:tcPr>
          <w:p w14:paraId="5F3AE126"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0DC6A22" w14:textId="77777777" w:rsidR="00337357" w:rsidRPr="00A3713A" w:rsidRDefault="00337357" w:rsidP="00417F19">
            <w:pPr>
              <w:pStyle w:val="TAL"/>
              <w:rPr>
                <w:sz w:val="16"/>
                <w:szCs w:val="16"/>
                <w:lang w:val="en-US"/>
              </w:rPr>
            </w:pPr>
            <w:r w:rsidRPr="00A3713A">
              <w:rPr>
                <w:sz w:val="16"/>
                <w:szCs w:val="16"/>
                <w:lang w:val="en-US"/>
              </w:rPr>
              <w:t>Inconcistency in MBMS subchannel field coding</w:t>
            </w:r>
          </w:p>
        </w:tc>
        <w:tc>
          <w:tcPr>
            <w:tcW w:w="1076" w:type="dxa"/>
            <w:shd w:val="solid" w:color="FFFFFF" w:fill="auto"/>
          </w:tcPr>
          <w:p w14:paraId="52E099CE" w14:textId="77777777" w:rsidR="00337357" w:rsidRPr="00A3713A" w:rsidRDefault="00337357" w:rsidP="00417F19">
            <w:pPr>
              <w:pStyle w:val="TAC"/>
              <w:rPr>
                <w:sz w:val="16"/>
                <w:szCs w:val="16"/>
              </w:rPr>
            </w:pPr>
            <w:r w:rsidRPr="00A3713A">
              <w:rPr>
                <w:sz w:val="16"/>
                <w:szCs w:val="16"/>
              </w:rPr>
              <w:t>14.1.0</w:t>
            </w:r>
          </w:p>
        </w:tc>
      </w:tr>
      <w:tr w:rsidR="00337357" w:rsidRPr="00A3713A" w14:paraId="34C2A80D" w14:textId="77777777" w:rsidTr="00900989">
        <w:tc>
          <w:tcPr>
            <w:tcW w:w="897" w:type="dxa"/>
            <w:shd w:val="solid" w:color="FFFFFF" w:fill="auto"/>
          </w:tcPr>
          <w:p w14:paraId="017D7956"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45A4783D"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1A58524"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55F1983C" w14:textId="77777777" w:rsidR="00337357" w:rsidRPr="00A3713A" w:rsidRDefault="00337357" w:rsidP="00417F19">
            <w:pPr>
              <w:pStyle w:val="TAL"/>
              <w:rPr>
                <w:sz w:val="16"/>
                <w:szCs w:val="16"/>
              </w:rPr>
            </w:pPr>
            <w:r w:rsidRPr="00A3713A">
              <w:rPr>
                <w:sz w:val="16"/>
                <w:szCs w:val="16"/>
              </w:rPr>
              <w:t>0120</w:t>
            </w:r>
          </w:p>
        </w:tc>
        <w:tc>
          <w:tcPr>
            <w:tcW w:w="440" w:type="dxa"/>
            <w:shd w:val="solid" w:color="FFFFFF" w:fill="auto"/>
          </w:tcPr>
          <w:p w14:paraId="306A0DB0"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6F9BF53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D1C69B2" w14:textId="77777777" w:rsidR="00337357" w:rsidRPr="00A3713A" w:rsidRDefault="00337357" w:rsidP="00417F19">
            <w:pPr>
              <w:pStyle w:val="TAL"/>
              <w:rPr>
                <w:sz w:val="16"/>
                <w:szCs w:val="16"/>
                <w:lang w:val="en-US"/>
              </w:rPr>
            </w:pPr>
            <w:r w:rsidRPr="00A3713A">
              <w:rPr>
                <w:sz w:val="16"/>
                <w:szCs w:val="16"/>
                <w:lang w:val="en-US"/>
              </w:rPr>
              <w:t>Correction of client automaton</w:t>
            </w:r>
          </w:p>
        </w:tc>
        <w:tc>
          <w:tcPr>
            <w:tcW w:w="1076" w:type="dxa"/>
            <w:shd w:val="solid" w:color="FFFFFF" w:fill="auto"/>
          </w:tcPr>
          <w:p w14:paraId="560FBC96" w14:textId="77777777" w:rsidR="00337357" w:rsidRPr="00A3713A" w:rsidRDefault="00337357" w:rsidP="00417F19">
            <w:pPr>
              <w:pStyle w:val="TAC"/>
              <w:rPr>
                <w:sz w:val="16"/>
                <w:szCs w:val="16"/>
              </w:rPr>
            </w:pPr>
            <w:r w:rsidRPr="00A3713A">
              <w:rPr>
                <w:sz w:val="16"/>
                <w:szCs w:val="16"/>
              </w:rPr>
              <w:t>14.2.0</w:t>
            </w:r>
          </w:p>
        </w:tc>
      </w:tr>
      <w:tr w:rsidR="00337357" w:rsidRPr="00A3713A" w14:paraId="7E2F7226" w14:textId="77777777" w:rsidTr="00900989">
        <w:tc>
          <w:tcPr>
            <w:tcW w:w="897" w:type="dxa"/>
            <w:shd w:val="solid" w:color="FFFFFF" w:fill="auto"/>
          </w:tcPr>
          <w:p w14:paraId="2AB5C13B"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19C2CB5A"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1000A25"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59920E19" w14:textId="77777777" w:rsidR="00337357" w:rsidRPr="00A3713A" w:rsidRDefault="00337357" w:rsidP="00417F19">
            <w:pPr>
              <w:pStyle w:val="TAL"/>
              <w:rPr>
                <w:sz w:val="16"/>
                <w:szCs w:val="16"/>
              </w:rPr>
            </w:pPr>
            <w:r w:rsidRPr="00A3713A">
              <w:rPr>
                <w:sz w:val="16"/>
                <w:szCs w:val="16"/>
              </w:rPr>
              <w:t>0124</w:t>
            </w:r>
          </w:p>
        </w:tc>
        <w:tc>
          <w:tcPr>
            <w:tcW w:w="440" w:type="dxa"/>
            <w:shd w:val="solid" w:color="FFFFFF" w:fill="auto"/>
          </w:tcPr>
          <w:p w14:paraId="5333BB0F"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29C1076"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38302275" w14:textId="77777777" w:rsidR="00337357" w:rsidRPr="00A3713A" w:rsidRDefault="00337357" w:rsidP="00417F19">
            <w:pPr>
              <w:pStyle w:val="TAL"/>
              <w:rPr>
                <w:sz w:val="16"/>
                <w:szCs w:val="16"/>
                <w:lang w:val="en-US"/>
              </w:rPr>
            </w:pPr>
            <w:r w:rsidRPr="00A3713A">
              <w:rPr>
                <w:sz w:val="16"/>
                <w:szCs w:val="16"/>
                <w:lang w:val="en-US"/>
              </w:rPr>
              <w:t>Dual Floor control; the overridden participent should receive the RTP</w:t>
            </w:r>
          </w:p>
        </w:tc>
        <w:tc>
          <w:tcPr>
            <w:tcW w:w="1076" w:type="dxa"/>
            <w:shd w:val="solid" w:color="FFFFFF" w:fill="auto"/>
          </w:tcPr>
          <w:p w14:paraId="29A6C710" w14:textId="77777777" w:rsidR="00337357" w:rsidRPr="00A3713A" w:rsidRDefault="00337357" w:rsidP="00417F19">
            <w:pPr>
              <w:pStyle w:val="TAC"/>
              <w:rPr>
                <w:sz w:val="16"/>
                <w:szCs w:val="16"/>
              </w:rPr>
            </w:pPr>
            <w:r w:rsidRPr="00A3713A">
              <w:rPr>
                <w:sz w:val="16"/>
                <w:szCs w:val="16"/>
              </w:rPr>
              <w:t>14.2.0</w:t>
            </w:r>
          </w:p>
        </w:tc>
      </w:tr>
      <w:tr w:rsidR="00337357" w:rsidRPr="00A3713A" w14:paraId="1F776DD7" w14:textId="77777777" w:rsidTr="00900989">
        <w:tc>
          <w:tcPr>
            <w:tcW w:w="897" w:type="dxa"/>
            <w:shd w:val="solid" w:color="FFFFFF" w:fill="auto"/>
          </w:tcPr>
          <w:p w14:paraId="7D3B04A0"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C2D72D2"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69AD680"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0D23E224" w14:textId="77777777" w:rsidR="00337357" w:rsidRPr="00A3713A" w:rsidRDefault="00337357" w:rsidP="00417F19">
            <w:pPr>
              <w:pStyle w:val="TAL"/>
              <w:rPr>
                <w:sz w:val="16"/>
                <w:szCs w:val="16"/>
              </w:rPr>
            </w:pPr>
            <w:r w:rsidRPr="00A3713A">
              <w:rPr>
                <w:sz w:val="16"/>
                <w:szCs w:val="16"/>
              </w:rPr>
              <w:t>0126</w:t>
            </w:r>
          </w:p>
        </w:tc>
        <w:tc>
          <w:tcPr>
            <w:tcW w:w="440" w:type="dxa"/>
            <w:shd w:val="solid" w:color="FFFFFF" w:fill="auto"/>
          </w:tcPr>
          <w:p w14:paraId="34A7394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E4DF79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0214E86" w14:textId="77777777" w:rsidR="00337357" w:rsidRPr="00A3713A" w:rsidRDefault="00337357" w:rsidP="00417F19">
            <w:pPr>
              <w:pStyle w:val="TAL"/>
              <w:rPr>
                <w:sz w:val="16"/>
                <w:szCs w:val="16"/>
                <w:lang w:val="en-US"/>
              </w:rPr>
            </w:pPr>
            <w:r w:rsidRPr="00A3713A">
              <w:rPr>
                <w:sz w:val="16"/>
                <w:szCs w:val="16"/>
                <w:lang w:val="en-US"/>
              </w:rPr>
              <w:t>Dual Floor control when the overriding participant releases the floor first</w:t>
            </w:r>
          </w:p>
        </w:tc>
        <w:tc>
          <w:tcPr>
            <w:tcW w:w="1076" w:type="dxa"/>
            <w:shd w:val="solid" w:color="FFFFFF" w:fill="auto"/>
          </w:tcPr>
          <w:p w14:paraId="78CE5A9F" w14:textId="77777777" w:rsidR="00337357" w:rsidRPr="00A3713A" w:rsidRDefault="00337357" w:rsidP="00417F19">
            <w:pPr>
              <w:pStyle w:val="TAC"/>
              <w:rPr>
                <w:sz w:val="16"/>
                <w:szCs w:val="16"/>
              </w:rPr>
            </w:pPr>
            <w:r w:rsidRPr="00A3713A">
              <w:rPr>
                <w:sz w:val="16"/>
                <w:szCs w:val="16"/>
              </w:rPr>
              <w:t>14.2.0</w:t>
            </w:r>
          </w:p>
        </w:tc>
      </w:tr>
      <w:tr w:rsidR="00337357" w:rsidRPr="00A3713A" w14:paraId="403C5272" w14:textId="77777777" w:rsidTr="00900989">
        <w:tc>
          <w:tcPr>
            <w:tcW w:w="897" w:type="dxa"/>
            <w:shd w:val="solid" w:color="FFFFFF" w:fill="auto"/>
          </w:tcPr>
          <w:p w14:paraId="43BD901F"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A4EC5E2"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1B0A5A07"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772C79BC" w14:textId="77777777" w:rsidR="00337357" w:rsidRPr="00A3713A" w:rsidRDefault="00337357" w:rsidP="00417F19">
            <w:pPr>
              <w:pStyle w:val="TAL"/>
              <w:rPr>
                <w:sz w:val="16"/>
                <w:szCs w:val="16"/>
              </w:rPr>
            </w:pPr>
            <w:r w:rsidRPr="00A3713A">
              <w:rPr>
                <w:sz w:val="16"/>
                <w:szCs w:val="16"/>
              </w:rPr>
              <w:t>0128</w:t>
            </w:r>
          </w:p>
        </w:tc>
        <w:tc>
          <w:tcPr>
            <w:tcW w:w="440" w:type="dxa"/>
            <w:shd w:val="solid" w:color="FFFFFF" w:fill="auto"/>
          </w:tcPr>
          <w:p w14:paraId="00470E2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40F75E9D"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CF58274" w14:textId="77777777" w:rsidR="00337357" w:rsidRPr="00A3713A" w:rsidRDefault="00337357" w:rsidP="00417F19">
            <w:pPr>
              <w:pStyle w:val="TAL"/>
              <w:rPr>
                <w:sz w:val="16"/>
                <w:szCs w:val="16"/>
                <w:lang w:val="en-US"/>
              </w:rPr>
            </w:pPr>
            <w:r w:rsidRPr="00A3713A">
              <w:rPr>
                <w:sz w:val="16"/>
                <w:szCs w:val="16"/>
                <w:lang w:val="en-US"/>
              </w:rPr>
              <w:t>Dual Floor control when the overridden participant releases the floor first</w:t>
            </w:r>
          </w:p>
        </w:tc>
        <w:tc>
          <w:tcPr>
            <w:tcW w:w="1076" w:type="dxa"/>
            <w:shd w:val="solid" w:color="FFFFFF" w:fill="auto"/>
          </w:tcPr>
          <w:p w14:paraId="219A8711" w14:textId="77777777" w:rsidR="00337357" w:rsidRPr="00A3713A" w:rsidRDefault="00337357" w:rsidP="00417F19">
            <w:pPr>
              <w:pStyle w:val="TAC"/>
              <w:rPr>
                <w:sz w:val="16"/>
                <w:szCs w:val="16"/>
              </w:rPr>
            </w:pPr>
            <w:r w:rsidRPr="00A3713A">
              <w:rPr>
                <w:sz w:val="16"/>
                <w:szCs w:val="16"/>
              </w:rPr>
              <w:t>14.2.0</w:t>
            </w:r>
          </w:p>
        </w:tc>
      </w:tr>
      <w:tr w:rsidR="00337357" w:rsidRPr="00A3713A" w14:paraId="4A9A01A9" w14:textId="77777777" w:rsidTr="00900989">
        <w:tc>
          <w:tcPr>
            <w:tcW w:w="897" w:type="dxa"/>
            <w:shd w:val="solid" w:color="FFFFFF" w:fill="auto"/>
          </w:tcPr>
          <w:p w14:paraId="6533ACE3"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0A7C79A1"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452BDF3" w14:textId="77777777" w:rsidR="00337357" w:rsidRPr="00A3713A" w:rsidRDefault="00337357" w:rsidP="00417F19">
            <w:pPr>
              <w:pStyle w:val="TAC"/>
              <w:rPr>
                <w:sz w:val="16"/>
                <w:szCs w:val="16"/>
              </w:rPr>
            </w:pPr>
            <w:r w:rsidRPr="00A3713A">
              <w:rPr>
                <w:sz w:val="16"/>
                <w:szCs w:val="16"/>
              </w:rPr>
              <w:t>CP-170127</w:t>
            </w:r>
          </w:p>
        </w:tc>
        <w:tc>
          <w:tcPr>
            <w:tcW w:w="500" w:type="dxa"/>
            <w:shd w:val="solid" w:color="FFFFFF" w:fill="auto"/>
          </w:tcPr>
          <w:p w14:paraId="554DF06A" w14:textId="77777777" w:rsidR="00337357" w:rsidRPr="00A3713A" w:rsidRDefault="00337357" w:rsidP="00417F19">
            <w:pPr>
              <w:pStyle w:val="TAL"/>
              <w:rPr>
                <w:sz w:val="16"/>
                <w:szCs w:val="16"/>
              </w:rPr>
            </w:pPr>
            <w:r w:rsidRPr="00A3713A">
              <w:rPr>
                <w:sz w:val="16"/>
                <w:szCs w:val="16"/>
              </w:rPr>
              <w:t>0129</w:t>
            </w:r>
          </w:p>
        </w:tc>
        <w:tc>
          <w:tcPr>
            <w:tcW w:w="440" w:type="dxa"/>
            <w:shd w:val="solid" w:color="FFFFFF" w:fill="auto"/>
          </w:tcPr>
          <w:p w14:paraId="2A0CE3E2"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B8F129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ACA161C" w14:textId="77777777" w:rsidR="00337357" w:rsidRPr="00A3713A" w:rsidRDefault="00337357" w:rsidP="00417F19">
            <w:pPr>
              <w:pStyle w:val="TAL"/>
              <w:rPr>
                <w:sz w:val="16"/>
                <w:szCs w:val="16"/>
                <w:lang w:val="en-US"/>
              </w:rPr>
            </w:pPr>
            <w:r w:rsidRPr="00A3713A">
              <w:rPr>
                <w:sz w:val="16"/>
                <w:szCs w:val="16"/>
                <w:lang w:val="en-US"/>
              </w:rPr>
              <w:t>Modifying references in TS 24.380 to cater for rel-14 Stage 1, 2 and Stage 3 mission critical restructure</w:t>
            </w:r>
          </w:p>
        </w:tc>
        <w:tc>
          <w:tcPr>
            <w:tcW w:w="1076" w:type="dxa"/>
            <w:shd w:val="solid" w:color="FFFFFF" w:fill="auto"/>
          </w:tcPr>
          <w:p w14:paraId="45BEFA6D" w14:textId="77777777" w:rsidR="00337357" w:rsidRPr="00A3713A" w:rsidRDefault="00337357" w:rsidP="00417F19">
            <w:pPr>
              <w:pStyle w:val="TAC"/>
              <w:rPr>
                <w:sz w:val="16"/>
                <w:szCs w:val="16"/>
              </w:rPr>
            </w:pPr>
            <w:r w:rsidRPr="00A3713A">
              <w:rPr>
                <w:sz w:val="16"/>
                <w:szCs w:val="16"/>
              </w:rPr>
              <w:t>14.2.0</w:t>
            </w:r>
          </w:p>
        </w:tc>
      </w:tr>
      <w:tr w:rsidR="00337357" w:rsidRPr="00A3713A" w14:paraId="0EDB3DFF" w14:textId="77777777" w:rsidTr="00900989">
        <w:tc>
          <w:tcPr>
            <w:tcW w:w="897" w:type="dxa"/>
            <w:shd w:val="solid" w:color="FFFFFF" w:fill="auto"/>
          </w:tcPr>
          <w:p w14:paraId="113E96F9"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29329B7C"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1583B366"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7886113D" w14:textId="77777777" w:rsidR="00337357" w:rsidRPr="00A3713A" w:rsidRDefault="00337357" w:rsidP="00417F19">
            <w:pPr>
              <w:pStyle w:val="TAL"/>
              <w:rPr>
                <w:sz w:val="16"/>
                <w:szCs w:val="16"/>
              </w:rPr>
            </w:pPr>
            <w:r w:rsidRPr="00A3713A">
              <w:rPr>
                <w:sz w:val="16"/>
                <w:szCs w:val="16"/>
              </w:rPr>
              <w:t>0131</w:t>
            </w:r>
          </w:p>
        </w:tc>
        <w:tc>
          <w:tcPr>
            <w:tcW w:w="440" w:type="dxa"/>
            <w:shd w:val="solid" w:color="FFFFFF" w:fill="auto"/>
          </w:tcPr>
          <w:p w14:paraId="4A50526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6766CB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835C23D" w14:textId="77777777" w:rsidR="00337357" w:rsidRPr="00A3713A" w:rsidRDefault="00337357" w:rsidP="00417F19">
            <w:pPr>
              <w:pStyle w:val="TAL"/>
              <w:rPr>
                <w:sz w:val="16"/>
                <w:szCs w:val="16"/>
                <w:lang w:val="en-US"/>
              </w:rPr>
            </w:pPr>
            <w:r w:rsidRPr="00A3713A">
              <w:rPr>
                <w:sz w:val="16"/>
                <w:szCs w:val="16"/>
                <w:lang w:val="en-US"/>
              </w:rPr>
              <w:t>Corrections to names, values, codings, and state machines</w:t>
            </w:r>
          </w:p>
        </w:tc>
        <w:tc>
          <w:tcPr>
            <w:tcW w:w="1076" w:type="dxa"/>
            <w:shd w:val="solid" w:color="FFFFFF" w:fill="auto"/>
          </w:tcPr>
          <w:p w14:paraId="11694726" w14:textId="77777777" w:rsidR="00337357" w:rsidRPr="00A3713A" w:rsidRDefault="00337357" w:rsidP="00417F19">
            <w:pPr>
              <w:pStyle w:val="TAC"/>
              <w:rPr>
                <w:sz w:val="16"/>
                <w:szCs w:val="16"/>
              </w:rPr>
            </w:pPr>
            <w:r w:rsidRPr="00A3713A">
              <w:rPr>
                <w:sz w:val="16"/>
                <w:szCs w:val="16"/>
              </w:rPr>
              <w:t>14.2.0</w:t>
            </w:r>
          </w:p>
        </w:tc>
      </w:tr>
      <w:tr w:rsidR="00337357" w:rsidRPr="00A3713A" w14:paraId="0706D2D6" w14:textId="77777777" w:rsidTr="00900989">
        <w:tc>
          <w:tcPr>
            <w:tcW w:w="897" w:type="dxa"/>
            <w:shd w:val="solid" w:color="FFFFFF" w:fill="auto"/>
          </w:tcPr>
          <w:p w14:paraId="0BE6142A"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14A04F66"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512C21C" w14:textId="77777777" w:rsidR="00337357" w:rsidRPr="00A3713A" w:rsidRDefault="00337357" w:rsidP="00417F19">
            <w:pPr>
              <w:pStyle w:val="TAC"/>
              <w:rPr>
                <w:sz w:val="16"/>
                <w:szCs w:val="16"/>
              </w:rPr>
            </w:pPr>
            <w:r w:rsidRPr="00A3713A">
              <w:rPr>
                <w:sz w:val="16"/>
                <w:szCs w:val="16"/>
              </w:rPr>
              <w:t>CP-170125</w:t>
            </w:r>
          </w:p>
        </w:tc>
        <w:tc>
          <w:tcPr>
            <w:tcW w:w="500" w:type="dxa"/>
            <w:shd w:val="solid" w:color="FFFFFF" w:fill="auto"/>
          </w:tcPr>
          <w:p w14:paraId="1BADA602" w14:textId="77777777" w:rsidR="00337357" w:rsidRPr="00A3713A" w:rsidRDefault="00337357" w:rsidP="00417F19">
            <w:pPr>
              <w:pStyle w:val="TAL"/>
              <w:rPr>
                <w:sz w:val="16"/>
                <w:szCs w:val="16"/>
              </w:rPr>
            </w:pPr>
            <w:r w:rsidRPr="00A3713A">
              <w:rPr>
                <w:sz w:val="16"/>
                <w:szCs w:val="16"/>
              </w:rPr>
              <w:t>0132</w:t>
            </w:r>
          </w:p>
        </w:tc>
        <w:tc>
          <w:tcPr>
            <w:tcW w:w="440" w:type="dxa"/>
            <w:shd w:val="solid" w:color="FFFFFF" w:fill="auto"/>
          </w:tcPr>
          <w:p w14:paraId="6FC65B89" w14:textId="77777777" w:rsidR="00337357" w:rsidRPr="00A3713A" w:rsidRDefault="00337357" w:rsidP="00417F19">
            <w:pPr>
              <w:pStyle w:val="TAR"/>
              <w:rPr>
                <w:sz w:val="16"/>
                <w:szCs w:val="16"/>
              </w:rPr>
            </w:pPr>
          </w:p>
        </w:tc>
        <w:tc>
          <w:tcPr>
            <w:tcW w:w="404" w:type="dxa"/>
            <w:shd w:val="solid" w:color="FFFFFF" w:fill="auto"/>
          </w:tcPr>
          <w:p w14:paraId="27B29B8B" w14:textId="77777777" w:rsidR="00337357" w:rsidRPr="00A3713A" w:rsidRDefault="00337357" w:rsidP="00417F19">
            <w:pPr>
              <w:pStyle w:val="TAC"/>
              <w:rPr>
                <w:sz w:val="16"/>
                <w:szCs w:val="16"/>
              </w:rPr>
            </w:pPr>
            <w:r w:rsidRPr="00A3713A">
              <w:rPr>
                <w:sz w:val="16"/>
                <w:szCs w:val="16"/>
              </w:rPr>
              <w:t>D</w:t>
            </w:r>
          </w:p>
        </w:tc>
        <w:tc>
          <w:tcPr>
            <w:tcW w:w="4707" w:type="dxa"/>
            <w:shd w:val="solid" w:color="FFFFFF" w:fill="auto"/>
          </w:tcPr>
          <w:p w14:paraId="0A05F83E" w14:textId="77777777" w:rsidR="00337357" w:rsidRPr="00A3713A" w:rsidRDefault="00337357" w:rsidP="00417F19">
            <w:pPr>
              <w:pStyle w:val="TAL"/>
              <w:rPr>
                <w:sz w:val="16"/>
                <w:szCs w:val="16"/>
                <w:lang w:val="en-US"/>
              </w:rPr>
            </w:pPr>
            <w:r w:rsidRPr="00A3713A">
              <w:rPr>
                <w:sz w:val="16"/>
                <w:szCs w:val="16"/>
                <w:lang w:val="en-US"/>
              </w:rPr>
              <w:t>On network floor control state diagrams new drawings</w:t>
            </w:r>
          </w:p>
        </w:tc>
        <w:tc>
          <w:tcPr>
            <w:tcW w:w="1076" w:type="dxa"/>
            <w:shd w:val="solid" w:color="FFFFFF" w:fill="auto"/>
          </w:tcPr>
          <w:p w14:paraId="221126B6" w14:textId="77777777" w:rsidR="00337357" w:rsidRPr="00A3713A" w:rsidRDefault="00337357" w:rsidP="00417F19">
            <w:pPr>
              <w:pStyle w:val="TAC"/>
              <w:rPr>
                <w:sz w:val="16"/>
                <w:szCs w:val="16"/>
              </w:rPr>
            </w:pPr>
            <w:r w:rsidRPr="00A3713A">
              <w:rPr>
                <w:sz w:val="16"/>
                <w:szCs w:val="16"/>
              </w:rPr>
              <w:t>14.2.0</w:t>
            </w:r>
          </w:p>
        </w:tc>
      </w:tr>
      <w:tr w:rsidR="00337357" w:rsidRPr="00A3713A" w14:paraId="4341D935" w14:textId="77777777" w:rsidTr="00900989">
        <w:tc>
          <w:tcPr>
            <w:tcW w:w="897" w:type="dxa"/>
            <w:shd w:val="solid" w:color="FFFFFF" w:fill="auto"/>
          </w:tcPr>
          <w:p w14:paraId="2BD3107E"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B2C86D1"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63CDFFC" w14:textId="77777777" w:rsidR="00337357" w:rsidRPr="00A3713A" w:rsidRDefault="00337357" w:rsidP="00417F19">
            <w:pPr>
              <w:pStyle w:val="TAC"/>
              <w:rPr>
                <w:sz w:val="16"/>
                <w:szCs w:val="16"/>
              </w:rPr>
            </w:pPr>
          </w:p>
        </w:tc>
        <w:tc>
          <w:tcPr>
            <w:tcW w:w="500" w:type="dxa"/>
            <w:shd w:val="solid" w:color="FFFFFF" w:fill="auto"/>
          </w:tcPr>
          <w:p w14:paraId="78699B23" w14:textId="77777777" w:rsidR="00337357" w:rsidRPr="00A3713A" w:rsidRDefault="00337357" w:rsidP="00417F19">
            <w:pPr>
              <w:pStyle w:val="TAL"/>
              <w:rPr>
                <w:sz w:val="16"/>
                <w:szCs w:val="16"/>
              </w:rPr>
            </w:pPr>
          </w:p>
        </w:tc>
        <w:tc>
          <w:tcPr>
            <w:tcW w:w="440" w:type="dxa"/>
            <w:shd w:val="solid" w:color="FFFFFF" w:fill="auto"/>
          </w:tcPr>
          <w:p w14:paraId="067190B1" w14:textId="77777777" w:rsidR="00337357" w:rsidRPr="00A3713A" w:rsidRDefault="00337357" w:rsidP="00417F19">
            <w:pPr>
              <w:pStyle w:val="TAR"/>
              <w:rPr>
                <w:sz w:val="16"/>
                <w:szCs w:val="16"/>
              </w:rPr>
            </w:pPr>
          </w:p>
        </w:tc>
        <w:tc>
          <w:tcPr>
            <w:tcW w:w="404" w:type="dxa"/>
            <w:shd w:val="solid" w:color="FFFFFF" w:fill="auto"/>
          </w:tcPr>
          <w:p w14:paraId="4DC89D42" w14:textId="77777777" w:rsidR="00337357" w:rsidRPr="00A3713A" w:rsidRDefault="00337357" w:rsidP="00417F19">
            <w:pPr>
              <w:pStyle w:val="TAC"/>
              <w:rPr>
                <w:sz w:val="16"/>
                <w:szCs w:val="16"/>
              </w:rPr>
            </w:pPr>
          </w:p>
        </w:tc>
        <w:tc>
          <w:tcPr>
            <w:tcW w:w="4707" w:type="dxa"/>
            <w:shd w:val="solid" w:color="FFFFFF" w:fill="auto"/>
          </w:tcPr>
          <w:p w14:paraId="2445C758" w14:textId="77777777" w:rsidR="00337357" w:rsidRPr="00A3713A" w:rsidRDefault="00337357" w:rsidP="00417F19">
            <w:pPr>
              <w:pStyle w:val="TAL"/>
              <w:rPr>
                <w:sz w:val="16"/>
                <w:szCs w:val="16"/>
                <w:lang w:val="en-US"/>
              </w:rPr>
            </w:pPr>
            <w:r w:rsidRPr="00A3713A">
              <w:rPr>
                <w:sz w:val="16"/>
                <w:szCs w:val="16"/>
                <w:lang w:val="en-US"/>
              </w:rPr>
              <w:t>Correction of implementation error in figure 6.3.6.1-1</w:t>
            </w:r>
          </w:p>
        </w:tc>
        <w:tc>
          <w:tcPr>
            <w:tcW w:w="1076" w:type="dxa"/>
            <w:shd w:val="solid" w:color="FFFFFF" w:fill="auto"/>
          </w:tcPr>
          <w:p w14:paraId="23FD30B2" w14:textId="77777777" w:rsidR="00337357" w:rsidRPr="00A3713A" w:rsidRDefault="00337357" w:rsidP="00417F19">
            <w:pPr>
              <w:pStyle w:val="TAC"/>
              <w:rPr>
                <w:sz w:val="16"/>
                <w:szCs w:val="16"/>
              </w:rPr>
            </w:pPr>
            <w:r w:rsidRPr="00A3713A">
              <w:rPr>
                <w:sz w:val="16"/>
                <w:szCs w:val="16"/>
              </w:rPr>
              <w:t>14.2.1</w:t>
            </w:r>
          </w:p>
        </w:tc>
      </w:tr>
      <w:tr w:rsidR="00337357" w:rsidRPr="00A3713A" w14:paraId="1C45FBC8" w14:textId="77777777" w:rsidTr="00900989">
        <w:tc>
          <w:tcPr>
            <w:tcW w:w="897" w:type="dxa"/>
            <w:shd w:val="solid" w:color="FFFFFF" w:fill="auto"/>
          </w:tcPr>
          <w:p w14:paraId="5036971A"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594F99E9"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5DD054D6"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1C5383BD" w14:textId="77777777" w:rsidR="00337357" w:rsidRPr="00A3713A" w:rsidRDefault="00337357" w:rsidP="00417F19">
            <w:pPr>
              <w:pStyle w:val="TAL"/>
              <w:rPr>
                <w:sz w:val="16"/>
                <w:szCs w:val="16"/>
              </w:rPr>
            </w:pPr>
            <w:r w:rsidRPr="00A3713A">
              <w:rPr>
                <w:sz w:val="16"/>
                <w:szCs w:val="16"/>
              </w:rPr>
              <w:t>0133</w:t>
            </w:r>
          </w:p>
        </w:tc>
        <w:tc>
          <w:tcPr>
            <w:tcW w:w="440" w:type="dxa"/>
            <w:shd w:val="solid" w:color="FFFFFF" w:fill="auto"/>
          </w:tcPr>
          <w:p w14:paraId="4AF1B60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5E06E74"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7DFA180D" w14:textId="77777777" w:rsidR="00337357" w:rsidRPr="00A3713A" w:rsidRDefault="00337357" w:rsidP="00417F19">
            <w:pPr>
              <w:pStyle w:val="TAL"/>
              <w:rPr>
                <w:sz w:val="16"/>
                <w:szCs w:val="16"/>
                <w:lang w:val="en-US"/>
              </w:rPr>
            </w:pPr>
            <w:r w:rsidRPr="00A3713A">
              <w:rPr>
                <w:sz w:val="16"/>
                <w:szCs w:val="16"/>
                <w:lang w:val="en-US"/>
              </w:rPr>
              <w:t>CR on Audio Cut-in</w:t>
            </w:r>
          </w:p>
        </w:tc>
        <w:tc>
          <w:tcPr>
            <w:tcW w:w="1076" w:type="dxa"/>
            <w:shd w:val="solid" w:color="FFFFFF" w:fill="auto"/>
          </w:tcPr>
          <w:p w14:paraId="7E79A899" w14:textId="77777777" w:rsidR="00337357" w:rsidRPr="00A3713A" w:rsidRDefault="00337357" w:rsidP="00417F19">
            <w:pPr>
              <w:pStyle w:val="TAC"/>
              <w:rPr>
                <w:sz w:val="16"/>
                <w:szCs w:val="16"/>
              </w:rPr>
            </w:pPr>
            <w:r w:rsidRPr="00A3713A">
              <w:rPr>
                <w:sz w:val="16"/>
                <w:szCs w:val="16"/>
              </w:rPr>
              <w:t>14.3.0</w:t>
            </w:r>
          </w:p>
        </w:tc>
      </w:tr>
      <w:tr w:rsidR="00337357" w:rsidRPr="00A3713A" w14:paraId="3790ECCF" w14:textId="77777777" w:rsidTr="00900989">
        <w:tc>
          <w:tcPr>
            <w:tcW w:w="897" w:type="dxa"/>
            <w:shd w:val="solid" w:color="FFFFFF" w:fill="auto"/>
          </w:tcPr>
          <w:p w14:paraId="43D8E76C"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7332E3D0"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025A8AA4" w14:textId="77777777" w:rsidR="00337357" w:rsidRPr="00A3713A" w:rsidRDefault="00337357" w:rsidP="00417F19">
            <w:pPr>
              <w:pStyle w:val="TAC"/>
              <w:rPr>
                <w:sz w:val="16"/>
                <w:szCs w:val="16"/>
              </w:rPr>
            </w:pPr>
            <w:r w:rsidRPr="00A3713A">
              <w:rPr>
                <w:sz w:val="16"/>
                <w:szCs w:val="16"/>
              </w:rPr>
              <w:t>CP-171113</w:t>
            </w:r>
          </w:p>
        </w:tc>
        <w:tc>
          <w:tcPr>
            <w:tcW w:w="500" w:type="dxa"/>
            <w:shd w:val="solid" w:color="FFFFFF" w:fill="auto"/>
          </w:tcPr>
          <w:p w14:paraId="66857497" w14:textId="77777777" w:rsidR="00337357" w:rsidRPr="00A3713A" w:rsidRDefault="00337357" w:rsidP="00417F19">
            <w:pPr>
              <w:pStyle w:val="TAL"/>
              <w:rPr>
                <w:sz w:val="16"/>
                <w:szCs w:val="16"/>
              </w:rPr>
            </w:pPr>
            <w:r w:rsidRPr="00A3713A">
              <w:rPr>
                <w:sz w:val="16"/>
                <w:szCs w:val="16"/>
              </w:rPr>
              <w:t>0137</w:t>
            </w:r>
          </w:p>
        </w:tc>
        <w:tc>
          <w:tcPr>
            <w:tcW w:w="440" w:type="dxa"/>
            <w:shd w:val="solid" w:color="FFFFFF" w:fill="auto"/>
          </w:tcPr>
          <w:p w14:paraId="28D6BBD8" w14:textId="77777777" w:rsidR="00337357" w:rsidRPr="00A3713A" w:rsidRDefault="00337357" w:rsidP="00417F19">
            <w:pPr>
              <w:pStyle w:val="TAR"/>
              <w:rPr>
                <w:sz w:val="16"/>
                <w:szCs w:val="16"/>
              </w:rPr>
            </w:pPr>
          </w:p>
        </w:tc>
        <w:tc>
          <w:tcPr>
            <w:tcW w:w="404" w:type="dxa"/>
            <w:shd w:val="solid" w:color="FFFFFF" w:fill="auto"/>
          </w:tcPr>
          <w:p w14:paraId="50F1290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EBFF065" w14:textId="77777777" w:rsidR="00337357" w:rsidRPr="00A3713A" w:rsidRDefault="00337357" w:rsidP="00417F19">
            <w:pPr>
              <w:pStyle w:val="TAL"/>
              <w:rPr>
                <w:sz w:val="16"/>
                <w:szCs w:val="16"/>
                <w:lang w:val="en-US"/>
              </w:rPr>
            </w:pPr>
            <w:r w:rsidRPr="00A3713A">
              <w:rPr>
                <w:sz w:val="16"/>
                <w:szCs w:val="16"/>
                <w:lang w:val="en-US"/>
              </w:rPr>
              <w:t>Corrections to effective priority determination</w:t>
            </w:r>
          </w:p>
        </w:tc>
        <w:tc>
          <w:tcPr>
            <w:tcW w:w="1076" w:type="dxa"/>
            <w:shd w:val="solid" w:color="FFFFFF" w:fill="auto"/>
          </w:tcPr>
          <w:p w14:paraId="34764063" w14:textId="77777777" w:rsidR="00337357" w:rsidRPr="00A3713A" w:rsidRDefault="00337357" w:rsidP="00417F19">
            <w:pPr>
              <w:pStyle w:val="TAC"/>
              <w:rPr>
                <w:sz w:val="16"/>
                <w:szCs w:val="16"/>
              </w:rPr>
            </w:pPr>
            <w:r w:rsidRPr="00A3713A">
              <w:rPr>
                <w:sz w:val="16"/>
                <w:szCs w:val="16"/>
              </w:rPr>
              <w:t>14.3.0</w:t>
            </w:r>
          </w:p>
        </w:tc>
      </w:tr>
      <w:tr w:rsidR="00337357" w:rsidRPr="00A3713A" w14:paraId="5434F0D1" w14:textId="77777777" w:rsidTr="00900989">
        <w:tc>
          <w:tcPr>
            <w:tcW w:w="897" w:type="dxa"/>
            <w:shd w:val="solid" w:color="FFFFFF" w:fill="auto"/>
          </w:tcPr>
          <w:p w14:paraId="4DD988AE"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2D5D5FFE"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72385283"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75C2511D" w14:textId="77777777" w:rsidR="00337357" w:rsidRPr="00A3713A" w:rsidRDefault="00337357" w:rsidP="00417F19">
            <w:pPr>
              <w:pStyle w:val="TAL"/>
              <w:rPr>
                <w:sz w:val="16"/>
                <w:szCs w:val="16"/>
              </w:rPr>
            </w:pPr>
            <w:r w:rsidRPr="00A3713A">
              <w:rPr>
                <w:sz w:val="16"/>
                <w:szCs w:val="16"/>
              </w:rPr>
              <w:t>0138</w:t>
            </w:r>
          </w:p>
        </w:tc>
        <w:tc>
          <w:tcPr>
            <w:tcW w:w="440" w:type="dxa"/>
            <w:shd w:val="solid" w:color="FFFFFF" w:fill="auto"/>
          </w:tcPr>
          <w:p w14:paraId="3AAECA8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E9CAD21"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3BAAB024" w14:textId="77777777" w:rsidR="00337357" w:rsidRPr="00A3713A" w:rsidRDefault="00337357" w:rsidP="00417F19">
            <w:pPr>
              <w:pStyle w:val="TAL"/>
              <w:rPr>
                <w:sz w:val="16"/>
                <w:szCs w:val="16"/>
                <w:lang w:val="en-US"/>
              </w:rPr>
            </w:pPr>
            <w:r w:rsidRPr="00A3713A">
              <w:rPr>
                <w:sz w:val="16"/>
                <w:szCs w:val="16"/>
                <w:lang w:val="en-US"/>
              </w:rPr>
              <w:t>Floor control updates for ambient listening call</w:t>
            </w:r>
          </w:p>
        </w:tc>
        <w:tc>
          <w:tcPr>
            <w:tcW w:w="1076" w:type="dxa"/>
            <w:shd w:val="solid" w:color="FFFFFF" w:fill="auto"/>
          </w:tcPr>
          <w:p w14:paraId="1E343729" w14:textId="77777777" w:rsidR="00337357" w:rsidRPr="00A3713A" w:rsidRDefault="00337357" w:rsidP="00417F19">
            <w:pPr>
              <w:pStyle w:val="TAC"/>
              <w:rPr>
                <w:sz w:val="16"/>
                <w:szCs w:val="16"/>
              </w:rPr>
            </w:pPr>
            <w:r w:rsidRPr="00A3713A">
              <w:rPr>
                <w:sz w:val="16"/>
                <w:szCs w:val="16"/>
              </w:rPr>
              <w:t>14.3.0</w:t>
            </w:r>
          </w:p>
        </w:tc>
      </w:tr>
      <w:tr w:rsidR="00337357" w:rsidRPr="00A3713A" w14:paraId="792BD8E5" w14:textId="77777777" w:rsidTr="00900989">
        <w:tc>
          <w:tcPr>
            <w:tcW w:w="897" w:type="dxa"/>
            <w:shd w:val="solid" w:color="FFFFFF" w:fill="auto"/>
          </w:tcPr>
          <w:p w14:paraId="0E07625D"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4C55347E"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7BCBB424" w14:textId="77777777" w:rsidR="00337357" w:rsidRPr="00A3713A" w:rsidRDefault="00337357" w:rsidP="00417F19">
            <w:pPr>
              <w:pStyle w:val="TAC"/>
              <w:rPr>
                <w:sz w:val="16"/>
                <w:szCs w:val="16"/>
              </w:rPr>
            </w:pPr>
            <w:r w:rsidRPr="00A3713A">
              <w:rPr>
                <w:sz w:val="16"/>
                <w:szCs w:val="16"/>
              </w:rPr>
              <w:t>CP-171082</w:t>
            </w:r>
          </w:p>
        </w:tc>
        <w:tc>
          <w:tcPr>
            <w:tcW w:w="500" w:type="dxa"/>
            <w:shd w:val="solid" w:color="FFFFFF" w:fill="auto"/>
          </w:tcPr>
          <w:p w14:paraId="50CAB845" w14:textId="77777777" w:rsidR="00337357" w:rsidRPr="00A3713A" w:rsidRDefault="00337357" w:rsidP="00417F19">
            <w:pPr>
              <w:pStyle w:val="TAL"/>
              <w:rPr>
                <w:sz w:val="16"/>
                <w:szCs w:val="16"/>
              </w:rPr>
            </w:pPr>
            <w:r w:rsidRPr="00A3713A">
              <w:rPr>
                <w:sz w:val="16"/>
                <w:szCs w:val="16"/>
              </w:rPr>
              <w:t>0139</w:t>
            </w:r>
          </w:p>
        </w:tc>
        <w:tc>
          <w:tcPr>
            <w:tcW w:w="440" w:type="dxa"/>
            <w:shd w:val="solid" w:color="FFFFFF" w:fill="auto"/>
          </w:tcPr>
          <w:p w14:paraId="0C0C1E30" w14:textId="77777777" w:rsidR="00337357" w:rsidRPr="00A3713A" w:rsidRDefault="00337357" w:rsidP="00417F19">
            <w:pPr>
              <w:pStyle w:val="TAR"/>
              <w:rPr>
                <w:sz w:val="16"/>
                <w:szCs w:val="16"/>
              </w:rPr>
            </w:pPr>
          </w:p>
        </w:tc>
        <w:tc>
          <w:tcPr>
            <w:tcW w:w="404" w:type="dxa"/>
            <w:shd w:val="solid" w:color="FFFFFF" w:fill="auto"/>
          </w:tcPr>
          <w:p w14:paraId="47EED939"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1104BFB" w14:textId="77777777" w:rsidR="00337357" w:rsidRPr="00A3713A" w:rsidRDefault="00337357" w:rsidP="00417F19">
            <w:pPr>
              <w:pStyle w:val="TAL"/>
              <w:rPr>
                <w:sz w:val="16"/>
                <w:szCs w:val="16"/>
                <w:lang w:val="en-US"/>
              </w:rPr>
            </w:pPr>
            <w:r w:rsidRPr="00A3713A">
              <w:rPr>
                <w:sz w:val="16"/>
                <w:szCs w:val="16"/>
                <w:lang w:val="en-US"/>
              </w:rPr>
              <w:t>Corrections to 24.380</w:t>
            </w:r>
          </w:p>
        </w:tc>
        <w:tc>
          <w:tcPr>
            <w:tcW w:w="1076" w:type="dxa"/>
            <w:shd w:val="solid" w:color="FFFFFF" w:fill="auto"/>
          </w:tcPr>
          <w:p w14:paraId="593FA1B7" w14:textId="77777777" w:rsidR="00337357" w:rsidRPr="00A3713A" w:rsidRDefault="00337357" w:rsidP="00417F19">
            <w:pPr>
              <w:pStyle w:val="TAC"/>
              <w:rPr>
                <w:sz w:val="16"/>
                <w:szCs w:val="16"/>
              </w:rPr>
            </w:pPr>
            <w:r w:rsidRPr="00A3713A">
              <w:rPr>
                <w:sz w:val="16"/>
                <w:szCs w:val="16"/>
              </w:rPr>
              <w:t>14.3.0</w:t>
            </w:r>
          </w:p>
        </w:tc>
      </w:tr>
      <w:tr w:rsidR="00337357" w:rsidRPr="00A3713A" w14:paraId="6C819DD9" w14:textId="77777777" w:rsidTr="00900989">
        <w:tc>
          <w:tcPr>
            <w:tcW w:w="897" w:type="dxa"/>
            <w:shd w:val="solid" w:color="FFFFFF" w:fill="auto"/>
          </w:tcPr>
          <w:p w14:paraId="222CCD38"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2BC992EB"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6F161656"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3D63E0B2" w14:textId="77777777" w:rsidR="00337357" w:rsidRPr="00A3713A" w:rsidRDefault="00337357" w:rsidP="00417F19">
            <w:pPr>
              <w:pStyle w:val="TAL"/>
              <w:rPr>
                <w:sz w:val="16"/>
                <w:szCs w:val="16"/>
              </w:rPr>
            </w:pPr>
            <w:r w:rsidRPr="00A3713A">
              <w:rPr>
                <w:sz w:val="16"/>
                <w:szCs w:val="16"/>
              </w:rPr>
              <w:t>0140</w:t>
            </w:r>
          </w:p>
        </w:tc>
        <w:tc>
          <w:tcPr>
            <w:tcW w:w="440" w:type="dxa"/>
            <w:shd w:val="solid" w:color="FFFFFF" w:fill="auto"/>
          </w:tcPr>
          <w:p w14:paraId="3BAFE574" w14:textId="77777777" w:rsidR="00337357" w:rsidRPr="00A3713A" w:rsidRDefault="00337357" w:rsidP="00417F19">
            <w:pPr>
              <w:pStyle w:val="TAR"/>
              <w:rPr>
                <w:sz w:val="16"/>
                <w:szCs w:val="16"/>
              </w:rPr>
            </w:pPr>
          </w:p>
        </w:tc>
        <w:tc>
          <w:tcPr>
            <w:tcW w:w="404" w:type="dxa"/>
            <w:shd w:val="solid" w:color="FFFFFF" w:fill="auto"/>
          </w:tcPr>
          <w:p w14:paraId="6602765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782FAB2" w14:textId="77777777" w:rsidR="00337357" w:rsidRPr="00A3713A" w:rsidRDefault="00337357" w:rsidP="00417F19">
            <w:pPr>
              <w:pStyle w:val="TAL"/>
              <w:rPr>
                <w:sz w:val="16"/>
                <w:szCs w:val="16"/>
                <w:lang w:val="en-US"/>
              </w:rPr>
            </w:pPr>
            <w:r w:rsidRPr="00A3713A">
              <w:rPr>
                <w:sz w:val="16"/>
                <w:szCs w:val="16"/>
                <w:lang w:val="en-US"/>
              </w:rPr>
              <w:t>Ambient listening floor control correction</w:t>
            </w:r>
          </w:p>
        </w:tc>
        <w:tc>
          <w:tcPr>
            <w:tcW w:w="1076" w:type="dxa"/>
            <w:shd w:val="solid" w:color="FFFFFF" w:fill="auto"/>
          </w:tcPr>
          <w:p w14:paraId="46D82148" w14:textId="77777777" w:rsidR="00337357" w:rsidRPr="00A3713A" w:rsidRDefault="00337357" w:rsidP="00417F19">
            <w:pPr>
              <w:pStyle w:val="TAC"/>
              <w:rPr>
                <w:sz w:val="16"/>
                <w:szCs w:val="16"/>
              </w:rPr>
            </w:pPr>
            <w:r w:rsidRPr="00A3713A">
              <w:rPr>
                <w:sz w:val="16"/>
                <w:szCs w:val="16"/>
              </w:rPr>
              <w:t>14.3.0</w:t>
            </w:r>
          </w:p>
        </w:tc>
      </w:tr>
      <w:tr w:rsidR="00337357" w:rsidRPr="00A3713A" w14:paraId="3026CD39" w14:textId="77777777" w:rsidTr="00900989">
        <w:tc>
          <w:tcPr>
            <w:tcW w:w="897" w:type="dxa"/>
            <w:shd w:val="solid" w:color="FFFFFF" w:fill="auto"/>
          </w:tcPr>
          <w:p w14:paraId="43916DB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3D2BD8A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6247010"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4EEC0262" w14:textId="77777777" w:rsidR="00337357" w:rsidRPr="00A3713A" w:rsidRDefault="00337357" w:rsidP="00417F19">
            <w:pPr>
              <w:pStyle w:val="TAL"/>
              <w:rPr>
                <w:sz w:val="16"/>
                <w:szCs w:val="16"/>
              </w:rPr>
            </w:pPr>
            <w:r w:rsidRPr="00A3713A">
              <w:rPr>
                <w:sz w:val="16"/>
                <w:szCs w:val="16"/>
              </w:rPr>
              <w:t>0141</w:t>
            </w:r>
          </w:p>
        </w:tc>
        <w:tc>
          <w:tcPr>
            <w:tcW w:w="440" w:type="dxa"/>
            <w:shd w:val="solid" w:color="FFFFFF" w:fill="auto"/>
          </w:tcPr>
          <w:p w14:paraId="4F244B02"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E5E6AA9"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72EB48E" w14:textId="77777777" w:rsidR="00337357" w:rsidRPr="00A3713A" w:rsidRDefault="00337357" w:rsidP="00417F19">
            <w:pPr>
              <w:pStyle w:val="TAL"/>
              <w:rPr>
                <w:sz w:val="16"/>
                <w:szCs w:val="16"/>
                <w:lang w:val="en-US"/>
              </w:rPr>
            </w:pPr>
            <w:r w:rsidRPr="00A3713A">
              <w:rPr>
                <w:sz w:val="16"/>
                <w:szCs w:val="16"/>
                <w:lang w:val="en-US"/>
              </w:rPr>
              <w:t>Corrections to off-network floor control procedures</w:t>
            </w:r>
          </w:p>
        </w:tc>
        <w:tc>
          <w:tcPr>
            <w:tcW w:w="1076" w:type="dxa"/>
            <w:shd w:val="solid" w:color="FFFFFF" w:fill="auto"/>
          </w:tcPr>
          <w:p w14:paraId="65D17949" w14:textId="77777777" w:rsidR="00337357" w:rsidRPr="00A3713A" w:rsidRDefault="00337357" w:rsidP="00417F19">
            <w:pPr>
              <w:pStyle w:val="TAC"/>
              <w:rPr>
                <w:sz w:val="16"/>
                <w:szCs w:val="16"/>
              </w:rPr>
            </w:pPr>
            <w:r w:rsidRPr="00A3713A">
              <w:rPr>
                <w:sz w:val="16"/>
                <w:szCs w:val="16"/>
              </w:rPr>
              <w:t>14.4.0</w:t>
            </w:r>
          </w:p>
        </w:tc>
      </w:tr>
      <w:tr w:rsidR="00337357" w:rsidRPr="00A3713A" w14:paraId="4FF64633" w14:textId="77777777" w:rsidTr="00900989">
        <w:tc>
          <w:tcPr>
            <w:tcW w:w="897" w:type="dxa"/>
            <w:shd w:val="solid" w:color="FFFFFF" w:fill="auto"/>
          </w:tcPr>
          <w:p w14:paraId="5B9BC62B"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020E3DE3"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7768CDE8"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0AB03014" w14:textId="77777777" w:rsidR="00337357" w:rsidRPr="00A3713A" w:rsidRDefault="00337357" w:rsidP="00417F19">
            <w:pPr>
              <w:pStyle w:val="TAL"/>
              <w:rPr>
                <w:sz w:val="16"/>
                <w:szCs w:val="16"/>
              </w:rPr>
            </w:pPr>
            <w:r w:rsidRPr="00A3713A">
              <w:rPr>
                <w:sz w:val="16"/>
                <w:szCs w:val="16"/>
              </w:rPr>
              <w:t>0142</w:t>
            </w:r>
          </w:p>
        </w:tc>
        <w:tc>
          <w:tcPr>
            <w:tcW w:w="440" w:type="dxa"/>
            <w:shd w:val="solid" w:color="FFFFFF" w:fill="auto"/>
          </w:tcPr>
          <w:p w14:paraId="24311DF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B56ACF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1736A10E" w14:textId="77777777" w:rsidR="00337357" w:rsidRPr="00A3713A" w:rsidRDefault="00337357" w:rsidP="00417F19">
            <w:pPr>
              <w:pStyle w:val="TAL"/>
              <w:rPr>
                <w:sz w:val="16"/>
                <w:szCs w:val="16"/>
                <w:lang w:val="en-US"/>
              </w:rPr>
            </w:pPr>
            <w:r w:rsidRPr="00A3713A">
              <w:rPr>
                <w:sz w:val="16"/>
                <w:szCs w:val="16"/>
                <w:lang w:val="en-US"/>
              </w:rPr>
              <w:t>Explicit corrections to off-network floor control procedures and steps</w:t>
            </w:r>
          </w:p>
        </w:tc>
        <w:tc>
          <w:tcPr>
            <w:tcW w:w="1076" w:type="dxa"/>
            <w:shd w:val="solid" w:color="FFFFFF" w:fill="auto"/>
          </w:tcPr>
          <w:p w14:paraId="25CD4C56" w14:textId="77777777" w:rsidR="00337357" w:rsidRPr="00A3713A" w:rsidRDefault="00337357" w:rsidP="00417F19">
            <w:pPr>
              <w:pStyle w:val="TAC"/>
              <w:rPr>
                <w:sz w:val="16"/>
                <w:szCs w:val="16"/>
              </w:rPr>
            </w:pPr>
            <w:r w:rsidRPr="00A3713A">
              <w:rPr>
                <w:sz w:val="16"/>
                <w:szCs w:val="16"/>
              </w:rPr>
              <w:t>14.4.0</w:t>
            </w:r>
          </w:p>
        </w:tc>
      </w:tr>
      <w:tr w:rsidR="00337357" w:rsidRPr="00A3713A" w14:paraId="02960435" w14:textId="77777777" w:rsidTr="00900989">
        <w:tc>
          <w:tcPr>
            <w:tcW w:w="897" w:type="dxa"/>
            <w:shd w:val="solid" w:color="FFFFFF" w:fill="auto"/>
          </w:tcPr>
          <w:p w14:paraId="35EFECE4"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505FC2EA"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04C56DEB"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25167ADB" w14:textId="77777777" w:rsidR="00337357" w:rsidRPr="00A3713A" w:rsidRDefault="00337357" w:rsidP="00417F19">
            <w:pPr>
              <w:pStyle w:val="TAL"/>
              <w:rPr>
                <w:sz w:val="16"/>
                <w:szCs w:val="16"/>
              </w:rPr>
            </w:pPr>
            <w:r w:rsidRPr="00A3713A">
              <w:rPr>
                <w:sz w:val="16"/>
                <w:szCs w:val="16"/>
              </w:rPr>
              <w:t>0144</w:t>
            </w:r>
          </w:p>
        </w:tc>
        <w:tc>
          <w:tcPr>
            <w:tcW w:w="440" w:type="dxa"/>
            <w:shd w:val="solid" w:color="FFFFFF" w:fill="auto"/>
          </w:tcPr>
          <w:p w14:paraId="6A73FD05" w14:textId="77777777" w:rsidR="00337357" w:rsidRPr="00A3713A" w:rsidRDefault="00337357" w:rsidP="00417F19">
            <w:pPr>
              <w:pStyle w:val="TAR"/>
              <w:rPr>
                <w:sz w:val="16"/>
                <w:szCs w:val="16"/>
              </w:rPr>
            </w:pPr>
          </w:p>
        </w:tc>
        <w:tc>
          <w:tcPr>
            <w:tcW w:w="404" w:type="dxa"/>
            <w:shd w:val="solid" w:color="FFFFFF" w:fill="auto"/>
          </w:tcPr>
          <w:p w14:paraId="7EBEA45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2B4BE81" w14:textId="77777777" w:rsidR="00337357" w:rsidRPr="00A3713A" w:rsidRDefault="00337357" w:rsidP="00417F19">
            <w:pPr>
              <w:pStyle w:val="TAL"/>
              <w:rPr>
                <w:sz w:val="16"/>
                <w:szCs w:val="16"/>
                <w:lang w:val="en-US"/>
              </w:rPr>
            </w:pPr>
            <w:r w:rsidRPr="00A3713A">
              <w:rPr>
                <w:sz w:val="16"/>
                <w:szCs w:val="16"/>
                <w:lang w:val="en-US"/>
              </w:rPr>
              <w:t>Correction of SSRC coding</w:t>
            </w:r>
          </w:p>
        </w:tc>
        <w:tc>
          <w:tcPr>
            <w:tcW w:w="1076" w:type="dxa"/>
            <w:shd w:val="solid" w:color="FFFFFF" w:fill="auto"/>
          </w:tcPr>
          <w:p w14:paraId="1AFD4D95" w14:textId="77777777" w:rsidR="00337357" w:rsidRPr="00A3713A" w:rsidRDefault="00337357" w:rsidP="00417F19">
            <w:pPr>
              <w:pStyle w:val="TAC"/>
              <w:rPr>
                <w:sz w:val="16"/>
                <w:szCs w:val="16"/>
              </w:rPr>
            </w:pPr>
            <w:r w:rsidRPr="00A3713A">
              <w:rPr>
                <w:sz w:val="16"/>
                <w:szCs w:val="16"/>
              </w:rPr>
              <w:t>14.4.0</w:t>
            </w:r>
          </w:p>
        </w:tc>
      </w:tr>
      <w:tr w:rsidR="00337357" w:rsidRPr="00A3713A" w14:paraId="61B55972" w14:textId="77777777" w:rsidTr="00900989">
        <w:tc>
          <w:tcPr>
            <w:tcW w:w="897" w:type="dxa"/>
            <w:shd w:val="solid" w:color="FFFFFF" w:fill="auto"/>
          </w:tcPr>
          <w:p w14:paraId="502C05C6"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43E65054"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75A4775C" w14:textId="77777777" w:rsidR="00337357" w:rsidRPr="00A3713A" w:rsidRDefault="00337357" w:rsidP="00417F19">
            <w:pPr>
              <w:pStyle w:val="TAC"/>
              <w:rPr>
                <w:sz w:val="16"/>
                <w:szCs w:val="16"/>
              </w:rPr>
            </w:pPr>
            <w:r w:rsidRPr="00A3713A">
              <w:rPr>
                <w:sz w:val="16"/>
                <w:szCs w:val="16"/>
              </w:rPr>
              <w:t>CP-172101</w:t>
            </w:r>
          </w:p>
        </w:tc>
        <w:tc>
          <w:tcPr>
            <w:tcW w:w="500" w:type="dxa"/>
            <w:shd w:val="solid" w:color="FFFFFF" w:fill="auto"/>
          </w:tcPr>
          <w:p w14:paraId="41840440" w14:textId="77777777" w:rsidR="00337357" w:rsidRPr="00A3713A" w:rsidRDefault="00337357" w:rsidP="00417F19">
            <w:pPr>
              <w:pStyle w:val="TAL"/>
              <w:rPr>
                <w:sz w:val="16"/>
                <w:szCs w:val="16"/>
              </w:rPr>
            </w:pPr>
            <w:r w:rsidRPr="00A3713A">
              <w:rPr>
                <w:sz w:val="16"/>
                <w:szCs w:val="16"/>
              </w:rPr>
              <w:t>0145</w:t>
            </w:r>
          </w:p>
        </w:tc>
        <w:tc>
          <w:tcPr>
            <w:tcW w:w="440" w:type="dxa"/>
            <w:shd w:val="solid" w:color="FFFFFF" w:fill="auto"/>
          </w:tcPr>
          <w:p w14:paraId="00A3E099" w14:textId="77777777" w:rsidR="00337357" w:rsidRPr="00A3713A" w:rsidRDefault="00337357" w:rsidP="00417F19">
            <w:pPr>
              <w:pStyle w:val="TAR"/>
              <w:rPr>
                <w:sz w:val="16"/>
                <w:szCs w:val="16"/>
              </w:rPr>
            </w:pPr>
          </w:p>
        </w:tc>
        <w:tc>
          <w:tcPr>
            <w:tcW w:w="404" w:type="dxa"/>
            <w:shd w:val="solid" w:color="FFFFFF" w:fill="auto"/>
          </w:tcPr>
          <w:p w14:paraId="29EBFCC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D4D957E" w14:textId="77777777" w:rsidR="00337357" w:rsidRPr="00A3713A" w:rsidRDefault="00337357" w:rsidP="00417F19">
            <w:pPr>
              <w:pStyle w:val="TAL"/>
              <w:rPr>
                <w:sz w:val="16"/>
                <w:szCs w:val="16"/>
                <w:lang w:val="en-US"/>
              </w:rPr>
            </w:pPr>
            <w:r w:rsidRPr="00A3713A">
              <w:rPr>
                <w:sz w:val="16"/>
                <w:szCs w:val="16"/>
                <w:lang w:val="en-US"/>
              </w:rPr>
              <w:t>Non-CF receives an unexpected RTP packet from a participant</w:t>
            </w:r>
          </w:p>
        </w:tc>
        <w:tc>
          <w:tcPr>
            <w:tcW w:w="1076" w:type="dxa"/>
            <w:shd w:val="solid" w:color="FFFFFF" w:fill="auto"/>
          </w:tcPr>
          <w:p w14:paraId="046CEC64" w14:textId="77777777" w:rsidR="00337357" w:rsidRPr="00A3713A" w:rsidRDefault="00337357" w:rsidP="00417F19">
            <w:pPr>
              <w:pStyle w:val="TAC"/>
              <w:rPr>
                <w:sz w:val="16"/>
                <w:szCs w:val="16"/>
              </w:rPr>
            </w:pPr>
            <w:r w:rsidRPr="00A3713A">
              <w:rPr>
                <w:sz w:val="16"/>
                <w:szCs w:val="16"/>
              </w:rPr>
              <w:t>14.4.0</w:t>
            </w:r>
          </w:p>
        </w:tc>
      </w:tr>
      <w:tr w:rsidR="00337357" w:rsidRPr="00A3713A" w14:paraId="24B877A9" w14:textId="77777777" w:rsidTr="00900989">
        <w:tc>
          <w:tcPr>
            <w:tcW w:w="897" w:type="dxa"/>
            <w:shd w:val="solid" w:color="FFFFFF" w:fill="auto"/>
          </w:tcPr>
          <w:p w14:paraId="05354F32"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92BF067"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5B284F2"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3CA31679" w14:textId="77777777" w:rsidR="00337357" w:rsidRPr="00A3713A" w:rsidRDefault="00337357" w:rsidP="00417F19">
            <w:pPr>
              <w:pStyle w:val="TAL"/>
              <w:rPr>
                <w:sz w:val="16"/>
                <w:szCs w:val="16"/>
              </w:rPr>
            </w:pPr>
            <w:r w:rsidRPr="00A3713A">
              <w:rPr>
                <w:sz w:val="16"/>
                <w:szCs w:val="16"/>
              </w:rPr>
              <w:t>0147</w:t>
            </w:r>
          </w:p>
        </w:tc>
        <w:tc>
          <w:tcPr>
            <w:tcW w:w="440" w:type="dxa"/>
            <w:shd w:val="solid" w:color="FFFFFF" w:fill="auto"/>
          </w:tcPr>
          <w:p w14:paraId="57A202A3" w14:textId="77777777" w:rsidR="00337357" w:rsidRPr="00A3713A" w:rsidRDefault="00337357" w:rsidP="00417F19">
            <w:pPr>
              <w:pStyle w:val="TAR"/>
              <w:rPr>
                <w:sz w:val="16"/>
                <w:szCs w:val="16"/>
              </w:rPr>
            </w:pPr>
          </w:p>
        </w:tc>
        <w:tc>
          <w:tcPr>
            <w:tcW w:w="404" w:type="dxa"/>
            <w:shd w:val="solid" w:color="FFFFFF" w:fill="auto"/>
          </w:tcPr>
          <w:p w14:paraId="7D4C098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9161924" w14:textId="77777777" w:rsidR="00337357" w:rsidRPr="00A3713A" w:rsidRDefault="00337357" w:rsidP="00417F19">
            <w:pPr>
              <w:pStyle w:val="TAL"/>
              <w:rPr>
                <w:sz w:val="16"/>
                <w:szCs w:val="16"/>
                <w:lang w:val="en-US"/>
              </w:rPr>
            </w:pPr>
            <w:r w:rsidRPr="00A3713A">
              <w:rPr>
                <w:sz w:val="16"/>
                <w:szCs w:val="16"/>
                <w:lang w:val="en-US"/>
              </w:rPr>
              <w:t>Off-network floor control</w:t>
            </w:r>
          </w:p>
        </w:tc>
        <w:tc>
          <w:tcPr>
            <w:tcW w:w="1076" w:type="dxa"/>
            <w:shd w:val="solid" w:color="FFFFFF" w:fill="auto"/>
          </w:tcPr>
          <w:p w14:paraId="0FCF7497" w14:textId="77777777" w:rsidR="00337357" w:rsidRPr="00A3713A" w:rsidRDefault="00337357" w:rsidP="00417F19">
            <w:pPr>
              <w:pStyle w:val="TAC"/>
              <w:rPr>
                <w:sz w:val="16"/>
                <w:szCs w:val="16"/>
              </w:rPr>
            </w:pPr>
            <w:r w:rsidRPr="00A3713A">
              <w:rPr>
                <w:sz w:val="16"/>
                <w:szCs w:val="16"/>
              </w:rPr>
              <w:t>14.4.0</w:t>
            </w:r>
          </w:p>
        </w:tc>
      </w:tr>
      <w:tr w:rsidR="00337357" w:rsidRPr="00A3713A" w14:paraId="01B6A0E3" w14:textId="77777777" w:rsidTr="00900989">
        <w:tc>
          <w:tcPr>
            <w:tcW w:w="897" w:type="dxa"/>
            <w:shd w:val="solid" w:color="FFFFFF" w:fill="auto"/>
          </w:tcPr>
          <w:p w14:paraId="53D347B7"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B730F98"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82A2B70"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44D12CD9" w14:textId="77777777" w:rsidR="00337357" w:rsidRPr="00A3713A" w:rsidRDefault="00337357" w:rsidP="00417F19">
            <w:pPr>
              <w:pStyle w:val="TAL"/>
              <w:rPr>
                <w:sz w:val="16"/>
                <w:szCs w:val="16"/>
              </w:rPr>
            </w:pPr>
            <w:r w:rsidRPr="00A3713A">
              <w:rPr>
                <w:sz w:val="16"/>
                <w:szCs w:val="16"/>
              </w:rPr>
              <w:t>0149</w:t>
            </w:r>
          </w:p>
        </w:tc>
        <w:tc>
          <w:tcPr>
            <w:tcW w:w="440" w:type="dxa"/>
            <w:shd w:val="solid" w:color="FFFFFF" w:fill="auto"/>
          </w:tcPr>
          <w:p w14:paraId="27B24D6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E50810B"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1738345" w14:textId="77777777" w:rsidR="00337357" w:rsidRPr="00A3713A" w:rsidRDefault="00337357" w:rsidP="00417F19">
            <w:pPr>
              <w:pStyle w:val="TAL"/>
              <w:rPr>
                <w:sz w:val="16"/>
                <w:szCs w:val="16"/>
                <w:lang w:val="en-US"/>
              </w:rPr>
            </w:pPr>
            <w:r w:rsidRPr="00A3713A">
              <w:rPr>
                <w:sz w:val="16"/>
                <w:szCs w:val="16"/>
                <w:lang w:val="en-US"/>
              </w:rPr>
              <w:t>Corrections to Floor Ack message</w:t>
            </w:r>
          </w:p>
        </w:tc>
        <w:tc>
          <w:tcPr>
            <w:tcW w:w="1076" w:type="dxa"/>
            <w:shd w:val="solid" w:color="FFFFFF" w:fill="auto"/>
          </w:tcPr>
          <w:p w14:paraId="777FED11" w14:textId="77777777" w:rsidR="00337357" w:rsidRPr="00A3713A" w:rsidRDefault="00337357" w:rsidP="00417F19">
            <w:pPr>
              <w:pStyle w:val="TAC"/>
              <w:rPr>
                <w:sz w:val="16"/>
                <w:szCs w:val="16"/>
              </w:rPr>
            </w:pPr>
            <w:r w:rsidRPr="00A3713A">
              <w:rPr>
                <w:sz w:val="16"/>
                <w:szCs w:val="16"/>
              </w:rPr>
              <w:t>14.4.0</w:t>
            </w:r>
          </w:p>
        </w:tc>
      </w:tr>
      <w:tr w:rsidR="00337357" w:rsidRPr="00A3713A" w14:paraId="7304202D" w14:textId="77777777" w:rsidTr="00900989">
        <w:tc>
          <w:tcPr>
            <w:tcW w:w="897" w:type="dxa"/>
            <w:shd w:val="solid" w:color="FFFFFF" w:fill="auto"/>
          </w:tcPr>
          <w:p w14:paraId="5646D3B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76361177"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1348F33A" w14:textId="77777777" w:rsidR="00337357" w:rsidRPr="00A3713A" w:rsidRDefault="00337357" w:rsidP="00417F19">
            <w:pPr>
              <w:pStyle w:val="TAC"/>
              <w:rPr>
                <w:sz w:val="16"/>
                <w:szCs w:val="16"/>
              </w:rPr>
            </w:pPr>
            <w:r w:rsidRPr="00A3713A">
              <w:rPr>
                <w:sz w:val="16"/>
                <w:szCs w:val="16"/>
              </w:rPr>
              <w:t>CP-172101</w:t>
            </w:r>
          </w:p>
        </w:tc>
        <w:tc>
          <w:tcPr>
            <w:tcW w:w="500" w:type="dxa"/>
            <w:shd w:val="solid" w:color="FFFFFF" w:fill="auto"/>
          </w:tcPr>
          <w:p w14:paraId="70A7A83F" w14:textId="77777777" w:rsidR="00337357" w:rsidRPr="00A3713A" w:rsidRDefault="00337357" w:rsidP="00417F19">
            <w:pPr>
              <w:pStyle w:val="TAL"/>
              <w:rPr>
                <w:sz w:val="16"/>
                <w:szCs w:val="16"/>
              </w:rPr>
            </w:pPr>
            <w:r w:rsidRPr="00A3713A">
              <w:rPr>
                <w:sz w:val="16"/>
                <w:szCs w:val="16"/>
              </w:rPr>
              <w:t>0151</w:t>
            </w:r>
          </w:p>
        </w:tc>
        <w:tc>
          <w:tcPr>
            <w:tcW w:w="440" w:type="dxa"/>
            <w:shd w:val="solid" w:color="FFFFFF" w:fill="auto"/>
          </w:tcPr>
          <w:p w14:paraId="6AEE713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87A66C1"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AC4EC3A" w14:textId="77777777" w:rsidR="00337357" w:rsidRPr="00A3713A" w:rsidRDefault="00337357" w:rsidP="00417F19">
            <w:pPr>
              <w:pStyle w:val="TAL"/>
              <w:rPr>
                <w:sz w:val="16"/>
                <w:szCs w:val="16"/>
                <w:lang w:val="en-US"/>
              </w:rPr>
            </w:pPr>
            <w:r w:rsidRPr="00A3713A">
              <w:rPr>
                <w:sz w:val="16"/>
                <w:szCs w:val="16"/>
                <w:lang w:val="en-US"/>
              </w:rPr>
              <w:t>Fix Incorrect / Missing  MBMS Bearer Management normative text</w:t>
            </w:r>
          </w:p>
        </w:tc>
        <w:tc>
          <w:tcPr>
            <w:tcW w:w="1076" w:type="dxa"/>
            <w:shd w:val="solid" w:color="FFFFFF" w:fill="auto"/>
          </w:tcPr>
          <w:p w14:paraId="1FA75F6A" w14:textId="77777777" w:rsidR="00337357" w:rsidRPr="00A3713A" w:rsidRDefault="00337357" w:rsidP="00417F19">
            <w:pPr>
              <w:pStyle w:val="TAC"/>
              <w:rPr>
                <w:sz w:val="16"/>
                <w:szCs w:val="16"/>
              </w:rPr>
            </w:pPr>
            <w:r w:rsidRPr="00A3713A">
              <w:rPr>
                <w:sz w:val="16"/>
                <w:szCs w:val="16"/>
              </w:rPr>
              <w:t>14.4.0</w:t>
            </w:r>
          </w:p>
        </w:tc>
      </w:tr>
      <w:tr w:rsidR="00337357" w:rsidRPr="00A3713A" w14:paraId="784CCE92" w14:textId="77777777" w:rsidTr="00900989">
        <w:tc>
          <w:tcPr>
            <w:tcW w:w="897" w:type="dxa"/>
            <w:shd w:val="solid" w:color="FFFFFF" w:fill="auto"/>
          </w:tcPr>
          <w:p w14:paraId="005340CF"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14E9EC64"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6D1E6BBA"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4317BE01" w14:textId="77777777" w:rsidR="00337357" w:rsidRPr="00A3713A" w:rsidRDefault="00337357" w:rsidP="00417F19">
            <w:pPr>
              <w:pStyle w:val="TAL"/>
              <w:rPr>
                <w:sz w:val="16"/>
                <w:szCs w:val="16"/>
              </w:rPr>
            </w:pPr>
            <w:r w:rsidRPr="00A3713A">
              <w:rPr>
                <w:sz w:val="16"/>
                <w:szCs w:val="16"/>
              </w:rPr>
              <w:t>0152</w:t>
            </w:r>
          </w:p>
        </w:tc>
        <w:tc>
          <w:tcPr>
            <w:tcW w:w="440" w:type="dxa"/>
            <w:shd w:val="solid" w:color="FFFFFF" w:fill="auto"/>
          </w:tcPr>
          <w:p w14:paraId="00E10CF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4BA7EEC"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1A409DE" w14:textId="77777777" w:rsidR="00337357" w:rsidRPr="00A3713A" w:rsidRDefault="00337357" w:rsidP="00417F19">
            <w:pPr>
              <w:pStyle w:val="TAL"/>
              <w:rPr>
                <w:sz w:val="16"/>
                <w:szCs w:val="16"/>
                <w:lang w:val="en-US"/>
              </w:rPr>
            </w:pPr>
            <w:r w:rsidRPr="00A3713A">
              <w:rPr>
                <w:sz w:val="16"/>
                <w:szCs w:val="16"/>
                <w:lang w:val="en-US"/>
              </w:rPr>
              <w:t>Terminology correction arbitrator/controller</w:t>
            </w:r>
          </w:p>
        </w:tc>
        <w:tc>
          <w:tcPr>
            <w:tcW w:w="1076" w:type="dxa"/>
            <w:shd w:val="solid" w:color="FFFFFF" w:fill="auto"/>
          </w:tcPr>
          <w:p w14:paraId="5D1B3854" w14:textId="77777777" w:rsidR="00337357" w:rsidRPr="00A3713A" w:rsidRDefault="00337357" w:rsidP="00417F19">
            <w:pPr>
              <w:pStyle w:val="TAC"/>
              <w:rPr>
                <w:sz w:val="16"/>
                <w:szCs w:val="16"/>
              </w:rPr>
            </w:pPr>
            <w:r w:rsidRPr="00A3713A">
              <w:rPr>
                <w:sz w:val="16"/>
                <w:szCs w:val="16"/>
              </w:rPr>
              <w:t>14.4.0</w:t>
            </w:r>
          </w:p>
        </w:tc>
      </w:tr>
      <w:tr w:rsidR="00337357" w:rsidRPr="00A3713A" w14:paraId="110E297F" w14:textId="77777777" w:rsidTr="00900989">
        <w:tc>
          <w:tcPr>
            <w:tcW w:w="897" w:type="dxa"/>
            <w:shd w:val="solid" w:color="FFFFFF" w:fill="auto"/>
          </w:tcPr>
          <w:p w14:paraId="359DB1FF" w14:textId="77777777" w:rsidR="00337357" w:rsidRPr="00A3713A" w:rsidRDefault="00337357" w:rsidP="00417F19">
            <w:pPr>
              <w:pStyle w:val="TAC"/>
              <w:rPr>
                <w:sz w:val="16"/>
                <w:szCs w:val="16"/>
              </w:rPr>
            </w:pPr>
            <w:r w:rsidRPr="00A3713A">
              <w:rPr>
                <w:sz w:val="16"/>
                <w:szCs w:val="16"/>
              </w:rPr>
              <w:lastRenderedPageBreak/>
              <w:t>2017-09</w:t>
            </w:r>
          </w:p>
        </w:tc>
        <w:tc>
          <w:tcPr>
            <w:tcW w:w="897" w:type="dxa"/>
            <w:shd w:val="solid" w:color="FFFFFF" w:fill="auto"/>
          </w:tcPr>
          <w:p w14:paraId="7DC26052"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24F61E14"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10ECBB83" w14:textId="77777777" w:rsidR="00337357" w:rsidRPr="00A3713A" w:rsidRDefault="00337357" w:rsidP="00417F19">
            <w:pPr>
              <w:pStyle w:val="TAL"/>
              <w:rPr>
                <w:sz w:val="16"/>
                <w:szCs w:val="16"/>
              </w:rPr>
            </w:pPr>
            <w:r w:rsidRPr="00A3713A">
              <w:rPr>
                <w:sz w:val="16"/>
                <w:szCs w:val="16"/>
              </w:rPr>
              <w:t>0154</w:t>
            </w:r>
          </w:p>
        </w:tc>
        <w:tc>
          <w:tcPr>
            <w:tcW w:w="440" w:type="dxa"/>
            <w:shd w:val="solid" w:color="FFFFFF" w:fill="auto"/>
          </w:tcPr>
          <w:p w14:paraId="64E246B0" w14:textId="77777777" w:rsidR="00337357" w:rsidRPr="00A3713A" w:rsidRDefault="00337357" w:rsidP="00417F19">
            <w:pPr>
              <w:pStyle w:val="TAR"/>
              <w:rPr>
                <w:sz w:val="16"/>
                <w:szCs w:val="16"/>
              </w:rPr>
            </w:pPr>
          </w:p>
        </w:tc>
        <w:tc>
          <w:tcPr>
            <w:tcW w:w="404" w:type="dxa"/>
            <w:shd w:val="solid" w:color="FFFFFF" w:fill="auto"/>
          </w:tcPr>
          <w:p w14:paraId="57BEAD52"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90C0565" w14:textId="77777777" w:rsidR="00337357" w:rsidRPr="00A3713A" w:rsidRDefault="00337357" w:rsidP="00417F19">
            <w:pPr>
              <w:pStyle w:val="TAL"/>
              <w:rPr>
                <w:sz w:val="16"/>
                <w:szCs w:val="16"/>
                <w:lang w:val="en-US"/>
              </w:rPr>
            </w:pPr>
            <w:r w:rsidRPr="00A3713A">
              <w:rPr>
                <w:sz w:val="16"/>
                <w:szCs w:val="16"/>
                <w:lang w:val="en-US"/>
              </w:rPr>
              <w:t>Coding of "Permission to Request the Floor" field error</w:t>
            </w:r>
          </w:p>
        </w:tc>
        <w:tc>
          <w:tcPr>
            <w:tcW w:w="1076" w:type="dxa"/>
            <w:shd w:val="solid" w:color="FFFFFF" w:fill="auto"/>
          </w:tcPr>
          <w:p w14:paraId="6D37CF07" w14:textId="77777777" w:rsidR="00337357" w:rsidRPr="00A3713A" w:rsidRDefault="00337357" w:rsidP="00417F19">
            <w:pPr>
              <w:pStyle w:val="TAC"/>
              <w:rPr>
                <w:sz w:val="16"/>
                <w:szCs w:val="16"/>
              </w:rPr>
            </w:pPr>
            <w:r w:rsidRPr="00A3713A">
              <w:rPr>
                <w:sz w:val="16"/>
                <w:szCs w:val="16"/>
              </w:rPr>
              <w:t>14.4.0</w:t>
            </w:r>
          </w:p>
        </w:tc>
      </w:tr>
      <w:tr w:rsidR="00337357" w:rsidRPr="00A3713A" w14:paraId="7EA85A31" w14:textId="77777777" w:rsidTr="00900989">
        <w:tc>
          <w:tcPr>
            <w:tcW w:w="897" w:type="dxa"/>
            <w:shd w:val="solid" w:color="FFFFFF" w:fill="auto"/>
          </w:tcPr>
          <w:p w14:paraId="675A9A9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19EA830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4B279E4"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5DFAF672" w14:textId="77777777" w:rsidR="00337357" w:rsidRPr="00A3713A" w:rsidRDefault="00337357" w:rsidP="00417F19">
            <w:pPr>
              <w:pStyle w:val="TAL"/>
              <w:rPr>
                <w:sz w:val="16"/>
                <w:szCs w:val="16"/>
              </w:rPr>
            </w:pPr>
            <w:r w:rsidRPr="00A3713A">
              <w:rPr>
                <w:sz w:val="16"/>
                <w:szCs w:val="16"/>
              </w:rPr>
              <w:t>0155</w:t>
            </w:r>
          </w:p>
        </w:tc>
        <w:tc>
          <w:tcPr>
            <w:tcW w:w="440" w:type="dxa"/>
            <w:shd w:val="solid" w:color="FFFFFF" w:fill="auto"/>
          </w:tcPr>
          <w:p w14:paraId="7FCD4C5A" w14:textId="77777777" w:rsidR="00337357" w:rsidRPr="00A3713A" w:rsidRDefault="00337357" w:rsidP="00417F19">
            <w:pPr>
              <w:pStyle w:val="TAR"/>
              <w:rPr>
                <w:sz w:val="16"/>
                <w:szCs w:val="16"/>
              </w:rPr>
            </w:pPr>
          </w:p>
        </w:tc>
        <w:tc>
          <w:tcPr>
            <w:tcW w:w="404" w:type="dxa"/>
            <w:shd w:val="solid" w:color="FFFFFF" w:fill="auto"/>
          </w:tcPr>
          <w:p w14:paraId="01F709D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D413B5E" w14:textId="77777777" w:rsidR="00337357" w:rsidRPr="00A3713A" w:rsidRDefault="00337357" w:rsidP="00417F19">
            <w:pPr>
              <w:pStyle w:val="TAL"/>
              <w:rPr>
                <w:sz w:val="16"/>
                <w:szCs w:val="16"/>
                <w:lang w:val="en-US"/>
              </w:rPr>
            </w:pPr>
            <w:r w:rsidRPr="00A3713A">
              <w:rPr>
                <w:sz w:val="16"/>
                <w:szCs w:val="16"/>
                <w:lang w:val="en-US"/>
              </w:rPr>
              <w:t>Clarify Floor Granted coding in off-network</w:t>
            </w:r>
          </w:p>
        </w:tc>
        <w:tc>
          <w:tcPr>
            <w:tcW w:w="1076" w:type="dxa"/>
            <w:shd w:val="solid" w:color="FFFFFF" w:fill="auto"/>
          </w:tcPr>
          <w:p w14:paraId="4A8F832E" w14:textId="77777777" w:rsidR="00337357" w:rsidRPr="00A3713A" w:rsidRDefault="00337357" w:rsidP="00417F19">
            <w:pPr>
              <w:pStyle w:val="TAC"/>
              <w:rPr>
                <w:sz w:val="16"/>
                <w:szCs w:val="16"/>
              </w:rPr>
            </w:pPr>
            <w:r w:rsidRPr="00A3713A">
              <w:rPr>
                <w:sz w:val="16"/>
                <w:szCs w:val="16"/>
              </w:rPr>
              <w:t>14.4.0</w:t>
            </w:r>
          </w:p>
        </w:tc>
      </w:tr>
      <w:tr w:rsidR="00337357" w:rsidRPr="00A3713A" w14:paraId="642C17BD" w14:textId="77777777" w:rsidTr="00900989">
        <w:tc>
          <w:tcPr>
            <w:tcW w:w="897" w:type="dxa"/>
            <w:shd w:val="solid" w:color="FFFFFF" w:fill="auto"/>
          </w:tcPr>
          <w:p w14:paraId="1B990BE1"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596976CD"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DFF7BED"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0D420AB1" w14:textId="77777777" w:rsidR="00337357" w:rsidRPr="00A3713A" w:rsidRDefault="00337357" w:rsidP="00417F19">
            <w:pPr>
              <w:pStyle w:val="TAL"/>
              <w:rPr>
                <w:sz w:val="16"/>
                <w:szCs w:val="16"/>
              </w:rPr>
            </w:pPr>
            <w:r w:rsidRPr="00A3713A">
              <w:rPr>
                <w:sz w:val="16"/>
                <w:szCs w:val="16"/>
              </w:rPr>
              <w:t>0157</w:t>
            </w:r>
          </w:p>
        </w:tc>
        <w:tc>
          <w:tcPr>
            <w:tcW w:w="440" w:type="dxa"/>
            <w:shd w:val="solid" w:color="FFFFFF" w:fill="auto"/>
          </w:tcPr>
          <w:p w14:paraId="39A0E8BD"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D0D7C9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9719635" w14:textId="77777777" w:rsidR="00337357" w:rsidRPr="00A3713A" w:rsidRDefault="00337357" w:rsidP="00417F19">
            <w:pPr>
              <w:pStyle w:val="TAL"/>
              <w:rPr>
                <w:sz w:val="16"/>
                <w:szCs w:val="16"/>
                <w:lang w:val="en-US"/>
              </w:rPr>
            </w:pPr>
            <w:r w:rsidRPr="00A3713A">
              <w:rPr>
                <w:sz w:val="16"/>
                <w:szCs w:val="16"/>
                <w:lang w:val="en-US"/>
              </w:rPr>
              <w:t>Floor Ack corrections</w:t>
            </w:r>
          </w:p>
        </w:tc>
        <w:tc>
          <w:tcPr>
            <w:tcW w:w="1076" w:type="dxa"/>
            <w:shd w:val="solid" w:color="FFFFFF" w:fill="auto"/>
          </w:tcPr>
          <w:p w14:paraId="559C31B7" w14:textId="77777777" w:rsidR="00337357" w:rsidRPr="00A3713A" w:rsidRDefault="00337357" w:rsidP="00417F19">
            <w:pPr>
              <w:pStyle w:val="TAC"/>
              <w:rPr>
                <w:sz w:val="16"/>
                <w:szCs w:val="16"/>
              </w:rPr>
            </w:pPr>
            <w:r w:rsidRPr="00A3713A">
              <w:rPr>
                <w:sz w:val="16"/>
                <w:szCs w:val="16"/>
              </w:rPr>
              <w:t>14.4.0</w:t>
            </w:r>
          </w:p>
        </w:tc>
      </w:tr>
      <w:tr w:rsidR="00337357" w:rsidRPr="00A3713A" w14:paraId="69CF36D1" w14:textId="77777777" w:rsidTr="00900989">
        <w:tc>
          <w:tcPr>
            <w:tcW w:w="897" w:type="dxa"/>
            <w:shd w:val="solid" w:color="FFFFFF" w:fill="auto"/>
          </w:tcPr>
          <w:p w14:paraId="0A979AD6"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751BA9C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414E282A"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6E67B57C" w14:textId="77777777" w:rsidR="00337357" w:rsidRPr="00A3713A" w:rsidRDefault="00337357" w:rsidP="00417F19">
            <w:pPr>
              <w:pStyle w:val="TAL"/>
              <w:rPr>
                <w:sz w:val="16"/>
                <w:szCs w:val="16"/>
              </w:rPr>
            </w:pPr>
            <w:r w:rsidRPr="00A3713A">
              <w:rPr>
                <w:sz w:val="16"/>
                <w:szCs w:val="16"/>
              </w:rPr>
              <w:t>0161</w:t>
            </w:r>
          </w:p>
        </w:tc>
        <w:tc>
          <w:tcPr>
            <w:tcW w:w="440" w:type="dxa"/>
            <w:shd w:val="solid" w:color="FFFFFF" w:fill="auto"/>
          </w:tcPr>
          <w:p w14:paraId="1BAA5B46" w14:textId="77777777" w:rsidR="00337357" w:rsidRPr="00A3713A" w:rsidRDefault="00337357" w:rsidP="00417F19">
            <w:pPr>
              <w:pStyle w:val="TAR"/>
              <w:rPr>
                <w:sz w:val="16"/>
                <w:szCs w:val="16"/>
              </w:rPr>
            </w:pPr>
          </w:p>
        </w:tc>
        <w:tc>
          <w:tcPr>
            <w:tcW w:w="404" w:type="dxa"/>
            <w:shd w:val="solid" w:color="FFFFFF" w:fill="auto"/>
          </w:tcPr>
          <w:p w14:paraId="717C3E6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672FB8A" w14:textId="77777777" w:rsidR="00337357" w:rsidRPr="00A3713A" w:rsidRDefault="00337357" w:rsidP="00417F19">
            <w:pPr>
              <w:pStyle w:val="TAL"/>
              <w:rPr>
                <w:sz w:val="16"/>
                <w:szCs w:val="16"/>
                <w:lang w:val="en-US"/>
              </w:rPr>
            </w:pPr>
            <w:r w:rsidRPr="00A3713A">
              <w:rPr>
                <w:sz w:val="16"/>
                <w:szCs w:val="16"/>
                <w:lang w:val="en-US"/>
              </w:rPr>
              <w:t>Correction of state machine: Receive Floor Granted</w:t>
            </w:r>
          </w:p>
        </w:tc>
        <w:tc>
          <w:tcPr>
            <w:tcW w:w="1076" w:type="dxa"/>
            <w:shd w:val="solid" w:color="FFFFFF" w:fill="auto"/>
          </w:tcPr>
          <w:p w14:paraId="4428BC5E" w14:textId="77777777" w:rsidR="00337357" w:rsidRPr="00A3713A" w:rsidRDefault="00337357" w:rsidP="00417F19">
            <w:pPr>
              <w:pStyle w:val="TAC"/>
              <w:rPr>
                <w:sz w:val="16"/>
                <w:szCs w:val="16"/>
              </w:rPr>
            </w:pPr>
            <w:r w:rsidRPr="00A3713A">
              <w:rPr>
                <w:sz w:val="16"/>
                <w:szCs w:val="16"/>
              </w:rPr>
              <w:t>14.4.0</w:t>
            </w:r>
          </w:p>
        </w:tc>
      </w:tr>
      <w:tr w:rsidR="00337357" w:rsidRPr="00A3713A" w14:paraId="220B465D" w14:textId="77777777" w:rsidTr="00900989">
        <w:tc>
          <w:tcPr>
            <w:tcW w:w="897" w:type="dxa"/>
            <w:shd w:val="solid" w:color="FFFFFF" w:fill="auto"/>
          </w:tcPr>
          <w:p w14:paraId="4D76D381"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29CE510"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80C718D"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506D06CA" w14:textId="77777777" w:rsidR="00337357" w:rsidRPr="00A3713A" w:rsidRDefault="00337357" w:rsidP="00417F19">
            <w:pPr>
              <w:pStyle w:val="TAL"/>
              <w:rPr>
                <w:sz w:val="16"/>
                <w:szCs w:val="16"/>
              </w:rPr>
            </w:pPr>
            <w:r w:rsidRPr="00A3713A">
              <w:rPr>
                <w:sz w:val="16"/>
                <w:szCs w:val="16"/>
              </w:rPr>
              <w:t>0162</w:t>
            </w:r>
          </w:p>
        </w:tc>
        <w:tc>
          <w:tcPr>
            <w:tcW w:w="440" w:type="dxa"/>
            <w:shd w:val="solid" w:color="FFFFFF" w:fill="auto"/>
          </w:tcPr>
          <w:p w14:paraId="01AA41B0" w14:textId="77777777" w:rsidR="00337357" w:rsidRPr="00A3713A" w:rsidRDefault="00337357" w:rsidP="00417F19">
            <w:pPr>
              <w:pStyle w:val="TAR"/>
              <w:rPr>
                <w:sz w:val="16"/>
                <w:szCs w:val="16"/>
              </w:rPr>
            </w:pPr>
          </w:p>
        </w:tc>
        <w:tc>
          <w:tcPr>
            <w:tcW w:w="404" w:type="dxa"/>
            <w:shd w:val="solid" w:color="FFFFFF" w:fill="auto"/>
          </w:tcPr>
          <w:p w14:paraId="7BA6A94B"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3B99078" w14:textId="77777777" w:rsidR="00337357" w:rsidRPr="00A3713A" w:rsidRDefault="00337357" w:rsidP="00417F19">
            <w:pPr>
              <w:pStyle w:val="TAL"/>
              <w:rPr>
                <w:sz w:val="16"/>
                <w:szCs w:val="16"/>
                <w:lang w:val="en-US"/>
              </w:rPr>
            </w:pPr>
            <w:r w:rsidRPr="00A3713A">
              <w:rPr>
                <w:sz w:val="16"/>
                <w:szCs w:val="16"/>
                <w:lang w:val="en-US"/>
              </w:rPr>
              <w:t>The value SSRC for off-network floor messages-</w:t>
            </w:r>
          </w:p>
        </w:tc>
        <w:tc>
          <w:tcPr>
            <w:tcW w:w="1076" w:type="dxa"/>
            <w:shd w:val="solid" w:color="FFFFFF" w:fill="auto"/>
          </w:tcPr>
          <w:p w14:paraId="40E8121A" w14:textId="77777777" w:rsidR="00337357" w:rsidRPr="00A3713A" w:rsidRDefault="00337357" w:rsidP="00417F19">
            <w:pPr>
              <w:pStyle w:val="TAC"/>
              <w:rPr>
                <w:sz w:val="16"/>
                <w:szCs w:val="16"/>
              </w:rPr>
            </w:pPr>
            <w:r w:rsidRPr="00A3713A">
              <w:rPr>
                <w:sz w:val="16"/>
                <w:szCs w:val="16"/>
              </w:rPr>
              <w:t>14.4.0</w:t>
            </w:r>
          </w:p>
        </w:tc>
      </w:tr>
      <w:tr w:rsidR="00337357" w:rsidRPr="00A3713A" w14:paraId="45182290" w14:textId="77777777" w:rsidTr="00900989">
        <w:tc>
          <w:tcPr>
            <w:tcW w:w="897" w:type="dxa"/>
            <w:shd w:val="solid" w:color="FFFFFF" w:fill="auto"/>
          </w:tcPr>
          <w:p w14:paraId="25972C3D"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3388DA75"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24317A1F" w14:textId="77777777" w:rsidR="00337357" w:rsidRPr="00A3713A" w:rsidRDefault="00337357" w:rsidP="00417F19">
            <w:pPr>
              <w:pStyle w:val="TAC"/>
              <w:rPr>
                <w:sz w:val="16"/>
                <w:szCs w:val="16"/>
              </w:rPr>
            </w:pPr>
            <w:r w:rsidRPr="00A3713A">
              <w:rPr>
                <w:sz w:val="16"/>
                <w:szCs w:val="16"/>
              </w:rPr>
              <w:t>CP-173063</w:t>
            </w:r>
          </w:p>
        </w:tc>
        <w:tc>
          <w:tcPr>
            <w:tcW w:w="500" w:type="dxa"/>
            <w:shd w:val="solid" w:color="FFFFFF" w:fill="auto"/>
          </w:tcPr>
          <w:p w14:paraId="1926B2E8" w14:textId="77777777" w:rsidR="00337357" w:rsidRPr="00A3713A" w:rsidRDefault="00337357" w:rsidP="00417F19">
            <w:pPr>
              <w:pStyle w:val="TAL"/>
              <w:rPr>
                <w:sz w:val="16"/>
                <w:szCs w:val="16"/>
              </w:rPr>
            </w:pPr>
            <w:r w:rsidRPr="00A3713A">
              <w:rPr>
                <w:sz w:val="16"/>
                <w:szCs w:val="16"/>
              </w:rPr>
              <w:t>0135</w:t>
            </w:r>
          </w:p>
        </w:tc>
        <w:tc>
          <w:tcPr>
            <w:tcW w:w="440" w:type="dxa"/>
            <w:shd w:val="solid" w:color="FFFFFF" w:fill="auto"/>
          </w:tcPr>
          <w:p w14:paraId="7CAA383B"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293C3A5A"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6975F8C" w14:textId="77777777" w:rsidR="00337357" w:rsidRPr="00A3713A" w:rsidRDefault="00337357" w:rsidP="00417F19">
            <w:pPr>
              <w:pStyle w:val="TAL"/>
              <w:rPr>
                <w:sz w:val="16"/>
                <w:szCs w:val="16"/>
                <w:lang w:val="en-US"/>
              </w:rPr>
            </w:pPr>
            <w:r w:rsidRPr="00A3713A">
              <w:rPr>
                <w:sz w:val="16"/>
                <w:szCs w:val="16"/>
                <w:lang w:val="en-US"/>
              </w:rPr>
              <w:t>Signalling security alignment</w:t>
            </w:r>
          </w:p>
        </w:tc>
        <w:tc>
          <w:tcPr>
            <w:tcW w:w="1076" w:type="dxa"/>
            <w:shd w:val="solid" w:color="FFFFFF" w:fill="auto"/>
          </w:tcPr>
          <w:p w14:paraId="783930F5" w14:textId="77777777" w:rsidR="00337357" w:rsidRPr="00A3713A" w:rsidRDefault="00337357" w:rsidP="00417F19">
            <w:pPr>
              <w:pStyle w:val="TAC"/>
              <w:rPr>
                <w:sz w:val="16"/>
                <w:szCs w:val="16"/>
              </w:rPr>
            </w:pPr>
            <w:r w:rsidRPr="00A3713A">
              <w:rPr>
                <w:sz w:val="16"/>
                <w:szCs w:val="16"/>
              </w:rPr>
              <w:t>14.5.0</w:t>
            </w:r>
          </w:p>
        </w:tc>
      </w:tr>
      <w:tr w:rsidR="00337357" w:rsidRPr="00A3713A" w14:paraId="5E606C27" w14:textId="77777777" w:rsidTr="00900989">
        <w:tc>
          <w:tcPr>
            <w:tcW w:w="897" w:type="dxa"/>
            <w:shd w:val="solid" w:color="FFFFFF" w:fill="auto"/>
          </w:tcPr>
          <w:p w14:paraId="49F2B605"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7F3DB122"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7CC164F3" w14:textId="77777777" w:rsidR="00337357" w:rsidRPr="00A3713A" w:rsidRDefault="00337357" w:rsidP="00417F19">
            <w:pPr>
              <w:pStyle w:val="TAC"/>
              <w:rPr>
                <w:sz w:val="16"/>
                <w:szCs w:val="16"/>
              </w:rPr>
            </w:pPr>
            <w:r w:rsidRPr="00A3713A">
              <w:rPr>
                <w:sz w:val="16"/>
                <w:szCs w:val="16"/>
              </w:rPr>
              <w:t>CP-173053</w:t>
            </w:r>
          </w:p>
        </w:tc>
        <w:tc>
          <w:tcPr>
            <w:tcW w:w="500" w:type="dxa"/>
            <w:shd w:val="solid" w:color="FFFFFF" w:fill="auto"/>
          </w:tcPr>
          <w:p w14:paraId="224ACB5F" w14:textId="77777777" w:rsidR="00337357" w:rsidRPr="00A3713A" w:rsidRDefault="00337357" w:rsidP="00417F19">
            <w:pPr>
              <w:pStyle w:val="TAL"/>
              <w:rPr>
                <w:sz w:val="16"/>
                <w:szCs w:val="16"/>
              </w:rPr>
            </w:pPr>
            <w:r w:rsidRPr="00A3713A">
              <w:rPr>
                <w:sz w:val="16"/>
                <w:szCs w:val="16"/>
              </w:rPr>
              <w:t>0164</w:t>
            </w:r>
          </w:p>
        </w:tc>
        <w:tc>
          <w:tcPr>
            <w:tcW w:w="440" w:type="dxa"/>
            <w:shd w:val="solid" w:color="FFFFFF" w:fill="auto"/>
          </w:tcPr>
          <w:p w14:paraId="2A68B03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D3BEF8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F6058C5" w14:textId="77777777" w:rsidR="00337357" w:rsidRPr="00A3713A" w:rsidRDefault="00337357" w:rsidP="00417F19">
            <w:pPr>
              <w:pStyle w:val="TAL"/>
              <w:rPr>
                <w:sz w:val="16"/>
                <w:szCs w:val="16"/>
                <w:lang w:val="en-US"/>
              </w:rPr>
            </w:pPr>
            <w:r w:rsidRPr="00A3713A">
              <w:rPr>
                <w:sz w:val="16"/>
                <w:szCs w:val="16"/>
                <w:lang w:val="en-US"/>
              </w:rPr>
              <w:t>Length of floor control messages</w:t>
            </w:r>
          </w:p>
        </w:tc>
        <w:tc>
          <w:tcPr>
            <w:tcW w:w="1076" w:type="dxa"/>
            <w:shd w:val="solid" w:color="FFFFFF" w:fill="auto"/>
          </w:tcPr>
          <w:p w14:paraId="3E3A51C9" w14:textId="77777777" w:rsidR="00337357" w:rsidRPr="00A3713A" w:rsidRDefault="00337357" w:rsidP="00417F19">
            <w:pPr>
              <w:pStyle w:val="TAC"/>
              <w:rPr>
                <w:sz w:val="16"/>
                <w:szCs w:val="16"/>
              </w:rPr>
            </w:pPr>
            <w:r w:rsidRPr="00A3713A">
              <w:rPr>
                <w:sz w:val="16"/>
                <w:szCs w:val="16"/>
              </w:rPr>
              <w:t>14.5.0</w:t>
            </w:r>
          </w:p>
        </w:tc>
      </w:tr>
      <w:tr w:rsidR="00337357" w:rsidRPr="00A3713A" w14:paraId="0BD66971" w14:textId="77777777" w:rsidTr="00900989">
        <w:tc>
          <w:tcPr>
            <w:tcW w:w="897" w:type="dxa"/>
            <w:shd w:val="solid" w:color="FFFFFF" w:fill="auto"/>
          </w:tcPr>
          <w:p w14:paraId="3421EFBB"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14F6B16D"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570169EE" w14:textId="77777777" w:rsidR="00337357" w:rsidRPr="00A3713A" w:rsidRDefault="00337357" w:rsidP="00417F19">
            <w:pPr>
              <w:pStyle w:val="TAC"/>
              <w:rPr>
                <w:sz w:val="16"/>
                <w:szCs w:val="16"/>
              </w:rPr>
            </w:pPr>
            <w:r w:rsidRPr="00A3713A">
              <w:rPr>
                <w:sz w:val="16"/>
                <w:szCs w:val="16"/>
              </w:rPr>
              <w:t>CP-173053</w:t>
            </w:r>
          </w:p>
        </w:tc>
        <w:tc>
          <w:tcPr>
            <w:tcW w:w="500" w:type="dxa"/>
            <w:shd w:val="solid" w:color="FFFFFF" w:fill="auto"/>
          </w:tcPr>
          <w:p w14:paraId="6C49A64D" w14:textId="77777777" w:rsidR="00337357" w:rsidRPr="00A3713A" w:rsidRDefault="00337357" w:rsidP="00417F19">
            <w:pPr>
              <w:pStyle w:val="TAL"/>
              <w:rPr>
                <w:sz w:val="16"/>
                <w:szCs w:val="16"/>
              </w:rPr>
            </w:pPr>
            <w:r w:rsidRPr="00A3713A">
              <w:rPr>
                <w:sz w:val="16"/>
                <w:szCs w:val="16"/>
              </w:rPr>
              <w:t>0174</w:t>
            </w:r>
          </w:p>
        </w:tc>
        <w:tc>
          <w:tcPr>
            <w:tcW w:w="440" w:type="dxa"/>
            <w:shd w:val="solid" w:color="FFFFFF" w:fill="auto"/>
          </w:tcPr>
          <w:p w14:paraId="607DC5D1" w14:textId="77777777" w:rsidR="00337357" w:rsidRPr="00A3713A" w:rsidRDefault="00337357" w:rsidP="00417F19">
            <w:pPr>
              <w:pStyle w:val="TAR"/>
              <w:rPr>
                <w:sz w:val="16"/>
                <w:szCs w:val="16"/>
              </w:rPr>
            </w:pPr>
          </w:p>
        </w:tc>
        <w:tc>
          <w:tcPr>
            <w:tcW w:w="404" w:type="dxa"/>
            <w:shd w:val="solid" w:color="FFFFFF" w:fill="auto"/>
          </w:tcPr>
          <w:p w14:paraId="541AC7D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271E9BD" w14:textId="77777777" w:rsidR="00337357" w:rsidRPr="00A3713A" w:rsidRDefault="00337357" w:rsidP="00417F19">
            <w:pPr>
              <w:pStyle w:val="TAL"/>
              <w:rPr>
                <w:sz w:val="16"/>
                <w:szCs w:val="16"/>
                <w:lang w:val="en-US"/>
              </w:rPr>
            </w:pPr>
            <w:r w:rsidRPr="00A3713A">
              <w:rPr>
                <w:sz w:val="16"/>
                <w:szCs w:val="16"/>
                <w:lang w:val="en-US"/>
              </w:rPr>
              <w:t>Corrections to Connect message</w:t>
            </w:r>
          </w:p>
        </w:tc>
        <w:tc>
          <w:tcPr>
            <w:tcW w:w="1076" w:type="dxa"/>
            <w:shd w:val="solid" w:color="FFFFFF" w:fill="auto"/>
          </w:tcPr>
          <w:p w14:paraId="0720AE96" w14:textId="77777777" w:rsidR="00337357" w:rsidRPr="00A3713A" w:rsidRDefault="00337357" w:rsidP="00417F19">
            <w:pPr>
              <w:pStyle w:val="TAC"/>
              <w:rPr>
                <w:sz w:val="16"/>
                <w:szCs w:val="16"/>
              </w:rPr>
            </w:pPr>
            <w:r w:rsidRPr="00A3713A">
              <w:rPr>
                <w:sz w:val="16"/>
                <w:szCs w:val="16"/>
              </w:rPr>
              <w:t>14.5.0</w:t>
            </w:r>
          </w:p>
        </w:tc>
      </w:tr>
      <w:tr w:rsidR="00337357" w:rsidRPr="00A3713A" w14:paraId="787DB379" w14:textId="77777777" w:rsidTr="00900989">
        <w:tc>
          <w:tcPr>
            <w:tcW w:w="897" w:type="dxa"/>
            <w:shd w:val="solid" w:color="FFFFFF" w:fill="auto"/>
          </w:tcPr>
          <w:p w14:paraId="3B97C953"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4913549C"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05A1CE40" w14:textId="77777777" w:rsidR="00337357" w:rsidRPr="00A3713A" w:rsidRDefault="00337357" w:rsidP="00417F19">
            <w:pPr>
              <w:pStyle w:val="TAC"/>
              <w:rPr>
                <w:sz w:val="16"/>
                <w:szCs w:val="16"/>
              </w:rPr>
            </w:pPr>
            <w:r w:rsidRPr="00A3713A">
              <w:rPr>
                <w:sz w:val="16"/>
                <w:szCs w:val="16"/>
              </w:rPr>
              <w:t>CP-173075</w:t>
            </w:r>
          </w:p>
        </w:tc>
        <w:tc>
          <w:tcPr>
            <w:tcW w:w="500" w:type="dxa"/>
            <w:shd w:val="solid" w:color="FFFFFF" w:fill="auto"/>
          </w:tcPr>
          <w:p w14:paraId="2B721E1B" w14:textId="77777777" w:rsidR="00337357" w:rsidRPr="00A3713A" w:rsidRDefault="00337357" w:rsidP="00417F19">
            <w:pPr>
              <w:pStyle w:val="TAL"/>
              <w:rPr>
                <w:sz w:val="16"/>
                <w:szCs w:val="16"/>
              </w:rPr>
            </w:pPr>
            <w:r w:rsidRPr="00A3713A">
              <w:rPr>
                <w:sz w:val="16"/>
                <w:szCs w:val="16"/>
              </w:rPr>
              <w:t>0169</w:t>
            </w:r>
          </w:p>
        </w:tc>
        <w:tc>
          <w:tcPr>
            <w:tcW w:w="440" w:type="dxa"/>
            <w:shd w:val="solid" w:color="FFFFFF" w:fill="auto"/>
          </w:tcPr>
          <w:p w14:paraId="53F9B5C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DBF16B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6D83824" w14:textId="77777777" w:rsidR="00337357" w:rsidRPr="00A3713A" w:rsidRDefault="00337357" w:rsidP="00417F19">
            <w:pPr>
              <w:pStyle w:val="TAL"/>
              <w:rPr>
                <w:sz w:val="16"/>
                <w:szCs w:val="16"/>
                <w:lang w:val="en-US"/>
              </w:rPr>
            </w:pPr>
            <w:r w:rsidRPr="00A3713A">
              <w:rPr>
                <w:sz w:val="16"/>
                <w:szCs w:val="16"/>
                <w:lang w:val="en-US"/>
              </w:rPr>
              <w:t>Clarification for the usage of mc_granted ftmp</w:t>
            </w:r>
          </w:p>
        </w:tc>
        <w:tc>
          <w:tcPr>
            <w:tcW w:w="1076" w:type="dxa"/>
            <w:shd w:val="solid" w:color="FFFFFF" w:fill="auto"/>
          </w:tcPr>
          <w:p w14:paraId="7FEE6AA2" w14:textId="77777777" w:rsidR="00337357" w:rsidRPr="00A3713A" w:rsidRDefault="00337357" w:rsidP="00417F19">
            <w:pPr>
              <w:pStyle w:val="TAC"/>
              <w:rPr>
                <w:sz w:val="16"/>
                <w:szCs w:val="16"/>
              </w:rPr>
            </w:pPr>
            <w:r w:rsidRPr="00A3713A">
              <w:rPr>
                <w:sz w:val="16"/>
                <w:szCs w:val="16"/>
              </w:rPr>
              <w:t>15.0.0</w:t>
            </w:r>
          </w:p>
        </w:tc>
      </w:tr>
      <w:tr w:rsidR="00337357" w:rsidRPr="00A3713A" w14:paraId="4B2A5A50" w14:textId="77777777" w:rsidTr="00900989">
        <w:tc>
          <w:tcPr>
            <w:tcW w:w="897" w:type="dxa"/>
            <w:shd w:val="solid" w:color="FFFFFF" w:fill="auto"/>
          </w:tcPr>
          <w:p w14:paraId="095B1515"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06447E4E"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0CAE283E" w14:textId="77777777" w:rsidR="00337357" w:rsidRPr="00A3713A" w:rsidRDefault="00337357" w:rsidP="00417F19">
            <w:pPr>
              <w:pStyle w:val="TAC"/>
              <w:rPr>
                <w:sz w:val="16"/>
                <w:szCs w:val="16"/>
              </w:rPr>
            </w:pPr>
            <w:r w:rsidRPr="00A3713A">
              <w:rPr>
                <w:sz w:val="16"/>
                <w:szCs w:val="16"/>
              </w:rPr>
              <w:t>CP-180061</w:t>
            </w:r>
          </w:p>
        </w:tc>
        <w:tc>
          <w:tcPr>
            <w:tcW w:w="500" w:type="dxa"/>
            <w:shd w:val="solid" w:color="FFFFFF" w:fill="auto"/>
          </w:tcPr>
          <w:p w14:paraId="104A84F4" w14:textId="77777777" w:rsidR="00337357" w:rsidRPr="00A3713A" w:rsidRDefault="00337357" w:rsidP="00417F19">
            <w:pPr>
              <w:pStyle w:val="TAL"/>
              <w:rPr>
                <w:sz w:val="16"/>
                <w:szCs w:val="16"/>
              </w:rPr>
            </w:pPr>
            <w:r w:rsidRPr="00A3713A">
              <w:rPr>
                <w:sz w:val="16"/>
                <w:szCs w:val="16"/>
              </w:rPr>
              <w:t>0177</w:t>
            </w:r>
          </w:p>
        </w:tc>
        <w:tc>
          <w:tcPr>
            <w:tcW w:w="440" w:type="dxa"/>
            <w:shd w:val="solid" w:color="FFFFFF" w:fill="auto"/>
          </w:tcPr>
          <w:p w14:paraId="15DB417C" w14:textId="77777777" w:rsidR="00337357" w:rsidRPr="00A3713A" w:rsidRDefault="00337357" w:rsidP="00417F19">
            <w:pPr>
              <w:pStyle w:val="TAR"/>
              <w:rPr>
                <w:sz w:val="16"/>
                <w:szCs w:val="16"/>
              </w:rPr>
            </w:pPr>
          </w:p>
        </w:tc>
        <w:tc>
          <w:tcPr>
            <w:tcW w:w="404" w:type="dxa"/>
            <w:shd w:val="solid" w:color="FFFFFF" w:fill="auto"/>
          </w:tcPr>
          <w:p w14:paraId="176BF86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42576C3" w14:textId="77777777" w:rsidR="00337357" w:rsidRPr="00A3713A" w:rsidRDefault="00337357" w:rsidP="00417F19">
            <w:pPr>
              <w:pStyle w:val="TAL"/>
              <w:rPr>
                <w:sz w:val="16"/>
                <w:szCs w:val="16"/>
                <w:lang w:val="en-US"/>
              </w:rPr>
            </w:pPr>
            <w:r w:rsidRPr="00A3713A">
              <w:rPr>
                <w:sz w:val="16"/>
                <w:szCs w:val="16"/>
                <w:lang w:val="en-US"/>
              </w:rPr>
              <w:t>Coding and reference errors</w:t>
            </w:r>
          </w:p>
        </w:tc>
        <w:tc>
          <w:tcPr>
            <w:tcW w:w="1076" w:type="dxa"/>
            <w:shd w:val="solid" w:color="FFFFFF" w:fill="auto"/>
          </w:tcPr>
          <w:p w14:paraId="4C49ED88" w14:textId="77777777" w:rsidR="00337357" w:rsidRPr="00A3713A" w:rsidRDefault="00337357" w:rsidP="00417F19">
            <w:pPr>
              <w:pStyle w:val="TAC"/>
              <w:rPr>
                <w:sz w:val="16"/>
                <w:szCs w:val="16"/>
              </w:rPr>
            </w:pPr>
            <w:r w:rsidRPr="00A3713A">
              <w:rPr>
                <w:sz w:val="16"/>
                <w:szCs w:val="16"/>
              </w:rPr>
              <w:t>15.1.0</w:t>
            </w:r>
          </w:p>
        </w:tc>
      </w:tr>
      <w:tr w:rsidR="00337357" w:rsidRPr="00A3713A" w14:paraId="314F91F2" w14:textId="77777777" w:rsidTr="00900989">
        <w:tc>
          <w:tcPr>
            <w:tcW w:w="897" w:type="dxa"/>
            <w:shd w:val="solid" w:color="FFFFFF" w:fill="auto"/>
          </w:tcPr>
          <w:p w14:paraId="32D79C16"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148BB67C"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4EE47941"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2E0C9405" w14:textId="77777777" w:rsidR="00337357" w:rsidRPr="00A3713A" w:rsidRDefault="00337357" w:rsidP="00417F19">
            <w:pPr>
              <w:pStyle w:val="TAL"/>
              <w:rPr>
                <w:sz w:val="16"/>
                <w:szCs w:val="16"/>
              </w:rPr>
            </w:pPr>
            <w:r w:rsidRPr="00A3713A">
              <w:rPr>
                <w:sz w:val="16"/>
                <w:szCs w:val="16"/>
              </w:rPr>
              <w:t>0178</w:t>
            </w:r>
          </w:p>
        </w:tc>
        <w:tc>
          <w:tcPr>
            <w:tcW w:w="440" w:type="dxa"/>
            <w:shd w:val="solid" w:color="FFFFFF" w:fill="auto"/>
          </w:tcPr>
          <w:p w14:paraId="339762C0"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51B43EE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ADE3E59" w14:textId="77777777" w:rsidR="00337357" w:rsidRPr="00A3713A" w:rsidRDefault="00337357" w:rsidP="00417F19">
            <w:pPr>
              <w:pStyle w:val="TAL"/>
              <w:rPr>
                <w:sz w:val="16"/>
                <w:szCs w:val="16"/>
                <w:lang w:val="en-US"/>
              </w:rPr>
            </w:pPr>
            <w:r w:rsidRPr="00A3713A">
              <w:rPr>
                <w:sz w:val="16"/>
                <w:szCs w:val="16"/>
                <w:lang w:val="en-US"/>
              </w:rPr>
              <w:t>Multi-Talker floor control server</w:t>
            </w:r>
          </w:p>
        </w:tc>
        <w:tc>
          <w:tcPr>
            <w:tcW w:w="1076" w:type="dxa"/>
            <w:shd w:val="solid" w:color="FFFFFF" w:fill="auto"/>
          </w:tcPr>
          <w:p w14:paraId="0B0A9DAC" w14:textId="77777777" w:rsidR="00337357" w:rsidRPr="00A3713A" w:rsidRDefault="00337357" w:rsidP="00417F19">
            <w:pPr>
              <w:pStyle w:val="TAC"/>
              <w:rPr>
                <w:sz w:val="16"/>
                <w:szCs w:val="16"/>
              </w:rPr>
            </w:pPr>
            <w:r w:rsidRPr="00A3713A">
              <w:rPr>
                <w:sz w:val="16"/>
                <w:szCs w:val="16"/>
              </w:rPr>
              <w:t>15.1.0</w:t>
            </w:r>
          </w:p>
        </w:tc>
      </w:tr>
      <w:tr w:rsidR="00337357" w:rsidRPr="00A3713A" w14:paraId="12B0A757" w14:textId="77777777" w:rsidTr="00900989">
        <w:tc>
          <w:tcPr>
            <w:tcW w:w="897" w:type="dxa"/>
            <w:shd w:val="solid" w:color="FFFFFF" w:fill="auto"/>
          </w:tcPr>
          <w:p w14:paraId="549ECF2C"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6B7EB827"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776BA2F4"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77577554" w14:textId="77777777" w:rsidR="00337357" w:rsidRPr="00A3713A" w:rsidRDefault="00337357" w:rsidP="00417F19">
            <w:pPr>
              <w:pStyle w:val="TAL"/>
              <w:rPr>
                <w:sz w:val="16"/>
                <w:szCs w:val="16"/>
              </w:rPr>
            </w:pPr>
            <w:r w:rsidRPr="00A3713A">
              <w:rPr>
                <w:sz w:val="16"/>
                <w:szCs w:val="16"/>
              </w:rPr>
              <w:t>0179</w:t>
            </w:r>
          </w:p>
        </w:tc>
        <w:tc>
          <w:tcPr>
            <w:tcW w:w="440" w:type="dxa"/>
            <w:shd w:val="solid" w:color="FFFFFF" w:fill="auto"/>
          </w:tcPr>
          <w:p w14:paraId="713D201B"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105B11B"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6268380A" w14:textId="77777777" w:rsidR="00337357" w:rsidRPr="00A3713A" w:rsidRDefault="00337357" w:rsidP="00417F19">
            <w:pPr>
              <w:pStyle w:val="TAL"/>
              <w:rPr>
                <w:sz w:val="16"/>
                <w:szCs w:val="16"/>
                <w:lang w:val="en-US"/>
              </w:rPr>
            </w:pPr>
            <w:r w:rsidRPr="00A3713A">
              <w:rPr>
                <w:sz w:val="16"/>
                <w:szCs w:val="16"/>
                <w:lang w:val="en-US"/>
              </w:rPr>
              <w:t>Mutli-talker – floor control towards the participant</w:t>
            </w:r>
          </w:p>
        </w:tc>
        <w:tc>
          <w:tcPr>
            <w:tcW w:w="1076" w:type="dxa"/>
            <w:shd w:val="solid" w:color="FFFFFF" w:fill="auto"/>
          </w:tcPr>
          <w:p w14:paraId="533AD2AA" w14:textId="77777777" w:rsidR="00337357" w:rsidRPr="00A3713A" w:rsidRDefault="00337357" w:rsidP="00417F19">
            <w:pPr>
              <w:pStyle w:val="TAC"/>
              <w:rPr>
                <w:sz w:val="16"/>
                <w:szCs w:val="16"/>
              </w:rPr>
            </w:pPr>
            <w:r w:rsidRPr="00A3713A">
              <w:rPr>
                <w:sz w:val="16"/>
                <w:szCs w:val="16"/>
              </w:rPr>
              <w:t>15.1.0</w:t>
            </w:r>
          </w:p>
        </w:tc>
      </w:tr>
      <w:tr w:rsidR="00337357" w:rsidRPr="00A3713A" w14:paraId="024C535F" w14:textId="77777777" w:rsidTr="00900989">
        <w:tc>
          <w:tcPr>
            <w:tcW w:w="897" w:type="dxa"/>
            <w:shd w:val="solid" w:color="FFFFFF" w:fill="auto"/>
          </w:tcPr>
          <w:p w14:paraId="1E107772"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78C304C9"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6C9B91F2"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273AE5BB" w14:textId="77777777" w:rsidR="00337357" w:rsidRPr="00A3713A" w:rsidRDefault="00337357" w:rsidP="00417F19">
            <w:pPr>
              <w:pStyle w:val="TAL"/>
              <w:rPr>
                <w:sz w:val="16"/>
                <w:szCs w:val="16"/>
              </w:rPr>
            </w:pPr>
            <w:r w:rsidRPr="00A3713A">
              <w:rPr>
                <w:sz w:val="16"/>
                <w:szCs w:val="16"/>
              </w:rPr>
              <w:t>0180</w:t>
            </w:r>
          </w:p>
        </w:tc>
        <w:tc>
          <w:tcPr>
            <w:tcW w:w="440" w:type="dxa"/>
            <w:shd w:val="solid" w:color="FFFFFF" w:fill="auto"/>
          </w:tcPr>
          <w:p w14:paraId="198BF14E"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8B503EC"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43642C42" w14:textId="77777777" w:rsidR="00337357" w:rsidRPr="00A3713A" w:rsidRDefault="00337357" w:rsidP="00417F19">
            <w:pPr>
              <w:pStyle w:val="TAL"/>
              <w:rPr>
                <w:sz w:val="16"/>
                <w:szCs w:val="16"/>
                <w:lang w:val="en-US"/>
              </w:rPr>
            </w:pPr>
            <w:r w:rsidRPr="00A3713A">
              <w:rPr>
                <w:sz w:val="16"/>
                <w:szCs w:val="16"/>
                <w:lang w:val="en-US"/>
              </w:rPr>
              <w:t>Floor Participant procedures for Multi-talker feature</w:t>
            </w:r>
          </w:p>
        </w:tc>
        <w:tc>
          <w:tcPr>
            <w:tcW w:w="1076" w:type="dxa"/>
            <w:shd w:val="solid" w:color="FFFFFF" w:fill="auto"/>
          </w:tcPr>
          <w:p w14:paraId="7502AA4D" w14:textId="77777777" w:rsidR="00337357" w:rsidRPr="00A3713A" w:rsidRDefault="00337357" w:rsidP="00417F19">
            <w:pPr>
              <w:pStyle w:val="TAC"/>
              <w:rPr>
                <w:sz w:val="16"/>
                <w:szCs w:val="16"/>
              </w:rPr>
            </w:pPr>
            <w:r w:rsidRPr="00A3713A">
              <w:rPr>
                <w:sz w:val="16"/>
                <w:szCs w:val="16"/>
              </w:rPr>
              <w:t>15.1.0</w:t>
            </w:r>
          </w:p>
        </w:tc>
      </w:tr>
      <w:tr w:rsidR="00337357" w:rsidRPr="00A3713A" w14:paraId="2BF54195" w14:textId="77777777" w:rsidTr="00900989">
        <w:tc>
          <w:tcPr>
            <w:tcW w:w="897" w:type="dxa"/>
            <w:shd w:val="solid" w:color="FFFFFF" w:fill="auto"/>
          </w:tcPr>
          <w:p w14:paraId="45271FAE"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08F72A96"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0D2974D7"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0A74265D" w14:textId="77777777" w:rsidR="00337357" w:rsidRPr="00A3713A" w:rsidRDefault="00337357" w:rsidP="00417F19">
            <w:pPr>
              <w:pStyle w:val="TAL"/>
              <w:rPr>
                <w:sz w:val="16"/>
                <w:szCs w:val="16"/>
              </w:rPr>
            </w:pPr>
            <w:r w:rsidRPr="00A3713A">
              <w:rPr>
                <w:sz w:val="16"/>
                <w:szCs w:val="16"/>
              </w:rPr>
              <w:t>0181</w:t>
            </w:r>
          </w:p>
        </w:tc>
        <w:tc>
          <w:tcPr>
            <w:tcW w:w="440" w:type="dxa"/>
            <w:shd w:val="solid" w:color="FFFFFF" w:fill="auto"/>
          </w:tcPr>
          <w:p w14:paraId="24F0717D"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73E88A0"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750C2F26" w14:textId="77777777" w:rsidR="00337357" w:rsidRPr="00A3713A" w:rsidRDefault="00337357" w:rsidP="00417F19">
            <w:pPr>
              <w:pStyle w:val="TAL"/>
              <w:rPr>
                <w:sz w:val="16"/>
                <w:szCs w:val="16"/>
                <w:lang w:val="en-US"/>
              </w:rPr>
            </w:pPr>
            <w:r w:rsidRPr="00A3713A">
              <w:rPr>
                <w:sz w:val="16"/>
                <w:szCs w:val="16"/>
                <w:lang w:val="en-US"/>
              </w:rPr>
              <w:t>Floor Taken Multi-talker</w:t>
            </w:r>
          </w:p>
        </w:tc>
        <w:tc>
          <w:tcPr>
            <w:tcW w:w="1076" w:type="dxa"/>
            <w:shd w:val="solid" w:color="FFFFFF" w:fill="auto"/>
          </w:tcPr>
          <w:p w14:paraId="6F79BA84" w14:textId="77777777" w:rsidR="00337357" w:rsidRPr="00A3713A" w:rsidRDefault="00337357" w:rsidP="00417F19">
            <w:pPr>
              <w:pStyle w:val="TAC"/>
              <w:rPr>
                <w:sz w:val="16"/>
                <w:szCs w:val="16"/>
              </w:rPr>
            </w:pPr>
            <w:r w:rsidRPr="00A3713A">
              <w:rPr>
                <w:sz w:val="16"/>
                <w:szCs w:val="16"/>
              </w:rPr>
              <w:t>15.1.0</w:t>
            </w:r>
          </w:p>
        </w:tc>
      </w:tr>
      <w:tr w:rsidR="00337357" w:rsidRPr="00A3713A" w14:paraId="55138461" w14:textId="77777777" w:rsidTr="00900989">
        <w:tc>
          <w:tcPr>
            <w:tcW w:w="897" w:type="dxa"/>
            <w:shd w:val="solid" w:color="FFFFFF" w:fill="auto"/>
          </w:tcPr>
          <w:p w14:paraId="7AE1ACB2"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3EAB1203"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43DEE5EA"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59272044" w14:textId="77777777" w:rsidR="00337357" w:rsidRPr="00A3713A" w:rsidRDefault="00337357" w:rsidP="00417F19">
            <w:pPr>
              <w:pStyle w:val="TAL"/>
              <w:rPr>
                <w:sz w:val="16"/>
                <w:szCs w:val="16"/>
              </w:rPr>
            </w:pPr>
            <w:r w:rsidRPr="00A3713A">
              <w:rPr>
                <w:sz w:val="16"/>
                <w:szCs w:val="16"/>
              </w:rPr>
              <w:t>0182</w:t>
            </w:r>
          </w:p>
        </w:tc>
        <w:tc>
          <w:tcPr>
            <w:tcW w:w="440" w:type="dxa"/>
            <w:shd w:val="solid" w:color="FFFFFF" w:fill="auto"/>
          </w:tcPr>
          <w:p w14:paraId="4D0DBDE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33A06CE"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423CACE" w14:textId="77777777" w:rsidR="00337357" w:rsidRPr="00A3713A" w:rsidRDefault="00337357" w:rsidP="00417F19">
            <w:pPr>
              <w:pStyle w:val="TAL"/>
              <w:rPr>
                <w:sz w:val="16"/>
                <w:szCs w:val="16"/>
                <w:lang w:val="en-US"/>
              </w:rPr>
            </w:pPr>
            <w:r w:rsidRPr="00A3713A">
              <w:rPr>
                <w:sz w:val="16"/>
                <w:szCs w:val="16"/>
                <w:lang w:val="en-US"/>
              </w:rPr>
              <w:t>Floor Release Multi-talker</w:t>
            </w:r>
          </w:p>
        </w:tc>
        <w:tc>
          <w:tcPr>
            <w:tcW w:w="1076" w:type="dxa"/>
            <w:shd w:val="solid" w:color="FFFFFF" w:fill="auto"/>
          </w:tcPr>
          <w:p w14:paraId="6C27FCA0" w14:textId="77777777" w:rsidR="00337357" w:rsidRPr="00A3713A" w:rsidRDefault="00337357" w:rsidP="00417F19">
            <w:pPr>
              <w:pStyle w:val="TAC"/>
              <w:rPr>
                <w:sz w:val="16"/>
                <w:szCs w:val="16"/>
              </w:rPr>
            </w:pPr>
            <w:r w:rsidRPr="00A3713A">
              <w:rPr>
                <w:sz w:val="16"/>
                <w:szCs w:val="16"/>
              </w:rPr>
              <w:t>15.1.0</w:t>
            </w:r>
          </w:p>
        </w:tc>
      </w:tr>
      <w:tr w:rsidR="00337357" w:rsidRPr="00A3713A" w14:paraId="764B140F" w14:textId="77777777" w:rsidTr="00900989">
        <w:tc>
          <w:tcPr>
            <w:tcW w:w="897" w:type="dxa"/>
            <w:shd w:val="solid" w:color="FFFFFF" w:fill="auto"/>
          </w:tcPr>
          <w:p w14:paraId="68CA599F"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35DD278B"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0042BFDD"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1BC735E3" w14:textId="77777777" w:rsidR="00337357" w:rsidRPr="00A3713A" w:rsidRDefault="00337357" w:rsidP="00417F19">
            <w:pPr>
              <w:pStyle w:val="TAL"/>
              <w:rPr>
                <w:sz w:val="16"/>
                <w:szCs w:val="16"/>
              </w:rPr>
            </w:pPr>
            <w:r w:rsidRPr="00A3713A">
              <w:rPr>
                <w:sz w:val="16"/>
                <w:szCs w:val="16"/>
              </w:rPr>
              <w:t>0183</w:t>
            </w:r>
          </w:p>
        </w:tc>
        <w:tc>
          <w:tcPr>
            <w:tcW w:w="440" w:type="dxa"/>
            <w:shd w:val="solid" w:color="FFFFFF" w:fill="auto"/>
          </w:tcPr>
          <w:p w14:paraId="446B0C9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9CE33B9"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56A3359E" w14:textId="77777777" w:rsidR="00337357" w:rsidRPr="00A3713A" w:rsidRDefault="00337357" w:rsidP="00417F19">
            <w:pPr>
              <w:pStyle w:val="TAL"/>
              <w:rPr>
                <w:sz w:val="16"/>
                <w:szCs w:val="16"/>
                <w:lang w:val="en-US"/>
              </w:rPr>
            </w:pPr>
            <w:r w:rsidRPr="00A3713A">
              <w:rPr>
                <w:sz w:val="16"/>
                <w:szCs w:val="16"/>
                <w:lang w:val="en-US"/>
              </w:rPr>
              <w:t>Updates to Non-controlling MCPTT function for Multi Talker</w:t>
            </w:r>
          </w:p>
        </w:tc>
        <w:tc>
          <w:tcPr>
            <w:tcW w:w="1076" w:type="dxa"/>
            <w:shd w:val="solid" w:color="FFFFFF" w:fill="auto"/>
          </w:tcPr>
          <w:p w14:paraId="4E4CE070" w14:textId="77777777" w:rsidR="00337357" w:rsidRPr="00A3713A" w:rsidRDefault="00337357" w:rsidP="00417F19">
            <w:pPr>
              <w:pStyle w:val="TAC"/>
              <w:rPr>
                <w:sz w:val="16"/>
                <w:szCs w:val="16"/>
              </w:rPr>
            </w:pPr>
            <w:r w:rsidRPr="00A3713A">
              <w:rPr>
                <w:sz w:val="16"/>
                <w:szCs w:val="16"/>
              </w:rPr>
              <w:t>15.2.0</w:t>
            </w:r>
          </w:p>
        </w:tc>
      </w:tr>
      <w:tr w:rsidR="00337357" w:rsidRPr="00A3713A" w14:paraId="51349FD7" w14:textId="77777777" w:rsidTr="00900989">
        <w:tc>
          <w:tcPr>
            <w:tcW w:w="897" w:type="dxa"/>
            <w:shd w:val="solid" w:color="FFFFFF" w:fill="auto"/>
          </w:tcPr>
          <w:p w14:paraId="394D687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9ACFE48"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2CA40FB0"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2CFA8C42" w14:textId="77777777" w:rsidR="00337357" w:rsidRPr="00A3713A" w:rsidRDefault="00337357" w:rsidP="00417F19">
            <w:pPr>
              <w:pStyle w:val="TAL"/>
              <w:rPr>
                <w:sz w:val="16"/>
                <w:szCs w:val="16"/>
              </w:rPr>
            </w:pPr>
            <w:r w:rsidRPr="00A3713A">
              <w:rPr>
                <w:sz w:val="16"/>
                <w:szCs w:val="16"/>
              </w:rPr>
              <w:t>0184</w:t>
            </w:r>
          </w:p>
        </w:tc>
        <w:tc>
          <w:tcPr>
            <w:tcW w:w="440" w:type="dxa"/>
            <w:shd w:val="solid" w:color="FFFFFF" w:fill="auto"/>
          </w:tcPr>
          <w:p w14:paraId="22E39818" w14:textId="77777777" w:rsidR="00337357" w:rsidRPr="00A3713A" w:rsidRDefault="00337357" w:rsidP="00417F19">
            <w:pPr>
              <w:pStyle w:val="TAR"/>
              <w:rPr>
                <w:sz w:val="16"/>
                <w:szCs w:val="16"/>
              </w:rPr>
            </w:pPr>
          </w:p>
        </w:tc>
        <w:tc>
          <w:tcPr>
            <w:tcW w:w="404" w:type="dxa"/>
            <w:shd w:val="solid" w:color="FFFFFF" w:fill="auto"/>
          </w:tcPr>
          <w:p w14:paraId="104E9B93"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32B31B7D" w14:textId="77777777" w:rsidR="00337357" w:rsidRPr="00A3713A" w:rsidRDefault="00337357" w:rsidP="00417F19">
            <w:pPr>
              <w:pStyle w:val="TAL"/>
              <w:rPr>
                <w:sz w:val="16"/>
                <w:szCs w:val="16"/>
                <w:lang w:val="en-US"/>
              </w:rPr>
            </w:pPr>
            <w:r w:rsidRPr="00A3713A">
              <w:rPr>
                <w:sz w:val="16"/>
                <w:szCs w:val="16"/>
                <w:lang w:val="en-US"/>
              </w:rPr>
              <w:t>Some corrections to coding</w:t>
            </w:r>
          </w:p>
        </w:tc>
        <w:tc>
          <w:tcPr>
            <w:tcW w:w="1076" w:type="dxa"/>
            <w:shd w:val="solid" w:color="FFFFFF" w:fill="auto"/>
          </w:tcPr>
          <w:p w14:paraId="1C325005" w14:textId="77777777" w:rsidR="00337357" w:rsidRPr="00A3713A" w:rsidRDefault="00337357" w:rsidP="00417F19">
            <w:pPr>
              <w:pStyle w:val="TAC"/>
              <w:rPr>
                <w:sz w:val="16"/>
                <w:szCs w:val="16"/>
              </w:rPr>
            </w:pPr>
            <w:r w:rsidRPr="00A3713A">
              <w:rPr>
                <w:sz w:val="16"/>
                <w:szCs w:val="16"/>
              </w:rPr>
              <w:t>15.2.0</w:t>
            </w:r>
          </w:p>
        </w:tc>
      </w:tr>
      <w:tr w:rsidR="00337357" w:rsidRPr="00A3713A" w14:paraId="42AD7AAE" w14:textId="77777777" w:rsidTr="00900989">
        <w:tc>
          <w:tcPr>
            <w:tcW w:w="897" w:type="dxa"/>
            <w:shd w:val="solid" w:color="FFFFFF" w:fill="auto"/>
          </w:tcPr>
          <w:p w14:paraId="6AE4D4A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7BE9A1A"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162AC179"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014CF343" w14:textId="77777777" w:rsidR="00337357" w:rsidRPr="00A3713A" w:rsidRDefault="00337357" w:rsidP="00417F19">
            <w:pPr>
              <w:pStyle w:val="TAL"/>
              <w:rPr>
                <w:sz w:val="16"/>
                <w:szCs w:val="16"/>
              </w:rPr>
            </w:pPr>
            <w:r w:rsidRPr="00A3713A">
              <w:rPr>
                <w:sz w:val="16"/>
                <w:szCs w:val="16"/>
              </w:rPr>
              <w:t>0185</w:t>
            </w:r>
          </w:p>
        </w:tc>
        <w:tc>
          <w:tcPr>
            <w:tcW w:w="440" w:type="dxa"/>
            <w:shd w:val="solid" w:color="FFFFFF" w:fill="auto"/>
          </w:tcPr>
          <w:p w14:paraId="001CFC94"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1265D2"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23D92D80" w14:textId="77777777" w:rsidR="00337357" w:rsidRPr="00A3713A" w:rsidRDefault="00337357" w:rsidP="00417F19">
            <w:pPr>
              <w:pStyle w:val="TAL"/>
              <w:rPr>
                <w:sz w:val="16"/>
                <w:szCs w:val="16"/>
                <w:lang w:val="en-US"/>
              </w:rPr>
            </w:pPr>
            <w:r w:rsidRPr="00A3713A">
              <w:rPr>
                <w:sz w:val="16"/>
                <w:szCs w:val="16"/>
                <w:lang w:val="en-US"/>
              </w:rPr>
              <w:t>Floor Release Multi Talker message over MBMS subchannel</w:t>
            </w:r>
          </w:p>
        </w:tc>
        <w:tc>
          <w:tcPr>
            <w:tcW w:w="1076" w:type="dxa"/>
            <w:shd w:val="solid" w:color="FFFFFF" w:fill="auto"/>
          </w:tcPr>
          <w:p w14:paraId="5DB34D68" w14:textId="77777777" w:rsidR="00337357" w:rsidRPr="00A3713A" w:rsidRDefault="00337357" w:rsidP="00417F19">
            <w:pPr>
              <w:pStyle w:val="TAC"/>
              <w:rPr>
                <w:sz w:val="16"/>
                <w:szCs w:val="16"/>
              </w:rPr>
            </w:pPr>
            <w:r w:rsidRPr="00A3713A">
              <w:rPr>
                <w:sz w:val="16"/>
                <w:szCs w:val="16"/>
              </w:rPr>
              <w:t>15.2.0</w:t>
            </w:r>
          </w:p>
        </w:tc>
      </w:tr>
      <w:tr w:rsidR="00337357" w:rsidRPr="00A3713A" w14:paraId="51E95C5A" w14:textId="77777777" w:rsidTr="00900989">
        <w:tc>
          <w:tcPr>
            <w:tcW w:w="897" w:type="dxa"/>
            <w:shd w:val="solid" w:color="FFFFFF" w:fill="auto"/>
          </w:tcPr>
          <w:p w14:paraId="14482E45"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3023C45D"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6730FF92"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5DC9716F" w14:textId="77777777" w:rsidR="00337357" w:rsidRPr="00A3713A" w:rsidRDefault="00337357" w:rsidP="00417F19">
            <w:pPr>
              <w:pStyle w:val="TAL"/>
              <w:rPr>
                <w:sz w:val="16"/>
                <w:szCs w:val="16"/>
              </w:rPr>
            </w:pPr>
            <w:r w:rsidRPr="00A3713A">
              <w:rPr>
                <w:sz w:val="16"/>
                <w:szCs w:val="16"/>
              </w:rPr>
              <w:t>0187</w:t>
            </w:r>
          </w:p>
        </w:tc>
        <w:tc>
          <w:tcPr>
            <w:tcW w:w="440" w:type="dxa"/>
            <w:shd w:val="solid" w:color="FFFFFF" w:fill="auto"/>
          </w:tcPr>
          <w:p w14:paraId="141190A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0E75500"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45B49DEB" w14:textId="77777777" w:rsidR="00337357" w:rsidRPr="00A3713A" w:rsidRDefault="00337357" w:rsidP="00417F19">
            <w:pPr>
              <w:pStyle w:val="TAL"/>
              <w:rPr>
                <w:sz w:val="16"/>
                <w:szCs w:val="16"/>
                <w:lang w:val="en-US"/>
              </w:rPr>
            </w:pPr>
            <w:r w:rsidRPr="00A3713A">
              <w:rPr>
                <w:sz w:val="16"/>
                <w:szCs w:val="16"/>
                <w:lang w:val="en-US"/>
              </w:rPr>
              <w:t>Floor Control Server towards participant</w:t>
            </w:r>
          </w:p>
        </w:tc>
        <w:tc>
          <w:tcPr>
            <w:tcW w:w="1076" w:type="dxa"/>
            <w:shd w:val="solid" w:color="FFFFFF" w:fill="auto"/>
          </w:tcPr>
          <w:p w14:paraId="3D1B0DB3" w14:textId="77777777" w:rsidR="00337357" w:rsidRPr="00A3713A" w:rsidRDefault="00337357" w:rsidP="00417F19">
            <w:pPr>
              <w:pStyle w:val="TAC"/>
              <w:rPr>
                <w:sz w:val="16"/>
                <w:szCs w:val="16"/>
              </w:rPr>
            </w:pPr>
            <w:r w:rsidRPr="00A3713A">
              <w:rPr>
                <w:sz w:val="16"/>
                <w:szCs w:val="16"/>
              </w:rPr>
              <w:t>15.2.0</w:t>
            </w:r>
          </w:p>
        </w:tc>
      </w:tr>
      <w:tr w:rsidR="00337357" w:rsidRPr="00A3713A" w14:paraId="4188F308" w14:textId="77777777" w:rsidTr="00900989">
        <w:tc>
          <w:tcPr>
            <w:tcW w:w="897" w:type="dxa"/>
            <w:shd w:val="solid" w:color="FFFFFF" w:fill="auto"/>
          </w:tcPr>
          <w:p w14:paraId="0088B7C0"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17FDE611"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026FDF31"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18D1FE95" w14:textId="77777777" w:rsidR="00337357" w:rsidRPr="00A3713A" w:rsidRDefault="00337357" w:rsidP="00417F19">
            <w:pPr>
              <w:pStyle w:val="TAL"/>
              <w:rPr>
                <w:sz w:val="16"/>
                <w:szCs w:val="16"/>
              </w:rPr>
            </w:pPr>
            <w:r w:rsidRPr="00A3713A">
              <w:rPr>
                <w:sz w:val="16"/>
                <w:szCs w:val="16"/>
              </w:rPr>
              <w:t>0188</w:t>
            </w:r>
          </w:p>
        </w:tc>
        <w:tc>
          <w:tcPr>
            <w:tcW w:w="440" w:type="dxa"/>
            <w:shd w:val="solid" w:color="FFFFFF" w:fill="auto"/>
          </w:tcPr>
          <w:p w14:paraId="4B20569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2A59C8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1672D0D8" w14:textId="77777777" w:rsidR="00337357" w:rsidRPr="00A3713A" w:rsidRDefault="00337357" w:rsidP="00417F19">
            <w:pPr>
              <w:pStyle w:val="TAL"/>
              <w:rPr>
                <w:sz w:val="16"/>
                <w:szCs w:val="16"/>
                <w:lang w:val="en-US"/>
              </w:rPr>
            </w:pPr>
            <w:r w:rsidRPr="00A3713A">
              <w:rPr>
                <w:sz w:val="16"/>
                <w:szCs w:val="16"/>
                <w:lang w:val="en-US"/>
              </w:rPr>
              <w:t>State machine diagram floor participant</w:t>
            </w:r>
          </w:p>
        </w:tc>
        <w:tc>
          <w:tcPr>
            <w:tcW w:w="1076" w:type="dxa"/>
            <w:shd w:val="solid" w:color="FFFFFF" w:fill="auto"/>
          </w:tcPr>
          <w:p w14:paraId="4DC2B43A" w14:textId="77777777" w:rsidR="00337357" w:rsidRPr="00A3713A" w:rsidRDefault="00337357" w:rsidP="00417F19">
            <w:pPr>
              <w:pStyle w:val="TAC"/>
              <w:rPr>
                <w:sz w:val="16"/>
                <w:szCs w:val="16"/>
              </w:rPr>
            </w:pPr>
            <w:r w:rsidRPr="00A3713A">
              <w:rPr>
                <w:sz w:val="16"/>
                <w:szCs w:val="16"/>
              </w:rPr>
              <w:t>15.2.0</w:t>
            </w:r>
          </w:p>
        </w:tc>
      </w:tr>
      <w:tr w:rsidR="00337357" w:rsidRPr="00A3713A" w14:paraId="03D14299" w14:textId="77777777" w:rsidTr="00900989">
        <w:tc>
          <w:tcPr>
            <w:tcW w:w="897" w:type="dxa"/>
            <w:shd w:val="solid" w:color="FFFFFF" w:fill="auto"/>
          </w:tcPr>
          <w:p w14:paraId="3DE04B3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0B1E6CD"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23F0294E" w14:textId="77777777" w:rsidR="00337357" w:rsidRPr="00A3713A" w:rsidRDefault="00337357" w:rsidP="00417F19">
            <w:pPr>
              <w:pStyle w:val="TAC"/>
              <w:rPr>
                <w:sz w:val="16"/>
                <w:szCs w:val="16"/>
              </w:rPr>
            </w:pPr>
            <w:r w:rsidRPr="00A3713A">
              <w:rPr>
                <w:sz w:val="16"/>
                <w:szCs w:val="16"/>
              </w:rPr>
              <w:t>CP-181066</w:t>
            </w:r>
          </w:p>
        </w:tc>
        <w:tc>
          <w:tcPr>
            <w:tcW w:w="500" w:type="dxa"/>
            <w:shd w:val="solid" w:color="FFFFFF" w:fill="auto"/>
          </w:tcPr>
          <w:p w14:paraId="4F6D5F37" w14:textId="77777777" w:rsidR="00337357" w:rsidRPr="00A3713A" w:rsidRDefault="00337357" w:rsidP="00417F19">
            <w:pPr>
              <w:pStyle w:val="TAL"/>
              <w:rPr>
                <w:sz w:val="16"/>
                <w:szCs w:val="16"/>
              </w:rPr>
            </w:pPr>
            <w:r w:rsidRPr="00A3713A">
              <w:rPr>
                <w:sz w:val="16"/>
                <w:szCs w:val="16"/>
              </w:rPr>
              <w:t>0189</w:t>
            </w:r>
          </w:p>
        </w:tc>
        <w:tc>
          <w:tcPr>
            <w:tcW w:w="440" w:type="dxa"/>
            <w:shd w:val="solid" w:color="FFFFFF" w:fill="auto"/>
          </w:tcPr>
          <w:p w14:paraId="31EA9E91"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0D1F57F"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61C3D44A" w14:textId="77777777" w:rsidR="00337357" w:rsidRPr="00A3713A" w:rsidRDefault="00337357" w:rsidP="00417F19">
            <w:pPr>
              <w:pStyle w:val="TAL"/>
              <w:rPr>
                <w:sz w:val="16"/>
                <w:szCs w:val="16"/>
                <w:lang w:val="en-US"/>
              </w:rPr>
            </w:pPr>
            <w:r w:rsidRPr="00A3713A">
              <w:rPr>
                <w:sz w:val="16"/>
                <w:szCs w:val="16"/>
                <w:lang w:val="en-US"/>
              </w:rPr>
              <w:t>Application Group Paging procedure</w:t>
            </w:r>
          </w:p>
        </w:tc>
        <w:tc>
          <w:tcPr>
            <w:tcW w:w="1076" w:type="dxa"/>
            <w:shd w:val="solid" w:color="FFFFFF" w:fill="auto"/>
          </w:tcPr>
          <w:p w14:paraId="30B3FBD7" w14:textId="77777777" w:rsidR="00337357" w:rsidRPr="00A3713A" w:rsidRDefault="00337357" w:rsidP="00417F19">
            <w:pPr>
              <w:pStyle w:val="TAC"/>
              <w:rPr>
                <w:sz w:val="16"/>
                <w:szCs w:val="16"/>
              </w:rPr>
            </w:pPr>
            <w:r w:rsidRPr="00A3713A">
              <w:rPr>
                <w:sz w:val="16"/>
                <w:szCs w:val="16"/>
              </w:rPr>
              <w:t>15.2.0</w:t>
            </w:r>
          </w:p>
        </w:tc>
      </w:tr>
      <w:tr w:rsidR="00337357" w:rsidRPr="00A3713A" w14:paraId="5170D330" w14:textId="77777777" w:rsidTr="00900989">
        <w:tc>
          <w:tcPr>
            <w:tcW w:w="897" w:type="dxa"/>
            <w:shd w:val="solid" w:color="FFFFFF" w:fill="auto"/>
          </w:tcPr>
          <w:p w14:paraId="0DF492BE" w14:textId="77777777" w:rsidR="00337357" w:rsidRPr="00A3713A" w:rsidRDefault="00337357" w:rsidP="00417F19">
            <w:pPr>
              <w:pStyle w:val="TAC"/>
              <w:rPr>
                <w:sz w:val="16"/>
                <w:szCs w:val="16"/>
              </w:rPr>
            </w:pPr>
            <w:r w:rsidRPr="00A3713A">
              <w:rPr>
                <w:sz w:val="16"/>
                <w:szCs w:val="16"/>
              </w:rPr>
              <w:t>2018-09</w:t>
            </w:r>
          </w:p>
        </w:tc>
        <w:tc>
          <w:tcPr>
            <w:tcW w:w="897" w:type="dxa"/>
            <w:shd w:val="solid" w:color="FFFFFF" w:fill="auto"/>
          </w:tcPr>
          <w:p w14:paraId="7AAE4E79" w14:textId="77777777" w:rsidR="00337357" w:rsidRPr="00A3713A" w:rsidRDefault="00337357" w:rsidP="00417F19">
            <w:pPr>
              <w:pStyle w:val="TAC"/>
              <w:rPr>
                <w:sz w:val="16"/>
                <w:szCs w:val="16"/>
              </w:rPr>
            </w:pPr>
            <w:r w:rsidRPr="00A3713A">
              <w:rPr>
                <w:sz w:val="16"/>
                <w:szCs w:val="16"/>
              </w:rPr>
              <w:t>CT#81</w:t>
            </w:r>
          </w:p>
        </w:tc>
        <w:tc>
          <w:tcPr>
            <w:tcW w:w="1227" w:type="dxa"/>
            <w:shd w:val="solid" w:color="FFFFFF" w:fill="auto"/>
          </w:tcPr>
          <w:p w14:paraId="0C0574CB" w14:textId="77777777" w:rsidR="00337357" w:rsidRPr="00A3713A" w:rsidRDefault="00337357" w:rsidP="00417F19">
            <w:pPr>
              <w:pStyle w:val="TAC"/>
              <w:rPr>
                <w:sz w:val="16"/>
                <w:szCs w:val="16"/>
              </w:rPr>
            </w:pPr>
            <w:r w:rsidRPr="00A3713A">
              <w:rPr>
                <w:sz w:val="16"/>
                <w:szCs w:val="16"/>
              </w:rPr>
              <w:t>CP-182116</w:t>
            </w:r>
          </w:p>
        </w:tc>
        <w:tc>
          <w:tcPr>
            <w:tcW w:w="500" w:type="dxa"/>
            <w:shd w:val="solid" w:color="FFFFFF" w:fill="auto"/>
          </w:tcPr>
          <w:p w14:paraId="485E3489" w14:textId="77777777" w:rsidR="00337357" w:rsidRPr="00A3713A" w:rsidRDefault="00337357" w:rsidP="00417F19">
            <w:pPr>
              <w:pStyle w:val="TAL"/>
              <w:rPr>
                <w:sz w:val="16"/>
                <w:szCs w:val="16"/>
              </w:rPr>
            </w:pPr>
            <w:r w:rsidRPr="00A3713A">
              <w:rPr>
                <w:sz w:val="16"/>
                <w:szCs w:val="16"/>
              </w:rPr>
              <w:t>0190</w:t>
            </w:r>
          </w:p>
        </w:tc>
        <w:tc>
          <w:tcPr>
            <w:tcW w:w="440" w:type="dxa"/>
            <w:shd w:val="solid" w:color="FFFFFF" w:fill="auto"/>
          </w:tcPr>
          <w:p w14:paraId="61124CBA"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6165710"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216ABF8" w14:textId="77777777" w:rsidR="00337357" w:rsidRPr="00A3713A" w:rsidRDefault="00337357" w:rsidP="00417F19">
            <w:pPr>
              <w:pStyle w:val="TAL"/>
              <w:rPr>
                <w:sz w:val="16"/>
                <w:szCs w:val="16"/>
                <w:lang w:val="en-US"/>
              </w:rPr>
            </w:pPr>
            <w:r w:rsidRPr="00A3713A">
              <w:rPr>
                <w:sz w:val="16"/>
                <w:szCs w:val="16"/>
                <w:lang w:val="en-US"/>
              </w:rPr>
              <w:t>Handling Floor Requests received by former floor arbitrator from floor granted user</w:t>
            </w:r>
          </w:p>
        </w:tc>
        <w:tc>
          <w:tcPr>
            <w:tcW w:w="1076" w:type="dxa"/>
            <w:shd w:val="solid" w:color="FFFFFF" w:fill="auto"/>
          </w:tcPr>
          <w:p w14:paraId="6AD03AE8" w14:textId="77777777" w:rsidR="00337357" w:rsidRPr="00A3713A" w:rsidRDefault="00337357" w:rsidP="00417F19">
            <w:pPr>
              <w:pStyle w:val="TAC"/>
              <w:rPr>
                <w:sz w:val="16"/>
                <w:szCs w:val="16"/>
              </w:rPr>
            </w:pPr>
            <w:r w:rsidRPr="00A3713A">
              <w:rPr>
                <w:sz w:val="16"/>
                <w:szCs w:val="16"/>
              </w:rPr>
              <w:t>15.3.0</w:t>
            </w:r>
          </w:p>
        </w:tc>
      </w:tr>
      <w:tr w:rsidR="005E13E1" w:rsidRPr="00A3713A" w14:paraId="06A3F06A" w14:textId="77777777" w:rsidTr="00900989">
        <w:tc>
          <w:tcPr>
            <w:tcW w:w="897" w:type="dxa"/>
            <w:shd w:val="solid" w:color="FFFFFF" w:fill="auto"/>
          </w:tcPr>
          <w:p w14:paraId="7062AA7B"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14332CEB"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0A4EED25" w14:textId="77777777" w:rsidR="005E13E1" w:rsidRPr="00A3713A" w:rsidRDefault="005E13E1" w:rsidP="00417F19">
            <w:pPr>
              <w:pStyle w:val="TAC"/>
              <w:rPr>
                <w:sz w:val="16"/>
                <w:szCs w:val="16"/>
              </w:rPr>
            </w:pPr>
            <w:r w:rsidRPr="00A3713A">
              <w:rPr>
                <w:sz w:val="16"/>
                <w:szCs w:val="16"/>
              </w:rPr>
              <w:t>CP-182154</w:t>
            </w:r>
          </w:p>
        </w:tc>
        <w:tc>
          <w:tcPr>
            <w:tcW w:w="500" w:type="dxa"/>
            <w:shd w:val="solid" w:color="FFFFFF" w:fill="auto"/>
          </w:tcPr>
          <w:p w14:paraId="10EC59A5" w14:textId="77777777" w:rsidR="005E13E1" w:rsidRPr="00A3713A" w:rsidRDefault="005E13E1" w:rsidP="00417F19">
            <w:pPr>
              <w:pStyle w:val="TAL"/>
              <w:rPr>
                <w:sz w:val="16"/>
                <w:szCs w:val="16"/>
              </w:rPr>
            </w:pPr>
            <w:r w:rsidRPr="00A3713A">
              <w:rPr>
                <w:sz w:val="16"/>
                <w:szCs w:val="16"/>
              </w:rPr>
              <w:t>0191</w:t>
            </w:r>
          </w:p>
        </w:tc>
        <w:tc>
          <w:tcPr>
            <w:tcW w:w="440" w:type="dxa"/>
            <w:shd w:val="solid" w:color="FFFFFF" w:fill="auto"/>
          </w:tcPr>
          <w:p w14:paraId="5637C111" w14:textId="77777777" w:rsidR="005E13E1" w:rsidRPr="00A3713A" w:rsidRDefault="005E13E1" w:rsidP="00417F19">
            <w:pPr>
              <w:pStyle w:val="TAR"/>
              <w:rPr>
                <w:sz w:val="16"/>
                <w:szCs w:val="16"/>
              </w:rPr>
            </w:pPr>
          </w:p>
        </w:tc>
        <w:tc>
          <w:tcPr>
            <w:tcW w:w="404" w:type="dxa"/>
            <w:shd w:val="solid" w:color="FFFFFF" w:fill="auto"/>
          </w:tcPr>
          <w:p w14:paraId="33F696DF" w14:textId="77777777" w:rsidR="005E13E1" w:rsidRPr="00A3713A" w:rsidRDefault="005E13E1" w:rsidP="00417F19">
            <w:pPr>
              <w:pStyle w:val="TAC"/>
              <w:rPr>
                <w:sz w:val="16"/>
                <w:szCs w:val="16"/>
              </w:rPr>
            </w:pPr>
            <w:r w:rsidRPr="00A3713A">
              <w:rPr>
                <w:sz w:val="16"/>
                <w:szCs w:val="16"/>
              </w:rPr>
              <w:t>C</w:t>
            </w:r>
          </w:p>
        </w:tc>
        <w:tc>
          <w:tcPr>
            <w:tcW w:w="4707" w:type="dxa"/>
            <w:shd w:val="solid" w:color="FFFFFF" w:fill="auto"/>
          </w:tcPr>
          <w:p w14:paraId="1606BFDB" w14:textId="77777777" w:rsidR="005E13E1" w:rsidRPr="00A3713A" w:rsidRDefault="005E13E1" w:rsidP="00417F19">
            <w:pPr>
              <w:pStyle w:val="TAL"/>
              <w:rPr>
                <w:sz w:val="16"/>
                <w:szCs w:val="16"/>
                <w:lang w:val="en-US"/>
              </w:rPr>
            </w:pPr>
            <w:r w:rsidRPr="00A3713A">
              <w:rPr>
                <w:sz w:val="16"/>
                <w:szCs w:val="16"/>
                <w:lang w:val="en-US"/>
              </w:rPr>
              <w:t>Handling mulitple Floor Requests from same user when queuing</w:t>
            </w:r>
          </w:p>
        </w:tc>
        <w:tc>
          <w:tcPr>
            <w:tcW w:w="1076" w:type="dxa"/>
            <w:shd w:val="solid" w:color="FFFFFF" w:fill="auto"/>
          </w:tcPr>
          <w:p w14:paraId="1BFAFC0B" w14:textId="77777777" w:rsidR="005E13E1" w:rsidRPr="00A3713A" w:rsidRDefault="005E13E1" w:rsidP="00417F19">
            <w:pPr>
              <w:pStyle w:val="TAC"/>
              <w:rPr>
                <w:sz w:val="16"/>
                <w:szCs w:val="16"/>
              </w:rPr>
            </w:pPr>
            <w:r w:rsidRPr="00A3713A">
              <w:rPr>
                <w:sz w:val="16"/>
                <w:szCs w:val="16"/>
              </w:rPr>
              <w:t>15.3.0</w:t>
            </w:r>
          </w:p>
        </w:tc>
      </w:tr>
      <w:tr w:rsidR="005E13E1" w:rsidRPr="00A3713A" w14:paraId="17B2D62C" w14:textId="77777777" w:rsidTr="00900989">
        <w:tc>
          <w:tcPr>
            <w:tcW w:w="897" w:type="dxa"/>
            <w:shd w:val="solid" w:color="FFFFFF" w:fill="auto"/>
          </w:tcPr>
          <w:p w14:paraId="5A4AD1BF"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035D71EB"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32E7FC92"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08D1295C" w14:textId="77777777" w:rsidR="005E13E1" w:rsidRPr="00A3713A" w:rsidRDefault="005E13E1" w:rsidP="00417F19">
            <w:pPr>
              <w:pStyle w:val="TAL"/>
              <w:rPr>
                <w:sz w:val="16"/>
                <w:szCs w:val="16"/>
              </w:rPr>
            </w:pPr>
            <w:r w:rsidRPr="00A3713A">
              <w:rPr>
                <w:sz w:val="16"/>
                <w:szCs w:val="16"/>
              </w:rPr>
              <w:t>0192</w:t>
            </w:r>
          </w:p>
        </w:tc>
        <w:tc>
          <w:tcPr>
            <w:tcW w:w="440" w:type="dxa"/>
            <w:shd w:val="solid" w:color="FFFFFF" w:fill="auto"/>
          </w:tcPr>
          <w:p w14:paraId="5B2C6A5D" w14:textId="77777777" w:rsidR="005E13E1" w:rsidRPr="00A3713A" w:rsidRDefault="005E13E1" w:rsidP="00417F19">
            <w:pPr>
              <w:pStyle w:val="TAR"/>
              <w:rPr>
                <w:sz w:val="16"/>
                <w:szCs w:val="16"/>
              </w:rPr>
            </w:pPr>
            <w:r w:rsidRPr="00A3713A">
              <w:rPr>
                <w:sz w:val="16"/>
                <w:szCs w:val="16"/>
              </w:rPr>
              <w:t>2</w:t>
            </w:r>
          </w:p>
        </w:tc>
        <w:tc>
          <w:tcPr>
            <w:tcW w:w="404" w:type="dxa"/>
            <w:shd w:val="solid" w:color="FFFFFF" w:fill="auto"/>
          </w:tcPr>
          <w:p w14:paraId="51F9579D"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65A2F61A" w14:textId="77777777" w:rsidR="005E13E1" w:rsidRPr="00A3713A" w:rsidRDefault="005E13E1" w:rsidP="00417F19">
            <w:pPr>
              <w:pStyle w:val="TAL"/>
              <w:rPr>
                <w:sz w:val="16"/>
                <w:szCs w:val="16"/>
                <w:lang w:val="en-US"/>
              </w:rPr>
            </w:pPr>
            <w:r w:rsidRPr="00A3713A">
              <w:rPr>
                <w:sz w:val="16"/>
                <w:szCs w:val="16"/>
                <w:lang w:val="en-US"/>
              </w:rPr>
              <w:t>Coding of floor control messages to support functional alias</w:t>
            </w:r>
          </w:p>
        </w:tc>
        <w:tc>
          <w:tcPr>
            <w:tcW w:w="1076" w:type="dxa"/>
            <w:shd w:val="solid" w:color="FFFFFF" w:fill="auto"/>
          </w:tcPr>
          <w:p w14:paraId="37C83C01" w14:textId="77777777" w:rsidR="005E13E1" w:rsidRPr="00A3713A" w:rsidRDefault="005E13E1" w:rsidP="00417F19">
            <w:pPr>
              <w:pStyle w:val="TAC"/>
              <w:rPr>
                <w:sz w:val="16"/>
                <w:szCs w:val="16"/>
              </w:rPr>
            </w:pPr>
            <w:r w:rsidRPr="00A3713A">
              <w:rPr>
                <w:sz w:val="16"/>
                <w:szCs w:val="16"/>
              </w:rPr>
              <w:t>15.3.0</w:t>
            </w:r>
          </w:p>
        </w:tc>
      </w:tr>
      <w:tr w:rsidR="005E13E1" w:rsidRPr="00A3713A" w14:paraId="0C18254D" w14:textId="77777777" w:rsidTr="00900989">
        <w:tc>
          <w:tcPr>
            <w:tcW w:w="897" w:type="dxa"/>
            <w:shd w:val="solid" w:color="FFFFFF" w:fill="auto"/>
          </w:tcPr>
          <w:p w14:paraId="42CF075D"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1B5A492A"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71B58395"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5B85D53A" w14:textId="77777777" w:rsidR="005E13E1" w:rsidRPr="00A3713A" w:rsidRDefault="005E13E1" w:rsidP="00417F19">
            <w:pPr>
              <w:pStyle w:val="TAL"/>
              <w:rPr>
                <w:sz w:val="16"/>
                <w:szCs w:val="16"/>
              </w:rPr>
            </w:pPr>
            <w:r w:rsidRPr="00A3713A">
              <w:rPr>
                <w:sz w:val="16"/>
                <w:szCs w:val="16"/>
              </w:rPr>
              <w:t>0193</w:t>
            </w:r>
          </w:p>
        </w:tc>
        <w:tc>
          <w:tcPr>
            <w:tcW w:w="440" w:type="dxa"/>
            <w:shd w:val="solid" w:color="FFFFFF" w:fill="auto"/>
          </w:tcPr>
          <w:p w14:paraId="3851F3B4"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3AFF0DDE"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65C3D071" w14:textId="77777777" w:rsidR="005E13E1" w:rsidRPr="00A3713A" w:rsidRDefault="005E13E1" w:rsidP="00417F19">
            <w:pPr>
              <w:pStyle w:val="TAL"/>
              <w:rPr>
                <w:sz w:val="16"/>
                <w:szCs w:val="16"/>
                <w:lang w:val="en-US"/>
              </w:rPr>
            </w:pPr>
            <w:r w:rsidRPr="00A3713A">
              <w:rPr>
                <w:sz w:val="16"/>
                <w:szCs w:val="16"/>
                <w:lang w:val="en-US"/>
              </w:rPr>
              <w:t>Procedures for floor control messages to support functional alias</w:t>
            </w:r>
          </w:p>
        </w:tc>
        <w:tc>
          <w:tcPr>
            <w:tcW w:w="1076" w:type="dxa"/>
            <w:shd w:val="solid" w:color="FFFFFF" w:fill="auto"/>
          </w:tcPr>
          <w:p w14:paraId="2420743E" w14:textId="77777777" w:rsidR="005E13E1" w:rsidRPr="00A3713A" w:rsidRDefault="005E13E1" w:rsidP="00417F19">
            <w:pPr>
              <w:pStyle w:val="TAC"/>
              <w:rPr>
                <w:sz w:val="16"/>
                <w:szCs w:val="16"/>
              </w:rPr>
            </w:pPr>
            <w:r w:rsidRPr="00A3713A">
              <w:rPr>
                <w:sz w:val="16"/>
                <w:szCs w:val="16"/>
              </w:rPr>
              <w:t>15.3.0</w:t>
            </w:r>
          </w:p>
        </w:tc>
      </w:tr>
      <w:tr w:rsidR="005E13E1" w:rsidRPr="00A3713A" w14:paraId="09DE1399" w14:textId="77777777" w:rsidTr="00900989">
        <w:tc>
          <w:tcPr>
            <w:tcW w:w="897" w:type="dxa"/>
            <w:shd w:val="solid" w:color="FFFFFF" w:fill="auto"/>
          </w:tcPr>
          <w:p w14:paraId="155BA5F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7FB720F"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0453AE87" w14:textId="77777777" w:rsidR="005E13E1" w:rsidRPr="00A3713A" w:rsidRDefault="005E13E1" w:rsidP="00417F19">
            <w:pPr>
              <w:pStyle w:val="TAC"/>
              <w:rPr>
                <w:sz w:val="16"/>
                <w:szCs w:val="16"/>
              </w:rPr>
            </w:pPr>
            <w:r w:rsidRPr="00A3713A">
              <w:rPr>
                <w:sz w:val="16"/>
                <w:szCs w:val="16"/>
              </w:rPr>
              <w:t>CP-182149</w:t>
            </w:r>
          </w:p>
        </w:tc>
        <w:tc>
          <w:tcPr>
            <w:tcW w:w="500" w:type="dxa"/>
            <w:shd w:val="solid" w:color="FFFFFF" w:fill="auto"/>
          </w:tcPr>
          <w:p w14:paraId="195B14F0" w14:textId="77777777" w:rsidR="005E13E1" w:rsidRPr="00A3713A" w:rsidRDefault="005E13E1" w:rsidP="00417F19">
            <w:pPr>
              <w:pStyle w:val="TAL"/>
              <w:rPr>
                <w:sz w:val="16"/>
                <w:szCs w:val="16"/>
              </w:rPr>
            </w:pPr>
            <w:r w:rsidRPr="00A3713A">
              <w:rPr>
                <w:sz w:val="16"/>
                <w:szCs w:val="16"/>
              </w:rPr>
              <w:t>0194</w:t>
            </w:r>
          </w:p>
        </w:tc>
        <w:tc>
          <w:tcPr>
            <w:tcW w:w="440" w:type="dxa"/>
            <w:shd w:val="solid" w:color="FFFFFF" w:fill="auto"/>
          </w:tcPr>
          <w:p w14:paraId="563EEEE3"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475F610B"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311AB006" w14:textId="77777777" w:rsidR="005E13E1" w:rsidRPr="00A3713A" w:rsidRDefault="005E13E1" w:rsidP="00417F19">
            <w:pPr>
              <w:pStyle w:val="TAL"/>
              <w:rPr>
                <w:sz w:val="16"/>
                <w:szCs w:val="16"/>
                <w:lang w:val="en-US"/>
              </w:rPr>
            </w:pPr>
            <w:r w:rsidRPr="00A3713A">
              <w:rPr>
                <w:sz w:val="16"/>
                <w:szCs w:val="16"/>
                <w:lang w:val="en-US"/>
              </w:rPr>
              <w:t>Location of Talker</w:t>
            </w:r>
          </w:p>
        </w:tc>
        <w:tc>
          <w:tcPr>
            <w:tcW w:w="1076" w:type="dxa"/>
            <w:shd w:val="solid" w:color="FFFFFF" w:fill="auto"/>
          </w:tcPr>
          <w:p w14:paraId="67DFA587" w14:textId="77777777" w:rsidR="005E13E1" w:rsidRPr="00A3713A" w:rsidRDefault="005E13E1" w:rsidP="00417F19">
            <w:pPr>
              <w:pStyle w:val="TAC"/>
              <w:rPr>
                <w:sz w:val="16"/>
                <w:szCs w:val="16"/>
              </w:rPr>
            </w:pPr>
            <w:r w:rsidRPr="00A3713A">
              <w:rPr>
                <w:sz w:val="16"/>
                <w:szCs w:val="16"/>
              </w:rPr>
              <w:t>15.3.0</w:t>
            </w:r>
          </w:p>
        </w:tc>
      </w:tr>
      <w:tr w:rsidR="005E13E1" w:rsidRPr="00A3713A" w14:paraId="715A8F2D" w14:textId="77777777" w:rsidTr="00900989">
        <w:tc>
          <w:tcPr>
            <w:tcW w:w="897" w:type="dxa"/>
            <w:shd w:val="solid" w:color="FFFFFF" w:fill="auto"/>
          </w:tcPr>
          <w:p w14:paraId="27A2891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2172B750"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48EF3E1F" w14:textId="77777777" w:rsidR="005E13E1" w:rsidRPr="00A3713A" w:rsidRDefault="005E13E1" w:rsidP="00417F19">
            <w:pPr>
              <w:pStyle w:val="TAC"/>
              <w:rPr>
                <w:sz w:val="16"/>
                <w:szCs w:val="16"/>
              </w:rPr>
            </w:pPr>
            <w:r w:rsidRPr="00A3713A">
              <w:rPr>
                <w:sz w:val="16"/>
                <w:szCs w:val="16"/>
              </w:rPr>
              <w:t>CP-182154</w:t>
            </w:r>
          </w:p>
        </w:tc>
        <w:tc>
          <w:tcPr>
            <w:tcW w:w="500" w:type="dxa"/>
            <w:shd w:val="solid" w:color="FFFFFF" w:fill="auto"/>
          </w:tcPr>
          <w:p w14:paraId="1D2EFEBC" w14:textId="77777777" w:rsidR="005E13E1" w:rsidRPr="00A3713A" w:rsidRDefault="005E13E1" w:rsidP="00417F19">
            <w:pPr>
              <w:pStyle w:val="TAL"/>
              <w:rPr>
                <w:sz w:val="16"/>
                <w:szCs w:val="16"/>
              </w:rPr>
            </w:pPr>
            <w:r w:rsidRPr="00A3713A">
              <w:rPr>
                <w:sz w:val="16"/>
                <w:szCs w:val="16"/>
              </w:rPr>
              <w:t>0195</w:t>
            </w:r>
          </w:p>
        </w:tc>
        <w:tc>
          <w:tcPr>
            <w:tcW w:w="440" w:type="dxa"/>
            <w:shd w:val="solid" w:color="FFFFFF" w:fill="auto"/>
          </w:tcPr>
          <w:p w14:paraId="2EEF331C"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29889795"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782C03DF" w14:textId="77777777" w:rsidR="005E13E1" w:rsidRPr="00A3713A" w:rsidRDefault="005E13E1" w:rsidP="00417F19">
            <w:pPr>
              <w:pStyle w:val="TAL"/>
              <w:rPr>
                <w:sz w:val="16"/>
                <w:szCs w:val="16"/>
                <w:lang w:val="en-US"/>
              </w:rPr>
            </w:pPr>
            <w:r w:rsidRPr="00A3713A">
              <w:rPr>
                <w:sz w:val="16"/>
                <w:szCs w:val="16"/>
                <w:lang w:val="en-US"/>
              </w:rPr>
              <w:t>Clarification and correction of length values.</w:t>
            </w:r>
          </w:p>
        </w:tc>
        <w:tc>
          <w:tcPr>
            <w:tcW w:w="1076" w:type="dxa"/>
            <w:shd w:val="solid" w:color="FFFFFF" w:fill="auto"/>
          </w:tcPr>
          <w:p w14:paraId="4B9D6C8F" w14:textId="77777777" w:rsidR="005E13E1" w:rsidRPr="00A3713A" w:rsidRDefault="005E13E1" w:rsidP="00417F19">
            <w:pPr>
              <w:pStyle w:val="TAC"/>
              <w:rPr>
                <w:sz w:val="16"/>
                <w:szCs w:val="16"/>
              </w:rPr>
            </w:pPr>
            <w:r w:rsidRPr="00A3713A">
              <w:rPr>
                <w:sz w:val="16"/>
                <w:szCs w:val="16"/>
              </w:rPr>
              <w:t>15.3.0</w:t>
            </w:r>
          </w:p>
        </w:tc>
      </w:tr>
      <w:tr w:rsidR="005E13E1" w:rsidRPr="00A3713A" w14:paraId="215F607F" w14:textId="77777777" w:rsidTr="00900989">
        <w:tc>
          <w:tcPr>
            <w:tcW w:w="897" w:type="dxa"/>
            <w:shd w:val="solid" w:color="FFFFFF" w:fill="auto"/>
          </w:tcPr>
          <w:p w14:paraId="3A339A66"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68B70801"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0BAFD1B" w14:textId="77777777" w:rsidR="005E13E1" w:rsidRPr="00A3713A" w:rsidRDefault="005E13E1" w:rsidP="00417F19">
            <w:pPr>
              <w:pStyle w:val="TAC"/>
              <w:rPr>
                <w:sz w:val="16"/>
                <w:szCs w:val="16"/>
              </w:rPr>
            </w:pPr>
            <w:r w:rsidRPr="00A3713A">
              <w:rPr>
                <w:sz w:val="16"/>
                <w:szCs w:val="16"/>
              </w:rPr>
              <w:t>CP-182149</w:t>
            </w:r>
          </w:p>
        </w:tc>
        <w:tc>
          <w:tcPr>
            <w:tcW w:w="500" w:type="dxa"/>
            <w:shd w:val="solid" w:color="FFFFFF" w:fill="auto"/>
          </w:tcPr>
          <w:p w14:paraId="308CE07B" w14:textId="77777777" w:rsidR="005E13E1" w:rsidRPr="00A3713A" w:rsidRDefault="005E13E1" w:rsidP="00417F19">
            <w:pPr>
              <w:pStyle w:val="TAL"/>
              <w:rPr>
                <w:sz w:val="16"/>
                <w:szCs w:val="16"/>
              </w:rPr>
            </w:pPr>
            <w:r w:rsidRPr="00A3713A">
              <w:rPr>
                <w:sz w:val="16"/>
                <w:szCs w:val="16"/>
              </w:rPr>
              <w:t>0196</w:t>
            </w:r>
          </w:p>
        </w:tc>
        <w:tc>
          <w:tcPr>
            <w:tcW w:w="440" w:type="dxa"/>
            <w:shd w:val="solid" w:color="FFFFFF" w:fill="auto"/>
          </w:tcPr>
          <w:p w14:paraId="278CA933"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5A43CD30"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76238519" w14:textId="77777777" w:rsidR="005E13E1" w:rsidRPr="00A3713A" w:rsidRDefault="005E13E1" w:rsidP="00417F19">
            <w:pPr>
              <w:pStyle w:val="TAL"/>
              <w:rPr>
                <w:sz w:val="16"/>
                <w:szCs w:val="16"/>
                <w:lang w:val="en-US"/>
              </w:rPr>
            </w:pPr>
            <w:r w:rsidRPr="00A3713A">
              <w:rPr>
                <w:sz w:val="16"/>
                <w:szCs w:val="16"/>
                <w:lang w:val="en-US"/>
              </w:rPr>
              <w:t>Enhanced group call setup</w:t>
            </w:r>
          </w:p>
        </w:tc>
        <w:tc>
          <w:tcPr>
            <w:tcW w:w="1076" w:type="dxa"/>
            <w:shd w:val="solid" w:color="FFFFFF" w:fill="auto"/>
          </w:tcPr>
          <w:p w14:paraId="4BB6080B" w14:textId="77777777" w:rsidR="005E13E1" w:rsidRPr="00A3713A" w:rsidRDefault="005E13E1" w:rsidP="00417F19">
            <w:pPr>
              <w:pStyle w:val="TAC"/>
              <w:rPr>
                <w:sz w:val="16"/>
                <w:szCs w:val="16"/>
              </w:rPr>
            </w:pPr>
            <w:r w:rsidRPr="00A3713A">
              <w:rPr>
                <w:sz w:val="16"/>
                <w:szCs w:val="16"/>
              </w:rPr>
              <w:t>15.3.0</w:t>
            </w:r>
          </w:p>
        </w:tc>
      </w:tr>
      <w:tr w:rsidR="005E13E1" w:rsidRPr="00A3713A" w14:paraId="61E8D1A7" w14:textId="77777777" w:rsidTr="00900989">
        <w:tc>
          <w:tcPr>
            <w:tcW w:w="897" w:type="dxa"/>
            <w:shd w:val="solid" w:color="FFFFFF" w:fill="auto"/>
          </w:tcPr>
          <w:p w14:paraId="63059B16"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691B889C"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6054BEE8" w14:textId="77777777" w:rsidR="005E13E1" w:rsidRPr="00A3713A" w:rsidRDefault="005E13E1" w:rsidP="00417F19">
            <w:pPr>
              <w:pStyle w:val="TAC"/>
              <w:rPr>
                <w:sz w:val="16"/>
                <w:szCs w:val="16"/>
              </w:rPr>
            </w:pPr>
            <w:r w:rsidRPr="00A3713A">
              <w:rPr>
                <w:sz w:val="16"/>
                <w:szCs w:val="16"/>
              </w:rPr>
              <w:t>CP-182153</w:t>
            </w:r>
          </w:p>
        </w:tc>
        <w:tc>
          <w:tcPr>
            <w:tcW w:w="500" w:type="dxa"/>
            <w:shd w:val="solid" w:color="FFFFFF" w:fill="auto"/>
          </w:tcPr>
          <w:p w14:paraId="2E2CBC40" w14:textId="77777777" w:rsidR="005E13E1" w:rsidRPr="00A3713A" w:rsidRDefault="005E13E1" w:rsidP="00417F19">
            <w:pPr>
              <w:pStyle w:val="TAL"/>
              <w:rPr>
                <w:sz w:val="16"/>
                <w:szCs w:val="16"/>
              </w:rPr>
            </w:pPr>
            <w:r w:rsidRPr="00A3713A">
              <w:rPr>
                <w:sz w:val="16"/>
                <w:szCs w:val="16"/>
              </w:rPr>
              <w:t>0197</w:t>
            </w:r>
          </w:p>
        </w:tc>
        <w:tc>
          <w:tcPr>
            <w:tcW w:w="440" w:type="dxa"/>
            <w:shd w:val="solid" w:color="FFFFFF" w:fill="auto"/>
          </w:tcPr>
          <w:p w14:paraId="053EA14B" w14:textId="77777777" w:rsidR="005E13E1" w:rsidRPr="00A3713A" w:rsidRDefault="005E13E1" w:rsidP="00417F19">
            <w:pPr>
              <w:pStyle w:val="TAR"/>
              <w:rPr>
                <w:sz w:val="16"/>
                <w:szCs w:val="16"/>
              </w:rPr>
            </w:pPr>
            <w:r w:rsidRPr="00A3713A">
              <w:rPr>
                <w:sz w:val="16"/>
                <w:szCs w:val="16"/>
              </w:rPr>
              <w:t>3</w:t>
            </w:r>
          </w:p>
        </w:tc>
        <w:tc>
          <w:tcPr>
            <w:tcW w:w="404" w:type="dxa"/>
            <w:shd w:val="solid" w:color="FFFFFF" w:fill="auto"/>
          </w:tcPr>
          <w:p w14:paraId="4EBE7D02"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7CCE897E" w14:textId="77777777" w:rsidR="005E13E1" w:rsidRPr="00A3713A" w:rsidRDefault="005E13E1" w:rsidP="00417F19">
            <w:pPr>
              <w:pStyle w:val="TAL"/>
              <w:rPr>
                <w:sz w:val="16"/>
                <w:szCs w:val="16"/>
                <w:lang w:val="en-US"/>
              </w:rPr>
            </w:pPr>
            <w:r w:rsidRPr="00A3713A">
              <w:rPr>
                <w:sz w:val="16"/>
                <w:szCs w:val="16"/>
                <w:lang w:val="en-US"/>
              </w:rPr>
              <w:t>MBMS bearer announcement over an MBMS bearer</w:t>
            </w:r>
          </w:p>
        </w:tc>
        <w:tc>
          <w:tcPr>
            <w:tcW w:w="1076" w:type="dxa"/>
            <w:shd w:val="solid" w:color="FFFFFF" w:fill="auto"/>
          </w:tcPr>
          <w:p w14:paraId="1A7DA9D3" w14:textId="77777777" w:rsidR="005E13E1" w:rsidRPr="00A3713A" w:rsidRDefault="005E13E1" w:rsidP="00417F19">
            <w:pPr>
              <w:pStyle w:val="TAC"/>
              <w:rPr>
                <w:sz w:val="16"/>
                <w:szCs w:val="16"/>
              </w:rPr>
            </w:pPr>
            <w:r w:rsidRPr="00A3713A">
              <w:rPr>
                <w:sz w:val="16"/>
                <w:szCs w:val="16"/>
              </w:rPr>
              <w:t>15.3.0</w:t>
            </w:r>
          </w:p>
        </w:tc>
      </w:tr>
      <w:tr w:rsidR="005E13E1" w:rsidRPr="00A3713A" w14:paraId="4F9CD7D3" w14:textId="77777777" w:rsidTr="00900989">
        <w:tc>
          <w:tcPr>
            <w:tcW w:w="897" w:type="dxa"/>
            <w:shd w:val="solid" w:color="FFFFFF" w:fill="auto"/>
          </w:tcPr>
          <w:p w14:paraId="3BBFD0E1"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48BD2014"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1A847F07"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6809E843" w14:textId="77777777" w:rsidR="005E13E1" w:rsidRPr="00A3713A" w:rsidRDefault="005E13E1" w:rsidP="00417F19">
            <w:pPr>
              <w:pStyle w:val="TAL"/>
              <w:rPr>
                <w:sz w:val="16"/>
                <w:szCs w:val="16"/>
              </w:rPr>
            </w:pPr>
            <w:r w:rsidRPr="00A3713A">
              <w:rPr>
                <w:sz w:val="16"/>
                <w:szCs w:val="16"/>
              </w:rPr>
              <w:t>0201</w:t>
            </w:r>
          </w:p>
        </w:tc>
        <w:tc>
          <w:tcPr>
            <w:tcW w:w="440" w:type="dxa"/>
            <w:shd w:val="solid" w:color="FFFFFF" w:fill="auto"/>
          </w:tcPr>
          <w:p w14:paraId="5F203F6F"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732E7125"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57B780E4" w14:textId="77777777" w:rsidR="005E13E1" w:rsidRPr="00A3713A" w:rsidRDefault="005E13E1" w:rsidP="00417F19">
            <w:pPr>
              <w:pStyle w:val="TAL"/>
              <w:rPr>
                <w:sz w:val="16"/>
                <w:szCs w:val="16"/>
                <w:lang w:val="en-US"/>
              </w:rPr>
            </w:pPr>
            <w:r w:rsidRPr="00A3713A">
              <w:rPr>
                <w:sz w:val="16"/>
                <w:szCs w:val="16"/>
                <w:lang w:val="en-US"/>
              </w:rPr>
              <w:t>Update Floor control server state transition diagram for 'general floor control operation'</w:t>
            </w:r>
          </w:p>
        </w:tc>
        <w:tc>
          <w:tcPr>
            <w:tcW w:w="1076" w:type="dxa"/>
            <w:shd w:val="solid" w:color="FFFFFF" w:fill="auto"/>
          </w:tcPr>
          <w:p w14:paraId="35D88CC3" w14:textId="77777777" w:rsidR="005E13E1" w:rsidRPr="00A3713A" w:rsidRDefault="005E13E1" w:rsidP="00417F19">
            <w:pPr>
              <w:pStyle w:val="TAC"/>
              <w:rPr>
                <w:sz w:val="16"/>
                <w:szCs w:val="16"/>
              </w:rPr>
            </w:pPr>
            <w:r w:rsidRPr="00A3713A">
              <w:rPr>
                <w:sz w:val="16"/>
                <w:szCs w:val="16"/>
              </w:rPr>
              <w:t>15.3.0</w:t>
            </w:r>
          </w:p>
        </w:tc>
      </w:tr>
      <w:tr w:rsidR="005E13E1" w:rsidRPr="00A3713A" w14:paraId="6E62F519" w14:textId="77777777" w:rsidTr="00900989">
        <w:tc>
          <w:tcPr>
            <w:tcW w:w="897" w:type="dxa"/>
            <w:shd w:val="solid" w:color="FFFFFF" w:fill="auto"/>
          </w:tcPr>
          <w:p w14:paraId="4F10A254"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4C3040D7"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72344727"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5A9A9535" w14:textId="77777777" w:rsidR="005E13E1" w:rsidRPr="00A3713A" w:rsidRDefault="005E13E1" w:rsidP="00417F19">
            <w:pPr>
              <w:pStyle w:val="TAL"/>
              <w:rPr>
                <w:sz w:val="16"/>
                <w:szCs w:val="16"/>
              </w:rPr>
            </w:pPr>
            <w:r w:rsidRPr="00A3713A">
              <w:rPr>
                <w:sz w:val="16"/>
                <w:szCs w:val="16"/>
              </w:rPr>
              <w:t>0203</w:t>
            </w:r>
          </w:p>
        </w:tc>
        <w:tc>
          <w:tcPr>
            <w:tcW w:w="440" w:type="dxa"/>
            <w:shd w:val="solid" w:color="FFFFFF" w:fill="auto"/>
          </w:tcPr>
          <w:p w14:paraId="775AFDC6" w14:textId="77777777" w:rsidR="005E13E1" w:rsidRPr="00A3713A" w:rsidRDefault="005E13E1" w:rsidP="00417F19">
            <w:pPr>
              <w:pStyle w:val="TAR"/>
              <w:rPr>
                <w:sz w:val="16"/>
                <w:szCs w:val="16"/>
              </w:rPr>
            </w:pPr>
          </w:p>
        </w:tc>
        <w:tc>
          <w:tcPr>
            <w:tcW w:w="404" w:type="dxa"/>
            <w:shd w:val="solid" w:color="FFFFFF" w:fill="auto"/>
          </w:tcPr>
          <w:p w14:paraId="78C687DE"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73574210" w14:textId="77777777" w:rsidR="005E13E1" w:rsidRPr="00A3713A" w:rsidRDefault="005E13E1" w:rsidP="00417F19">
            <w:pPr>
              <w:pStyle w:val="TAL"/>
              <w:rPr>
                <w:sz w:val="16"/>
                <w:szCs w:val="16"/>
                <w:lang w:val="en-US"/>
              </w:rPr>
            </w:pPr>
            <w:r w:rsidRPr="00A3713A">
              <w:rPr>
                <w:sz w:val="16"/>
                <w:szCs w:val="16"/>
                <w:lang w:val="en-US"/>
              </w:rPr>
              <w:t>Delete EN in section 6.2.4.6</w:t>
            </w:r>
          </w:p>
        </w:tc>
        <w:tc>
          <w:tcPr>
            <w:tcW w:w="1076" w:type="dxa"/>
            <w:shd w:val="solid" w:color="FFFFFF" w:fill="auto"/>
          </w:tcPr>
          <w:p w14:paraId="758E47BC" w14:textId="77777777" w:rsidR="005E13E1" w:rsidRPr="00A3713A" w:rsidRDefault="005E13E1" w:rsidP="00417F19">
            <w:pPr>
              <w:pStyle w:val="TAC"/>
              <w:rPr>
                <w:sz w:val="16"/>
                <w:szCs w:val="16"/>
              </w:rPr>
            </w:pPr>
            <w:r w:rsidRPr="00A3713A">
              <w:rPr>
                <w:sz w:val="16"/>
                <w:szCs w:val="16"/>
              </w:rPr>
              <w:t>15.3.0</w:t>
            </w:r>
          </w:p>
        </w:tc>
      </w:tr>
      <w:tr w:rsidR="005E13E1" w:rsidRPr="00A3713A" w14:paraId="00EB2164" w14:textId="77777777" w:rsidTr="00900989">
        <w:tc>
          <w:tcPr>
            <w:tcW w:w="897" w:type="dxa"/>
            <w:shd w:val="solid" w:color="FFFFFF" w:fill="auto"/>
          </w:tcPr>
          <w:p w14:paraId="6561BF62"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1F803D1"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2B7545F" w14:textId="77777777" w:rsidR="005E13E1" w:rsidRPr="00A3713A" w:rsidRDefault="005E13E1" w:rsidP="00417F19">
            <w:pPr>
              <w:pStyle w:val="TAC"/>
              <w:rPr>
                <w:sz w:val="16"/>
                <w:szCs w:val="16"/>
              </w:rPr>
            </w:pPr>
            <w:r w:rsidRPr="00A3713A">
              <w:rPr>
                <w:sz w:val="16"/>
                <w:szCs w:val="16"/>
              </w:rPr>
              <w:t>CP-182116</w:t>
            </w:r>
          </w:p>
        </w:tc>
        <w:tc>
          <w:tcPr>
            <w:tcW w:w="500" w:type="dxa"/>
            <w:shd w:val="solid" w:color="FFFFFF" w:fill="auto"/>
          </w:tcPr>
          <w:p w14:paraId="5E2CACA2" w14:textId="77777777" w:rsidR="005E13E1" w:rsidRPr="00A3713A" w:rsidRDefault="005E13E1" w:rsidP="00417F19">
            <w:pPr>
              <w:pStyle w:val="TAL"/>
              <w:rPr>
                <w:sz w:val="16"/>
                <w:szCs w:val="16"/>
              </w:rPr>
            </w:pPr>
            <w:r w:rsidRPr="00A3713A">
              <w:rPr>
                <w:sz w:val="16"/>
                <w:szCs w:val="16"/>
              </w:rPr>
              <w:t>0206</w:t>
            </w:r>
          </w:p>
        </w:tc>
        <w:tc>
          <w:tcPr>
            <w:tcW w:w="440" w:type="dxa"/>
            <w:shd w:val="solid" w:color="FFFFFF" w:fill="auto"/>
          </w:tcPr>
          <w:p w14:paraId="72E7A0CF"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3B111CDC" w14:textId="77777777" w:rsidR="005E13E1" w:rsidRPr="00A3713A" w:rsidRDefault="005E13E1" w:rsidP="00417F19">
            <w:pPr>
              <w:pStyle w:val="TAC"/>
              <w:rPr>
                <w:sz w:val="16"/>
                <w:szCs w:val="16"/>
              </w:rPr>
            </w:pPr>
            <w:r w:rsidRPr="00A3713A">
              <w:rPr>
                <w:sz w:val="16"/>
                <w:szCs w:val="16"/>
              </w:rPr>
              <w:t>A</w:t>
            </w:r>
          </w:p>
        </w:tc>
        <w:tc>
          <w:tcPr>
            <w:tcW w:w="4707" w:type="dxa"/>
            <w:shd w:val="solid" w:color="FFFFFF" w:fill="auto"/>
          </w:tcPr>
          <w:p w14:paraId="1A8D00E9" w14:textId="77777777" w:rsidR="005E13E1" w:rsidRPr="00A3713A" w:rsidRDefault="005E13E1" w:rsidP="00417F19">
            <w:pPr>
              <w:pStyle w:val="TAL"/>
              <w:rPr>
                <w:sz w:val="16"/>
                <w:szCs w:val="16"/>
                <w:lang w:val="en-US"/>
              </w:rPr>
            </w:pPr>
            <w:r w:rsidRPr="00A3713A">
              <w:rPr>
                <w:sz w:val="16"/>
                <w:szCs w:val="16"/>
                <w:lang w:val="en-US"/>
              </w:rPr>
              <w:t>Missing sub-clause title</w:t>
            </w:r>
          </w:p>
        </w:tc>
        <w:tc>
          <w:tcPr>
            <w:tcW w:w="1076" w:type="dxa"/>
            <w:shd w:val="solid" w:color="FFFFFF" w:fill="auto"/>
          </w:tcPr>
          <w:p w14:paraId="2E68AE15" w14:textId="77777777" w:rsidR="005E13E1" w:rsidRPr="00A3713A" w:rsidRDefault="005E13E1" w:rsidP="00417F19">
            <w:pPr>
              <w:pStyle w:val="TAC"/>
              <w:rPr>
                <w:sz w:val="16"/>
                <w:szCs w:val="16"/>
              </w:rPr>
            </w:pPr>
            <w:r w:rsidRPr="00A3713A">
              <w:rPr>
                <w:sz w:val="16"/>
                <w:szCs w:val="16"/>
              </w:rPr>
              <w:t>15.3.0</w:t>
            </w:r>
          </w:p>
        </w:tc>
      </w:tr>
      <w:tr w:rsidR="005E13E1" w:rsidRPr="00A3713A" w14:paraId="3491BB66" w14:textId="77777777" w:rsidTr="00900989">
        <w:tc>
          <w:tcPr>
            <w:tcW w:w="897" w:type="dxa"/>
            <w:shd w:val="solid" w:color="FFFFFF" w:fill="auto"/>
          </w:tcPr>
          <w:p w14:paraId="576CB0E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FCC4564"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A8F1C11" w14:textId="77777777" w:rsidR="005E13E1" w:rsidRPr="00A3713A" w:rsidRDefault="005E13E1" w:rsidP="00417F19">
            <w:pPr>
              <w:pStyle w:val="TAC"/>
              <w:rPr>
                <w:sz w:val="16"/>
                <w:szCs w:val="16"/>
              </w:rPr>
            </w:pPr>
            <w:r w:rsidRPr="00A3713A">
              <w:rPr>
                <w:sz w:val="16"/>
                <w:szCs w:val="16"/>
              </w:rPr>
              <w:t>CP-182153</w:t>
            </w:r>
          </w:p>
        </w:tc>
        <w:tc>
          <w:tcPr>
            <w:tcW w:w="500" w:type="dxa"/>
            <w:shd w:val="solid" w:color="FFFFFF" w:fill="auto"/>
          </w:tcPr>
          <w:p w14:paraId="3F349310" w14:textId="77777777" w:rsidR="005E13E1" w:rsidRPr="00A3713A" w:rsidRDefault="005E13E1" w:rsidP="00417F19">
            <w:pPr>
              <w:pStyle w:val="TAL"/>
              <w:rPr>
                <w:sz w:val="16"/>
                <w:szCs w:val="16"/>
              </w:rPr>
            </w:pPr>
            <w:r w:rsidRPr="00A3713A">
              <w:rPr>
                <w:sz w:val="16"/>
                <w:szCs w:val="16"/>
              </w:rPr>
              <w:t>0207</w:t>
            </w:r>
          </w:p>
        </w:tc>
        <w:tc>
          <w:tcPr>
            <w:tcW w:w="440" w:type="dxa"/>
            <w:shd w:val="solid" w:color="FFFFFF" w:fill="auto"/>
          </w:tcPr>
          <w:p w14:paraId="5EFAB350" w14:textId="77777777" w:rsidR="005E13E1" w:rsidRPr="00A3713A" w:rsidRDefault="005E13E1" w:rsidP="00417F19">
            <w:pPr>
              <w:pStyle w:val="TAR"/>
              <w:rPr>
                <w:sz w:val="16"/>
                <w:szCs w:val="16"/>
              </w:rPr>
            </w:pPr>
            <w:r w:rsidRPr="00A3713A">
              <w:rPr>
                <w:sz w:val="16"/>
                <w:szCs w:val="16"/>
              </w:rPr>
              <w:t>2</w:t>
            </w:r>
          </w:p>
        </w:tc>
        <w:tc>
          <w:tcPr>
            <w:tcW w:w="404" w:type="dxa"/>
            <w:shd w:val="solid" w:color="FFFFFF" w:fill="auto"/>
          </w:tcPr>
          <w:p w14:paraId="52BDF07C"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5BBF9884" w14:textId="77777777" w:rsidR="005E13E1" w:rsidRPr="00A3713A" w:rsidRDefault="005E13E1" w:rsidP="00417F19">
            <w:pPr>
              <w:pStyle w:val="TAL"/>
              <w:rPr>
                <w:sz w:val="16"/>
                <w:szCs w:val="16"/>
                <w:lang w:val="en-US"/>
              </w:rPr>
            </w:pPr>
            <w:r w:rsidRPr="00A3713A">
              <w:rPr>
                <w:sz w:val="16"/>
                <w:szCs w:val="16"/>
                <w:lang w:val="en-US"/>
              </w:rPr>
              <w:t>Header compression over MBMS – media plane</w:t>
            </w:r>
          </w:p>
        </w:tc>
        <w:tc>
          <w:tcPr>
            <w:tcW w:w="1076" w:type="dxa"/>
            <w:shd w:val="solid" w:color="FFFFFF" w:fill="auto"/>
          </w:tcPr>
          <w:p w14:paraId="604AE721" w14:textId="77777777" w:rsidR="005E13E1" w:rsidRPr="00A3713A" w:rsidRDefault="005E13E1" w:rsidP="00417F19">
            <w:pPr>
              <w:pStyle w:val="TAC"/>
              <w:rPr>
                <w:sz w:val="16"/>
                <w:szCs w:val="16"/>
              </w:rPr>
            </w:pPr>
            <w:r w:rsidRPr="00A3713A">
              <w:rPr>
                <w:sz w:val="16"/>
                <w:szCs w:val="16"/>
              </w:rPr>
              <w:t>15.3.0</w:t>
            </w:r>
          </w:p>
        </w:tc>
      </w:tr>
      <w:tr w:rsidR="0040098C" w:rsidRPr="00A3713A" w14:paraId="0A30797A" w14:textId="77777777" w:rsidTr="00900989">
        <w:tc>
          <w:tcPr>
            <w:tcW w:w="897" w:type="dxa"/>
            <w:shd w:val="solid" w:color="FFFFFF" w:fill="auto"/>
          </w:tcPr>
          <w:p w14:paraId="55CF0CCC"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032AD8A9"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1DC68A1D" w14:textId="77777777" w:rsidR="0040098C" w:rsidRPr="00A3713A" w:rsidRDefault="0040098C" w:rsidP="0040098C">
            <w:pPr>
              <w:pStyle w:val="TAC"/>
              <w:rPr>
                <w:sz w:val="16"/>
                <w:szCs w:val="16"/>
              </w:rPr>
            </w:pPr>
            <w:r w:rsidRPr="00A3713A">
              <w:rPr>
                <w:sz w:val="16"/>
                <w:szCs w:val="16"/>
              </w:rPr>
              <w:t>CP-183064</w:t>
            </w:r>
          </w:p>
        </w:tc>
        <w:tc>
          <w:tcPr>
            <w:tcW w:w="500" w:type="dxa"/>
            <w:shd w:val="solid" w:color="FFFFFF" w:fill="auto"/>
          </w:tcPr>
          <w:p w14:paraId="64AD2F49" w14:textId="77777777" w:rsidR="0040098C" w:rsidRPr="00A3713A" w:rsidRDefault="0040098C" w:rsidP="0040098C">
            <w:pPr>
              <w:pStyle w:val="TAL"/>
              <w:rPr>
                <w:sz w:val="16"/>
                <w:szCs w:val="16"/>
              </w:rPr>
            </w:pPr>
            <w:r w:rsidRPr="00A3713A">
              <w:rPr>
                <w:sz w:val="16"/>
                <w:szCs w:val="16"/>
              </w:rPr>
              <w:t>0210</w:t>
            </w:r>
          </w:p>
        </w:tc>
        <w:tc>
          <w:tcPr>
            <w:tcW w:w="440" w:type="dxa"/>
            <w:shd w:val="solid" w:color="FFFFFF" w:fill="auto"/>
          </w:tcPr>
          <w:p w14:paraId="62FBEF90" w14:textId="77777777" w:rsidR="0040098C" w:rsidRPr="00A3713A" w:rsidRDefault="0040098C" w:rsidP="0040098C">
            <w:pPr>
              <w:pStyle w:val="TAR"/>
              <w:rPr>
                <w:sz w:val="16"/>
                <w:szCs w:val="16"/>
              </w:rPr>
            </w:pPr>
            <w:r w:rsidRPr="00A3713A">
              <w:rPr>
                <w:sz w:val="16"/>
                <w:szCs w:val="16"/>
              </w:rPr>
              <w:t>5</w:t>
            </w:r>
          </w:p>
        </w:tc>
        <w:tc>
          <w:tcPr>
            <w:tcW w:w="404" w:type="dxa"/>
            <w:shd w:val="solid" w:color="FFFFFF" w:fill="auto"/>
          </w:tcPr>
          <w:p w14:paraId="762264AA" w14:textId="77777777" w:rsidR="0040098C" w:rsidRPr="00A3713A" w:rsidRDefault="0040098C" w:rsidP="0040098C">
            <w:pPr>
              <w:pStyle w:val="TAC"/>
              <w:rPr>
                <w:sz w:val="16"/>
                <w:szCs w:val="16"/>
              </w:rPr>
            </w:pPr>
            <w:r w:rsidRPr="00A3713A">
              <w:rPr>
                <w:sz w:val="16"/>
                <w:szCs w:val="16"/>
              </w:rPr>
              <w:t>A</w:t>
            </w:r>
          </w:p>
        </w:tc>
        <w:tc>
          <w:tcPr>
            <w:tcW w:w="4707" w:type="dxa"/>
            <w:shd w:val="solid" w:color="FFFFFF" w:fill="auto"/>
          </w:tcPr>
          <w:p w14:paraId="207CC98B" w14:textId="77777777" w:rsidR="0040098C" w:rsidRPr="00A3713A" w:rsidRDefault="0040098C" w:rsidP="0040098C">
            <w:pPr>
              <w:pStyle w:val="TAL"/>
              <w:rPr>
                <w:sz w:val="16"/>
                <w:szCs w:val="16"/>
                <w:lang w:val="en-US"/>
              </w:rPr>
            </w:pPr>
            <w:r w:rsidRPr="00A3713A">
              <w:rPr>
                <w:sz w:val="16"/>
                <w:szCs w:val="16"/>
                <w:lang w:val="en-US"/>
              </w:rPr>
              <w:t>Solving state machine misalignment issue</w:t>
            </w:r>
          </w:p>
        </w:tc>
        <w:tc>
          <w:tcPr>
            <w:tcW w:w="1076" w:type="dxa"/>
            <w:shd w:val="solid" w:color="FFFFFF" w:fill="auto"/>
          </w:tcPr>
          <w:p w14:paraId="6E4C8FAB" w14:textId="77777777" w:rsidR="0040098C" w:rsidRPr="00A3713A" w:rsidRDefault="0040098C" w:rsidP="0040098C">
            <w:pPr>
              <w:pStyle w:val="TAC"/>
              <w:rPr>
                <w:sz w:val="16"/>
                <w:szCs w:val="16"/>
              </w:rPr>
            </w:pPr>
            <w:r w:rsidRPr="00A3713A">
              <w:rPr>
                <w:sz w:val="16"/>
                <w:szCs w:val="16"/>
              </w:rPr>
              <w:t>15.4.0</w:t>
            </w:r>
          </w:p>
        </w:tc>
      </w:tr>
      <w:tr w:rsidR="0040098C" w:rsidRPr="00A3713A" w14:paraId="173D1AB8" w14:textId="77777777" w:rsidTr="00900989">
        <w:tc>
          <w:tcPr>
            <w:tcW w:w="897" w:type="dxa"/>
            <w:shd w:val="solid" w:color="FFFFFF" w:fill="auto"/>
          </w:tcPr>
          <w:p w14:paraId="00B0F598"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1FCA8B82"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3856B20D" w14:textId="77777777" w:rsidR="0040098C" w:rsidRPr="00A3713A" w:rsidRDefault="0040098C" w:rsidP="0040098C">
            <w:pPr>
              <w:pStyle w:val="TAC"/>
              <w:rPr>
                <w:sz w:val="16"/>
                <w:szCs w:val="16"/>
              </w:rPr>
            </w:pPr>
            <w:r w:rsidRPr="00A3713A">
              <w:rPr>
                <w:sz w:val="16"/>
                <w:szCs w:val="16"/>
              </w:rPr>
              <w:t>CP-183065</w:t>
            </w:r>
          </w:p>
        </w:tc>
        <w:tc>
          <w:tcPr>
            <w:tcW w:w="500" w:type="dxa"/>
            <w:shd w:val="solid" w:color="FFFFFF" w:fill="auto"/>
          </w:tcPr>
          <w:p w14:paraId="70F9680F" w14:textId="77777777" w:rsidR="0040098C" w:rsidRPr="00A3713A" w:rsidRDefault="0040098C" w:rsidP="0040098C">
            <w:pPr>
              <w:pStyle w:val="TAL"/>
              <w:rPr>
                <w:sz w:val="16"/>
                <w:szCs w:val="16"/>
              </w:rPr>
            </w:pPr>
            <w:r w:rsidRPr="00A3713A">
              <w:rPr>
                <w:sz w:val="16"/>
                <w:szCs w:val="16"/>
              </w:rPr>
              <w:t>0211</w:t>
            </w:r>
          </w:p>
        </w:tc>
        <w:tc>
          <w:tcPr>
            <w:tcW w:w="440" w:type="dxa"/>
            <w:shd w:val="solid" w:color="FFFFFF" w:fill="auto"/>
          </w:tcPr>
          <w:p w14:paraId="2B1A0CF9" w14:textId="77777777" w:rsidR="0040098C" w:rsidRPr="00A3713A" w:rsidRDefault="0040098C" w:rsidP="0040098C">
            <w:pPr>
              <w:pStyle w:val="TAR"/>
              <w:rPr>
                <w:sz w:val="16"/>
                <w:szCs w:val="16"/>
              </w:rPr>
            </w:pPr>
          </w:p>
        </w:tc>
        <w:tc>
          <w:tcPr>
            <w:tcW w:w="404" w:type="dxa"/>
            <w:shd w:val="solid" w:color="FFFFFF" w:fill="auto"/>
          </w:tcPr>
          <w:p w14:paraId="21707A4F" w14:textId="77777777" w:rsidR="0040098C" w:rsidRPr="00A3713A" w:rsidRDefault="0040098C" w:rsidP="0040098C">
            <w:pPr>
              <w:pStyle w:val="TAC"/>
              <w:rPr>
                <w:sz w:val="16"/>
                <w:szCs w:val="16"/>
              </w:rPr>
            </w:pPr>
            <w:r w:rsidRPr="00A3713A">
              <w:rPr>
                <w:sz w:val="16"/>
                <w:szCs w:val="16"/>
              </w:rPr>
              <w:t>F</w:t>
            </w:r>
          </w:p>
        </w:tc>
        <w:tc>
          <w:tcPr>
            <w:tcW w:w="4707" w:type="dxa"/>
            <w:shd w:val="solid" w:color="FFFFFF" w:fill="auto"/>
          </w:tcPr>
          <w:p w14:paraId="7310F7F8" w14:textId="77777777" w:rsidR="0040098C" w:rsidRPr="00A3713A" w:rsidRDefault="0040098C" w:rsidP="0040098C">
            <w:pPr>
              <w:pStyle w:val="TAL"/>
              <w:rPr>
                <w:sz w:val="16"/>
                <w:szCs w:val="16"/>
                <w:lang w:val="en-US"/>
              </w:rPr>
            </w:pPr>
            <w:r w:rsidRPr="00A3713A">
              <w:rPr>
                <w:sz w:val="16"/>
                <w:szCs w:val="16"/>
                <w:lang w:val="en-US"/>
              </w:rPr>
              <w:t>Correction of padding information</w:t>
            </w:r>
          </w:p>
        </w:tc>
        <w:tc>
          <w:tcPr>
            <w:tcW w:w="1076" w:type="dxa"/>
            <w:shd w:val="solid" w:color="FFFFFF" w:fill="auto"/>
          </w:tcPr>
          <w:p w14:paraId="6D05EC0A" w14:textId="77777777" w:rsidR="0040098C" w:rsidRPr="00A3713A" w:rsidRDefault="0040098C" w:rsidP="0040098C">
            <w:pPr>
              <w:pStyle w:val="TAC"/>
              <w:rPr>
                <w:sz w:val="16"/>
                <w:szCs w:val="16"/>
              </w:rPr>
            </w:pPr>
            <w:r w:rsidRPr="00A3713A">
              <w:rPr>
                <w:sz w:val="16"/>
                <w:szCs w:val="16"/>
              </w:rPr>
              <w:t>15.4.0</w:t>
            </w:r>
          </w:p>
        </w:tc>
      </w:tr>
      <w:tr w:rsidR="0040098C" w:rsidRPr="00A3713A" w14:paraId="2A1B77D6" w14:textId="77777777" w:rsidTr="00900989">
        <w:tc>
          <w:tcPr>
            <w:tcW w:w="897" w:type="dxa"/>
            <w:shd w:val="solid" w:color="FFFFFF" w:fill="auto"/>
          </w:tcPr>
          <w:p w14:paraId="1E36CBA7"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372F9218"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3704870C" w14:textId="77777777" w:rsidR="0040098C" w:rsidRPr="00A3713A" w:rsidRDefault="0040098C" w:rsidP="0040098C">
            <w:pPr>
              <w:pStyle w:val="TAC"/>
              <w:rPr>
                <w:sz w:val="16"/>
                <w:szCs w:val="16"/>
              </w:rPr>
            </w:pPr>
            <w:r w:rsidRPr="00A3713A">
              <w:rPr>
                <w:sz w:val="16"/>
                <w:szCs w:val="16"/>
              </w:rPr>
              <w:t>CP-183065</w:t>
            </w:r>
          </w:p>
        </w:tc>
        <w:tc>
          <w:tcPr>
            <w:tcW w:w="500" w:type="dxa"/>
            <w:shd w:val="solid" w:color="FFFFFF" w:fill="auto"/>
          </w:tcPr>
          <w:p w14:paraId="43BDB984" w14:textId="77777777" w:rsidR="0040098C" w:rsidRPr="00A3713A" w:rsidRDefault="0040098C" w:rsidP="0040098C">
            <w:pPr>
              <w:pStyle w:val="TAL"/>
              <w:rPr>
                <w:sz w:val="16"/>
                <w:szCs w:val="16"/>
              </w:rPr>
            </w:pPr>
            <w:r w:rsidRPr="00A3713A">
              <w:rPr>
                <w:sz w:val="16"/>
                <w:szCs w:val="16"/>
              </w:rPr>
              <w:t>0212</w:t>
            </w:r>
          </w:p>
        </w:tc>
        <w:tc>
          <w:tcPr>
            <w:tcW w:w="440" w:type="dxa"/>
            <w:shd w:val="solid" w:color="FFFFFF" w:fill="auto"/>
          </w:tcPr>
          <w:p w14:paraId="6082D4D8" w14:textId="77777777" w:rsidR="0040098C" w:rsidRPr="00A3713A" w:rsidRDefault="0040098C" w:rsidP="0040098C">
            <w:pPr>
              <w:pStyle w:val="TAR"/>
              <w:rPr>
                <w:sz w:val="16"/>
                <w:szCs w:val="16"/>
              </w:rPr>
            </w:pPr>
            <w:r w:rsidRPr="00A3713A">
              <w:rPr>
                <w:sz w:val="16"/>
                <w:szCs w:val="16"/>
              </w:rPr>
              <w:t>1</w:t>
            </w:r>
          </w:p>
        </w:tc>
        <w:tc>
          <w:tcPr>
            <w:tcW w:w="404" w:type="dxa"/>
            <w:shd w:val="solid" w:color="FFFFFF" w:fill="auto"/>
          </w:tcPr>
          <w:p w14:paraId="162C3EC9" w14:textId="77777777" w:rsidR="0040098C" w:rsidRPr="00A3713A" w:rsidRDefault="0040098C" w:rsidP="0040098C">
            <w:pPr>
              <w:pStyle w:val="TAC"/>
              <w:rPr>
                <w:sz w:val="16"/>
                <w:szCs w:val="16"/>
              </w:rPr>
            </w:pPr>
            <w:r w:rsidRPr="00A3713A">
              <w:rPr>
                <w:sz w:val="16"/>
                <w:szCs w:val="16"/>
              </w:rPr>
              <w:t>F</w:t>
            </w:r>
          </w:p>
        </w:tc>
        <w:tc>
          <w:tcPr>
            <w:tcW w:w="4707" w:type="dxa"/>
            <w:shd w:val="solid" w:color="FFFFFF" w:fill="auto"/>
          </w:tcPr>
          <w:p w14:paraId="3A71501B" w14:textId="77777777" w:rsidR="0040098C" w:rsidRPr="00A3713A" w:rsidRDefault="0040098C" w:rsidP="0040098C">
            <w:pPr>
              <w:pStyle w:val="TAL"/>
              <w:rPr>
                <w:sz w:val="16"/>
                <w:szCs w:val="16"/>
                <w:lang w:val="en-US"/>
              </w:rPr>
            </w:pPr>
            <w:r w:rsidRPr="00A3713A">
              <w:rPr>
                <w:sz w:val="16"/>
                <w:szCs w:val="16"/>
                <w:lang w:val="en-US"/>
              </w:rPr>
              <w:t>Monastery related corrections</w:t>
            </w:r>
          </w:p>
        </w:tc>
        <w:tc>
          <w:tcPr>
            <w:tcW w:w="1076" w:type="dxa"/>
            <w:shd w:val="solid" w:color="FFFFFF" w:fill="auto"/>
          </w:tcPr>
          <w:p w14:paraId="281AE04B" w14:textId="77777777" w:rsidR="0040098C" w:rsidRPr="00A3713A" w:rsidRDefault="0040098C" w:rsidP="0040098C">
            <w:pPr>
              <w:pStyle w:val="TAC"/>
              <w:rPr>
                <w:sz w:val="16"/>
                <w:szCs w:val="16"/>
              </w:rPr>
            </w:pPr>
            <w:r w:rsidRPr="00A3713A">
              <w:rPr>
                <w:sz w:val="16"/>
                <w:szCs w:val="16"/>
              </w:rPr>
              <w:t>15.4.0</w:t>
            </w:r>
          </w:p>
        </w:tc>
      </w:tr>
      <w:tr w:rsidR="0040098C" w:rsidRPr="00A3713A" w14:paraId="4F9AF610" w14:textId="77777777" w:rsidTr="00900989">
        <w:tc>
          <w:tcPr>
            <w:tcW w:w="897" w:type="dxa"/>
            <w:shd w:val="solid" w:color="FFFFFF" w:fill="auto"/>
          </w:tcPr>
          <w:p w14:paraId="7AD1175E"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427A6E0E"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6DDCE121" w14:textId="77777777" w:rsidR="0040098C" w:rsidRPr="00A3713A" w:rsidRDefault="000673B3" w:rsidP="0040098C">
            <w:pPr>
              <w:pStyle w:val="TAC"/>
              <w:rPr>
                <w:sz w:val="16"/>
                <w:szCs w:val="16"/>
              </w:rPr>
            </w:pPr>
            <w:r w:rsidRPr="00A3713A">
              <w:rPr>
                <w:sz w:val="16"/>
                <w:szCs w:val="16"/>
              </w:rPr>
              <w:t>CP-183057</w:t>
            </w:r>
          </w:p>
        </w:tc>
        <w:tc>
          <w:tcPr>
            <w:tcW w:w="500" w:type="dxa"/>
            <w:shd w:val="solid" w:color="FFFFFF" w:fill="auto"/>
          </w:tcPr>
          <w:p w14:paraId="4DB5AB38" w14:textId="77777777" w:rsidR="0040098C" w:rsidRPr="00A3713A" w:rsidRDefault="000673B3" w:rsidP="0040098C">
            <w:pPr>
              <w:pStyle w:val="TAL"/>
              <w:rPr>
                <w:sz w:val="16"/>
                <w:szCs w:val="16"/>
              </w:rPr>
            </w:pPr>
            <w:r w:rsidRPr="00A3713A">
              <w:rPr>
                <w:sz w:val="16"/>
                <w:szCs w:val="16"/>
              </w:rPr>
              <w:t>0214</w:t>
            </w:r>
          </w:p>
        </w:tc>
        <w:tc>
          <w:tcPr>
            <w:tcW w:w="440" w:type="dxa"/>
            <w:shd w:val="solid" w:color="FFFFFF" w:fill="auto"/>
          </w:tcPr>
          <w:p w14:paraId="4D76637A" w14:textId="77777777" w:rsidR="0040098C" w:rsidRPr="00A3713A" w:rsidRDefault="000673B3" w:rsidP="0040098C">
            <w:pPr>
              <w:pStyle w:val="TAR"/>
              <w:rPr>
                <w:sz w:val="16"/>
                <w:szCs w:val="16"/>
              </w:rPr>
            </w:pPr>
            <w:r w:rsidRPr="00A3713A">
              <w:rPr>
                <w:sz w:val="16"/>
                <w:szCs w:val="16"/>
              </w:rPr>
              <w:t>1</w:t>
            </w:r>
          </w:p>
        </w:tc>
        <w:tc>
          <w:tcPr>
            <w:tcW w:w="404" w:type="dxa"/>
            <w:shd w:val="solid" w:color="FFFFFF" w:fill="auto"/>
          </w:tcPr>
          <w:p w14:paraId="51D31AE2" w14:textId="77777777" w:rsidR="0040098C" w:rsidRPr="00A3713A" w:rsidRDefault="000673B3" w:rsidP="0040098C">
            <w:pPr>
              <w:pStyle w:val="TAC"/>
              <w:rPr>
                <w:sz w:val="16"/>
                <w:szCs w:val="16"/>
              </w:rPr>
            </w:pPr>
            <w:r w:rsidRPr="00A3713A">
              <w:rPr>
                <w:sz w:val="16"/>
                <w:szCs w:val="16"/>
              </w:rPr>
              <w:t>B</w:t>
            </w:r>
          </w:p>
        </w:tc>
        <w:tc>
          <w:tcPr>
            <w:tcW w:w="4707" w:type="dxa"/>
            <w:shd w:val="solid" w:color="FFFFFF" w:fill="auto"/>
          </w:tcPr>
          <w:p w14:paraId="2ABB2898" w14:textId="77777777" w:rsidR="0040098C" w:rsidRPr="00A3713A" w:rsidRDefault="000673B3" w:rsidP="0040098C">
            <w:pPr>
              <w:pStyle w:val="TAL"/>
              <w:rPr>
                <w:sz w:val="16"/>
                <w:szCs w:val="16"/>
                <w:lang w:val="en-US"/>
              </w:rPr>
            </w:pPr>
            <w:r w:rsidRPr="00A3713A">
              <w:rPr>
                <w:sz w:val="16"/>
                <w:szCs w:val="16"/>
                <w:lang w:val="en-US"/>
              </w:rPr>
              <w:t>MBMS procedures for group dynamic data</w:t>
            </w:r>
          </w:p>
        </w:tc>
        <w:tc>
          <w:tcPr>
            <w:tcW w:w="1076" w:type="dxa"/>
            <w:shd w:val="solid" w:color="FFFFFF" w:fill="auto"/>
          </w:tcPr>
          <w:p w14:paraId="6911168C" w14:textId="77777777" w:rsidR="0040098C" w:rsidRPr="00A3713A" w:rsidRDefault="0040098C" w:rsidP="0040098C">
            <w:pPr>
              <w:pStyle w:val="TAC"/>
              <w:rPr>
                <w:sz w:val="16"/>
                <w:szCs w:val="16"/>
              </w:rPr>
            </w:pPr>
            <w:r w:rsidRPr="00A3713A">
              <w:rPr>
                <w:sz w:val="16"/>
                <w:szCs w:val="16"/>
              </w:rPr>
              <w:t>15.4.0</w:t>
            </w:r>
          </w:p>
        </w:tc>
      </w:tr>
      <w:tr w:rsidR="00634E5B" w:rsidRPr="00A3713A" w14:paraId="0CA455D9" w14:textId="77777777" w:rsidTr="00900989">
        <w:tc>
          <w:tcPr>
            <w:tcW w:w="897" w:type="dxa"/>
            <w:shd w:val="solid" w:color="FFFFFF" w:fill="auto"/>
          </w:tcPr>
          <w:p w14:paraId="06DEB1A9" w14:textId="77777777" w:rsidR="00634E5B" w:rsidRPr="00A3713A" w:rsidRDefault="00634E5B" w:rsidP="0040098C">
            <w:pPr>
              <w:pStyle w:val="TAC"/>
              <w:rPr>
                <w:sz w:val="16"/>
                <w:szCs w:val="16"/>
              </w:rPr>
            </w:pPr>
            <w:r w:rsidRPr="00A3713A">
              <w:rPr>
                <w:sz w:val="16"/>
                <w:szCs w:val="16"/>
              </w:rPr>
              <w:t>2018-12</w:t>
            </w:r>
          </w:p>
        </w:tc>
        <w:tc>
          <w:tcPr>
            <w:tcW w:w="897" w:type="dxa"/>
            <w:shd w:val="solid" w:color="FFFFFF" w:fill="auto"/>
          </w:tcPr>
          <w:p w14:paraId="28525ED0" w14:textId="77777777" w:rsidR="00634E5B" w:rsidRPr="00A3713A" w:rsidRDefault="00634E5B" w:rsidP="0040098C">
            <w:pPr>
              <w:pStyle w:val="TAC"/>
              <w:rPr>
                <w:sz w:val="16"/>
                <w:szCs w:val="16"/>
              </w:rPr>
            </w:pPr>
            <w:r w:rsidRPr="00A3713A">
              <w:rPr>
                <w:sz w:val="16"/>
                <w:szCs w:val="16"/>
              </w:rPr>
              <w:t>CT#82</w:t>
            </w:r>
          </w:p>
        </w:tc>
        <w:tc>
          <w:tcPr>
            <w:tcW w:w="1227" w:type="dxa"/>
            <w:shd w:val="solid" w:color="FFFFFF" w:fill="auto"/>
          </w:tcPr>
          <w:p w14:paraId="7B0C10CC" w14:textId="77777777" w:rsidR="00634E5B" w:rsidRPr="00A3713A" w:rsidRDefault="00634E5B" w:rsidP="0040098C">
            <w:pPr>
              <w:pStyle w:val="TAC"/>
              <w:rPr>
                <w:sz w:val="16"/>
                <w:szCs w:val="16"/>
              </w:rPr>
            </w:pPr>
            <w:r w:rsidRPr="00A3713A">
              <w:rPr>
                <w:sz w:val="16"/>
                <w:szCs w:val="16"/>
              </w:rPr>
              <w:t>CP-183062</w:t>
            </w:r>
          </w:p>
        </w:tc>
        <w:tc>
          <w:tcPr>
            <w:tcW w:w="500" w:type="dxa"/>
            <w:shd w:val="solid" w:color="FFFFFF" w:fill="auto"/>
          </w:tcPr>
          <w:p w14:paraId="18ED6E01" w14:textId="77777777" w:rsidR="00634E5B" w:rsidRPr="00A3713A" w:rsidRDefault="00634E5B" w:rsidP="0040098C">
            <w:pPr>
              <w:pStyle w:val="TAL"/>
              <w:rPr>
                <w:sz w:val="16"/>
                <w:szCs w:val="16"/>
              </w:rPr>
            </w:pPr>
            <w:r w:rsidRPr="00A3713A">
              <w:rPr>
                <w:sz w:val="16"/>
                <w:szCs w:val="16"/>
              </w:rPr>
              <w:t>0213</w:t>
            </w:r>
          </w:p>
        </w:tc>
        <w:tc>
          <w:tcPr>
            <w:tcW w:w="440" w:type="dxa"/>
            <w:shd w:val="solid" w:color="FFFFFF" w:fill="auto"/>
          </w:tcPr>
          <w:p w14:paraId="67A1D4A2" w14:textId="77777777" w:rsidR="00634E5B" w:rsidRPr="00A3713A" w:rsidRDefault="00634E5B" w:rsidP="0040098C">
            <w:pPr>
              <w:pStyle w:val="TAR"/>
              <w:rPr>
                <w:sz w:val="16"/>
                <w:szCs w:val="16"/>
              </w:rPr>
            </w:pPr>
            <w:r w:rsidRPr="00A3713A">
              <w:rPr>
                <w:sz w:val="16"/>
                <w:szCs w:val="16"/>
              </w:rPr>
              <w:t>1</w:t>
            </w:r>
          </w:p>
        </w:tc>
        <w:tc>
          <w:tcPr>
            <w:tcW w:w="404" w:type="dxa"/>
            <w:shd w:val="solid" w:color="FFFFFF" w:fill="auto"/>
          </w:tcPr>
          <w:p w14:paraId="46673480" w14:textId="77777777" w:rsidR="00634E5B" w:rsidRPr="00A3713A" w:rsidRDefault="00634E5B" w:rsidP="0040098C">
            <w:pPr>
              <w:pStyle w:val="TAC"/>
              <w:rPr>
                <w:sz w:val="16"/>
                <w:szCs w:val="16"/>
              </w:rPr>
            </w:pPr>
            <w:r w:rsidRPr="00A3713A">
              <w:rPr>
                <w:sz w:val="16"/>
                <w:szCs w:val="16"/>
              </w:rPr>
              <w:t>F</w:t>
            </w:r>
          </w:p>
        </w:tc>
        <w:tc>
          <w:tcPr>
            <w:tcW w:w="4707" w:type="dxa"/>
            <w:shd w:val="solid" w:color="FFFFFF" w:fill="auto"/>
          </w:tcPr>
          <w:p w14:paraId="0055F0B0" w14:textId="77777777" w:rsidR="00634E5B" w:rsidRPr="00A3713A" w:rsidRDefault="00634E5B" w:rsidP="0040098C">
            <w:pPr>
              <w:pStyle w:val="TAL"/>
              <w:rPr>
                <w:sz w:val="16"/>
                <w:szCs w:val="16"/>
                <w:lang w:val="en-US"/>
              </w:rPr>
            </w:pPr>
            <w:r w:rsidRPr="00A3713A">
              <w:rPr>
                <w:sz w:val="16"/>
                <w:szCs w:val="16"/>
                <w:lang w:val="en-US"/>
              </w:rPr>
              <w:t>Various 24.380 corrections</w:t>
            </w:r>
          </w:p>
        </w:tc>
        <w:tc>
          <w:tcPr>
            <w:tcW w:w="1076" w:type="dxa"/>
            <w:shd w:val="solid" w:color="FFFFFF" w:fill="auto"/>
          </w:tcPr>
          <w:p w14:paraId="7BFF4FC6" w14:textId="77777777" w:rsidR="00634E5B" w:rsidRPr="00A3713A" w:rsidRDefault="00634E5B" w:rsidP="0040098C">
            <w:pPr>
              <w:pStyle w:val="TAC"/>
              <w:rPr>
                <w:sz w:val="16"/>
                <w:szCs w:val="16"/>
              </w:rPr>
            </w:pPr>
            <w:r w:rsidRPr="00A3713A">
              <w:rPr>
                <w:sz w:val="16"/>
                <w:szCs w:val="16"/>
              </w:rPr>
              <w:t>16.0.0</w:t>
            </w:r>
          </w:p>
        </w:tc>
      </w:tr>
      <w:tr w:rsidR="005B0BAA" w:rsidRPr="00A3713A" w14:paraId="1099DD40" w14:textId="77777777" w:rsidTr="00900989">
        <w:tc>
          <w:tcPr>
            <w:tcW w:w="897" w:type="dxa"/>
            <w:shd w:val="solid" w:color="FFFFFF" w:fill="auto"/>
          </w:tcPr>
          <w:p w14:paraId="177E0B86"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598CD52A"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0ADAA306" w14:textId="77777777" w:rsidR="005B0BAA" w:rsidRPr="00A3713A" w:rsidRDefault="005B0BAA" w:rsidP="005B0BAA">
            <w:pPr>
              <w:pStyle w:val="TAC"/>
              <w:rPr>
                <w:sz w:val="16"/>
                <w:szCs w:val="16"/>
              </w:rPr>
            </w:pPr>
            <w:r w:rsidRPr="00A3713A">
              <w:rPr>
                <w:sz w:val="16"/>
                <w:szCs w:val="16"/>
              </w:rPr>
              <w:t>CP-190098</w:t>
            </w:r>
          </w:p>
        </w:tc>
        <w:tc>
          <w:tcPr>
            <w:tcW w:w="500" w:type="dxa"/>
            <w:shd w:val="solid" w:color="FFFFFF" w:fill="auto"/>
          </w:tcPr>
          <w:p w14:paraId="00ACCCD7" w14:textId="77777777" w:rsidR="005B0BAA" w:rsidRPr="00A3713A" w:rsidRDefault="005B0BAA" w:rsidP="005B0BAA">
            <w:pPr>
              <w:pStyle w:val="TAL"/>
              <w:rPr>
                <w:sz w:val="16"/>
                <w:szCs w:val="16"/>
              </w:rPr>
            </w:pPr>
            <w:r w:rsidRPr="00A3713A">
              <w:rPr>
                <w:sz w:val="16"/>
                <w:szCs w:val="16"/>
              </w:rPr>
              <w:t>0219</w:t>
            </w:r>
          </w:p>
        </w:tc>
        <w:tc>
          <w:tcPr>
            <w:tcW w:w="440" w:type="dxa"/>
            <w:shd w:val="solid" w:color="FFFFFF" w:fill="auto"/>
          </w:tcPr>
          <w:p w14:paraId="003AF54E" w14:textId="77777777" w:rsidR="005B0BAA" w:rsidRPr="00A3713A" w:rsidRDefault="005B0BAA" w:rsidP="005B0BAA">
            <w:pPr>
              <w:pStyle w:val="TAR"/>
              <w:rPr>
                <w:sz w:val="16"/>
                <w:szCs w:val="16"/>
              </w:rPr>
            </w:pPr>
            <w:r w:rsidRPr="00A3713A">
              <w:rPr>
                <w:sz w:val="16"/>
                <w:szCs w:val="16"/>
              </w:rPr>
              <w:t>1</w:t>
            </w:r>
          </w:p>
        </w:tc>
        <w:tc>
          <w:tcPr>
            <w:tcW w:w="404" w:type="dxa"/>
            <w:shd w:val="solid" w:color="FFFFFF" w:fill="auto"/>
          </w:tcPr>
          <w:p w14:paraId="70E1505B" w14:textId="77777777" w:rsidR="005B0BAA" w:rsidRPr="00A3713A" w:rsidRDefault="005B0BAA" w:rsidP="005B0BAA">
            <w:pPr>
              <w:pStyle w:val="TAC"/>
              <w:rPr>
                <w:sz w:val="16"/>
                <w:szCs w:val="16"/>
              </w:rPr>
            </w:pPr>
            <w:r w:rsidRPr="00A3713A">
              <w:rPr>
                <w:sz w:val="16"/>
                <w:szCs w:val="16"/>
              </w:rPr>
              <w:t>A</w:t>
            </w:r>
          </w:p>
        </w:tc>
        <w:tc>
          <w:tcPr>
            <w:tcW w:w="4707" w:type="dxa"/>
            <w:shd w:val="solid" w:color="FFFFFF" w:fill="auto"/>
          </w:tcPr>
          <w:p w14:paraId="0ED4A00B" w14:textId="77777777" w:rsidR="005B0BAA" w:rsidRPr="00A3713A" w:rsidRDefault="005B0BAA" w:rsidP="005B0BAA">
            <w:pPr>
              <w:pStyle w:val="TAL"/>
              <w:rPr>
                <w:sz w:val="16"/>
                <w:szCs w:val="16"/>
                <w:lang w:val="en-US"/>
              </w:rPr>
            </w:pPr>
            <w:r w:rsidRPr="00A3713A">
              <w:rPr>
                <w:sz w:val="16"/>
                <w:szCs w:val="16"/>
                <w:lang w:val="en-US"/>
              </w:rPr>
              <w:t>EN on imminent peril/emergency for multi-talker</w:t>
            </w:r>
          </w:p>
        </w:tc>
        <w:tc>
          <w:tcPr>
            <w:tcW w:w="1076" w:type="dxa"/>
            <w:shd w:val="solid" w:color="FFFFFF" w:fill="auto"/>
          </w:tcPr>
          <w:p w14:paraId="0E0C8012" w14:textId="77777777" w:rsidR="005B0BAA" w:rsidRPr="00A3713A" w:rsidRDefault="005B0BAA" w:rsidP="005B0BAA">
            <w:pPr>
              <w:pStyle w:val="TAC"/>
              <w:rPr>
                <w:sz w:val="16"/>
                <w:szCs w:val="16"/>
              </w:rPr>
            </w:pPr>
            <w:r w:rsidRPr="00A3713A">
              <w:rPr>
                <w:sz w:val="16"/>
                <w:szCs w:val="16"/>
              </w:rPr>
              <w:t>16.1.0</w:t>
            </w:r>
          </w:p>
        </w:tc>
      </w:tr>
      <w:tr w:rsidR="005B0BAA" w:rsidRPr="00A3713A" w14:paraId="0F8D9102" w14:textId="77777777" w:rsidTr="00900989">
        <w:tc>
          <w:tcPr>
            <w:tcW w:w="897" w:type="dxa"/>
            <w:shd w:val="solid" w:color="FFFFFF" w:fill="auto"/>
          </w:tcPr>
          <w:p w14:paraId="79C9A841"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4848B4CF"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284D31F5" w14:textId="77777777" w:rsidR="005B0BAA" w:rsidRPr="00A3713A" w:rsidRDefault="005B0BAA" w:rsidP="005B0BAA">
            <w:pPr>
              <w:pStyle w:val="TAC"/>
              <w:rPr>
                <w:sz w:val="16"/>
                <w:szCs w:val="16"/>
              </w:rPr>
            </w:pPr>
            <w:r w:rsidRPr="00A3713A">
              <w:rPr>
                <w:sz w:val="16"/>
                <w:szCs w:val="16"/>
              </w:rPr>
              <w:t>CP-190103</w:t>
            </w:r>
          </w:p>
        </w:tc>
        <w:tc>
          <w:tcPr>
            <w:tcW w:w="500" w:type="dxa"/>
            <w:shd w:val="solid" w:color="FFFFFF" w:fill="auto"/>
          </w:tcPr>
          <w:p w14:paraId="348245CB" w14:textId="77777777" w:rsidR="005B0BAA" w:rsidRPr="00A3713A" w:rsidRDefault="005B0BAA" w:rsidP="005B0BAA">
            <w:pPr>
              <w:pStyle w:val="TAL"/>
              <w:rPr>
                <w:sz w:val="16"/>
                <w:szCs w:val="16"/>
              </w:rPr>
            </w:pPr>
            <w:r w:rsidRPr="00A3713A">
              <w:rPr>
                <w:sz w:val="16"/>
                <w:szCs w:val="16"/>
              </w:rPr>
              <w:t>0220</w:t>
            </w:r>
          </w:p>
        </w:tc>
        <w:tc>
          <w:tcPr>
            <w:tcW w:w="440" w:type="dxa"/>
            <w:shd w:val="solid" w:color="FFFFFF" w:fill="auto"/>
          </w:tcPr>
          <w:p w14:paraId="04BC42A8" w14:textId="77777777" w:rsidR="005B0BAA" w:rsidRPr="00A3713A" w:rsidRDefault="005B0BAA" w:rsidP="005B0BAA">
            <w:pPr>
              <w:pStyle w:val="TAR"/>
              <w:rPr>
                <w:sz w:val="16"/>
                <w:szCs w:val="16"/>
              </w:rPr>
            </w:pPr>
            <w:r w:rsidRPr="00A3713A">
              <w:rPr>
                <w:sz w:val="16"/>
                <w:szCs w:val="16"/>
              </w:rPr>
              <w:t>1</w:t>
            </w:r>
          </w:p>
        </w:tc>
        <w:tc>
          <w:tcPr>
            <w:tcW w:w="404" w:type="dxa"/>
            <w:shd w:val="solid" w:color="FFFFFF" w:fill="auto"/>
          </w:tcPr>
          <w:p w14:paraId="4555EC91" w14:textId="77777777" w:rsidR="005B0BAA" w:rsidRPr="00A3713A" w:rsidRDefault="005B0BAA" w:rsidP="005B0BAA">
            <w:pPr>
              <w:pStyle w:val="TAC"/>
              <w:rPr>
                <w:sz w:val="16"/>
                <w:szCs w:val="16"/>
              </w:rPr>
            </w:pPr>
            <w:r w:rsidRPr="00A3713A">
              <w:rPr>
                <w:sz w:val="16"/>
                <w:szCs w:val="16"/>
              </w:rPr>
              <w:t>F</w:t>
            </w:r>
          </w:p>
        </w:tc>
        <w:tc>
          <w:tcPr>
            <w:tcW w:w="4707" w:type="dxa"/>
            <w:shd w:val="solid" w:color="FFFFFF" w:fill="auto"/>
          </w:tcPr>
          <w:p w14:paraId="0C613FBC" w14:textId="77777777" w:rsidR="005B0BAA" w:rsidRPr="00A3713A" w:rsidRDefault="005B0BAA" w:rsidP="005B0BAA">
            <w:pPr>
              <w:pStyle w:val="TAL"/>
              <w:rPr>
                <w:sz w:val="16"/>
                <w:szCs w:val="16"/>
                <w:lang w:val="en-US"/>
              </w:rPr>
            </w:pPr>
            <w:r w:rsidRPr="00A3713A">
              <w:rPr>
                <w:sz w:val="16"/>
                <w:szCs w:val="16"/>
                <w:lang w:val="en-US"/>
              </w:rPr>
              <w:t>Align state diagram with procedures</w:t>
            </w:r>
          </w:p>
        </w:tc>
        <w:tc>
          <w:tcPr>
            <w:tcW w:w="1076" w:type="dxa"/>
            <w:shd w:val="solid" w:color="FFFFFF" w:fill="auto"/>
          </w:tcPr>
          <w:p w14:paraId="09D6C699" w14:textId="77777777" w:rsidR="005B0BAA" w:rsidRPr="00A3713A" w:rsidRDefault="005B0BAA" w:rsidP="005B0BAA">
            <w:pPr>
              <w:pStyle w:val="TAC"/>
              <w:rPr>
                <w:sz w:val="16"/>
                <w:szCs w:val="16"/>
              </w:rPr>
            </w:pPr>
            <w:r w:rsidRPr="00A3713A">
              <w:rPr>
                <w:sz w:val="16"/>
                <w:szCs w:val="16"/>
              </w:rPr>
              <w:t>16.1.0</w:t>
            </w:r>
          </w:p>
        </w:tc>
      </w:tr>
      <w:tr w:rsidR="005B0BAA" w:rsidRPr="00A3713A" w14:paraId="3F6B9B1A" w14:textId="77777777" w:rsidTr="00900989">
        <w:tc>
          <w:tcPr>
            <w:tcW w:w="897" w:type="dxa"/>
            <w:shd w:val="solid" w:color="FFFFFF" w:fill="auto"/>
          </w:tcPr>
          <w:p w14:paraId="4500C0C2"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48EFB3CF"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2ED1E42B" w14:textId="77777777" w:rsidR="005B0BAA" w:rsidRPr="00A3713A" w:rsidRDefault="005B0BAA" w:rsidP="005B0BAA">
            <w:pPr>
              <w:pStyle w:val="TAC"/>
              <w:rPr>
                <w:sz w:val="16"/>
                <w:szCs w:val="16"/>
              </w:rPr>
            </w:pPr>
            <w:r w:rsidRPr="00A3713A">
              <w:rPr>
                <w:sz w:val="16"/>
                <w:szCs w:val="16"/>
              </w:rPr>
              <w:t>CP-190098</w:t>
            </w:r>
          </w:p>
        </w:tc>
        <w:tc>
          <w:tcPr>
            <w:tcW w:w="500" w:type="dxa"/>
            <w:shd w:val="solid" w:color="FFFFFF" w:fill="auto"/>
          </w:tcPr>
          <w:p w14:paraId="452B028A" w14:textId="77777777" w:rsidR="005B0BAA" w:rsidRPr="00A3713A" w:rsidRDefault="005B0BAA" w:rsidP="005B0BAA">
            <w:pPr>
              <w:pStyle w:val="TAL"/>
              <w:rPr>
                <w:sz w:val="16"/>
                <w:szCs w:val="16"/>
              </w:rPr>
            </w:pPr>
            <w:r w:rsidRPr="00A3713A">
              <w:rPr>
                <w:sz w:val="16"/>
                <w:szCs w:val="16"/>
              </w:rPr>
              <w:t>0222</w:t>
            </w:r>
          </w:p>
        </w:tc>
        <w:tc>
          <w:tcPr>
            <w:tcW w:w="440" w:type="dxa"/>
            <w:shd w:val="solid" w:color="FFFFFF" w:fill="auto"/>
          </w:tcPr>
          <w:p w14:paraId="1E0D3576" w14:textId="77777777" w:rsidR="005B0BAA" w:rsidRPr="00A3713A" w:rsidRDefault="005B0BAA" w:rsidP="005B0BAA">
            <w:pPr>
              <w:pStyle w:val="TAR"/>
              <w:rPr>
                <w:sz w:val="16"/>
                <w:szCs w:val="16"/>
              </w:rPr>
            </w:pPr>
          </w:p>
        </w:tc>
        <w:tc>
          <w:tcPr>
            <w:tcW w:w="404" w:type="dxa"/>
            <w:shd w:val="solid" w:color="FFFFFF" w:fill="auto"/>
          </w:tcPr>
          <w:p w14:paraId="7BC8B4B9" w14:textId="77777777" w:rsidR="005B0BAA" w:rsidRPr="00A3713A" w:rsidRDefault="005B0BAA" w:rsidP="005B0BAA">
            <w:pPr>
              <w:pStyle w:val="TAC"/>
              <w:rPr>
                <w:sz w:val="16"/>
                <w:szCs w:val="16"/>
              </w:rPr>
            </w:pPr>
            <w:r w:rsidRPr="00A3713A">
              <w:rPr>
                <w:sz w:val="16"/>
                <w:szCs w:val="16"/>
              </w:rPr>
              <w:t>A</w:t>
            </w:r>
          </w:p>
        </w:tc>
        <w:tc>
          <w:tcPr>
            <w:tcW w:w="4707" w:type="dxa"/>
            <w:shd w:val="solid" w:color="FFFFFF" w:fill="auto"/>
          </w:tcPr>
          <w:p w14:paraId="5DCA1AA3" w14:textId="77777777" w:rsidR="005B0BAA" w:rsidRPr="00A3713A" w:rsidRDefault="005B0BAA" w:rsidP="005B0BAA">
            <w:pPr>
              <w:pStyle w:val="TAL"/>
              <w:rPr>
                <w:sz w:val="16"/>
                <w:szCs w:val="16"/>
                <w:lang w:val="en-US"/>
              </w:rPr>
            </w:pPr>
            <w:r w:rsidRPr="00A3713A">
              <w:rPr>
                <w:sz w:val="16"/>
                <w:szCs w:val="16"/>
                <w:lang w:val="en-US"/>
              </w:rPr>
              <w:t>EN on Floor Request multi talker</w:t>
            </w:r>
          </w:p>
        </w:tc>
        <w:tc>
          <w:tcPr>
            <w:tcW w:w="1076" w:type="dxa"/>
            <w:shd w:val="solid" w:color="FFFFFF" w:fill="auto"/>
          </w:tcPr>
          <w:p w14:paraId="2D6CBBC1" w14:textId="77777777" w:rsidR="005B0BAA" w:rsidRPr="00A3713A" w:rsidRDefault="005B0BAA" w:rsidP="005B0BAA">
            <w:pPr>
              <w:pStyle w:val="TAC"/>
              <w:rPr>
                <w:sz w:val="16"/>
                <w:szCs w:val="16"/>
              </w:rPr>
            </w:pPr>
            <w:r w:rsidRPr="00A3713A">
              <w:rPr>
                <w:sz w:val="16"/>
                <w:szCs w:val="16"/>
              </w:rPr>
              <w:t>16.1.0</w:t>
            </w:r>
          </w:p>
        </w:tc>
      </w:tr>
      <w:tr w:rsidR="009D2833" w:rsidRPr="00A3713A" w14:paraId="176EDFAC" w14:textId="77777777" w:rsidTr="00900989">
        <w:tc>
          <w:tcPr>
            <w:tcW w:w="897" w:type="dxa"/>
            <w:shd w:val="solid" w:color="FFFFFF" w:fill="auto"/>
          </w:tcPr>
          <w:p w14:paraId="1E2A12EF" w14:textId="77777777" w:rsidR="009D2833" w:rsidRPr="00A3713A" w:rsidRDefault="009D2833" w:rsidP="005B0BAA">
            <w:pPr>
              <w:pStyle w:val="TAC"/>
              <w:rPr>
                <w:sz w:val="16"/>
                <w:szCs w:val="16"/>
              </w:rPr>
            </w:pPr>
            <w:r w:rsidRPr="00A3713A">
              <w:rPr>
                <w:sz w:val="16"/>
                <w:szCs w:val="16"/>
              </w:rPr>
              <w:t>2019-06</w:t>
            </w:r>
          </w:p>
        </w:tc>
        <w:tc>
          <w:tcPr>
            <w:tcW w:w="897" w:type="dxa"/>
            <w:shd w:val="solid" w:color="FFFFFF" w:fill="auto"/>
          </w:tcPr>
          <w:p w14:paraId="4F25102C" w14:textId="77777777" w:rsidR="009D2833" w:rsidRPr="00A3713A" w:rsidRDefault="009D2833" w:rsidP="005B0BAA">
            <w:pPr>
              <w:pStyle w:val="TAC"/>
              <w:rPr>
                <w:sz w:val="16"/>
                <w:szCs w:val="16"/>
              </w:rPr>
            </w:pPr>
            <w:r w:rsidRPr="00A3713A">
              <w:rPr>
                <w:sz w:val="16"/>
                <w:szCs w:val="16"/>
              </w:rPr>
              <w:t>CT#84</w:t>
            </w:r>
          </w:p>
        </w:tc>
        <w:tc>
          <w:tcPr>
            <w:tcW w:w="1227" w:type="dxa"/>
            <w:shd w:val="solid" w:color="FFFFFF" w:fill="auto"/>
          </w:tcPr>
          <w:p w14:paraId="5BEA4E69" w14:textId="77777777" w:rsidR="009D2833" w:rsidRPr="00A3713A" w:rsidRDefault="009D2833" w:rsidP="005B0BAA">
            <w:pPr>
              <w:pStyle w:val="TAC"/>
              <w:rPr>
                <w:sz w:val="16"/>
                <w:szCs w:val="16"/>
              </w:rPr>
            </w:pPr>
            <w:r w:rsidRPr="00A3713A">
              <w:rPr>
                <w:sz w:val="16"/>
                <w:szCs w:val="16"/>
              </w:rPr>
              <w:t>CP-191142</w:t>
            </w:r>
          </w:p>
        </w:tc>
        <w:tc>
          <w:tcPr>
            <w:tcW w:w="500" w:type="dxa"/>
            <w:shd w:val="solid" w:color="FFFFFF" w:fill="auto"/>
          </w:tcPr>
          <w:p w14:paraId="46CEF799" w14:textId="77777777" w:rsidR="009D2833" w:rsidRPr="00A3713A" w:rsidRDefault="009D2833" w:rsidP="005B0BAA">
            <w:pPr>
              <w:pStyle w:val="TAL"/>
              <w:rPr>
                <w:sz w:val="16"/>
                <w:szCs w:val="16"/>
              </w:rPr>
            </w:pPr>
            <w:r w:rsidRPr="00A3713A">
              <w:rPr>
                <w:sz w:val="16"/>
                <w:szCs w:val="16"/>
              </w:rPr>
              <w:t>0223</w:t>
            </w:r>
          </w:p>
        </w:tc>
        <w:tc>
          <w:tcPr>
            <w:tcW w:w="440" w:type="dxa"/>
            <w:shd w:val="solid" w:color="FFFFFF" w:fill="auto"/>
          </w:tcPr>
          <w:p w14:paraId="0CFD802D" w14:textId="77777777" w:rsidR="009D2833" w:rsidRPr="00A3713A" w:rsidRDefault="009D2833" w:rsidP="005B0BAA">
            <w:pPr>
              <w:pStyle w:val="TAR"/>
              <w:rPr>
                <w:sz w:val="16"/>
                <w:szCs w:val="16"/>
              </w:rPr>
            </w:pPr>
            <w:r w:rsidRPr="00A3713A">
              <w:rPr>
                <w:sz w:val="16"/>
                <w:szCs w:val="16"/>
              </w:rPr>
              <w:t>1</w:t>
            </w:r>
          </w:p>
        </w:tc>
        <w:tc>
          <w:tcPr>
            <w:tcW w:w="404" w:type="dxa"/>
            <w:shd w:val="solid" w:color="FFFFFF" w:fill="auto"/>
          </w:tcPr>
          <w:p w14:paraId="742AFEC8" w14:textId="77777777" w:rsidR="009D2833" w:rsidRPr="00A3713A" w:rsidRDefault="009D2833" w:rsidP="005B0BAA">
            <w:pPr>
              <w:pStyle w:val="TAC"/>
              <w:rPr>
                <w:sz w:val="16"/>
                <w:szCs w:val="16"/>
              </w:rPr>
            </w:pPr>
            <w:r w:rsidRPr="00A3713A">
              <w:rPr>
                <w:sz w:val="16"/>
                <w:szCs w:val="16"/>
              </w:rPr>
              <w:t>F</w:t>
            </w:r>
          </w:p>
        </w:tc>
        <w:tc>
          <w:tcPr>
            <w:tcW w:w="4707" w:type="dxa"/>
            <w:shd w:val="solid" w:color="FFFFFF" w:fill="auto"/>
          </w:tcPr>
          <w:p w14:paraId="307D46F4" w14:textId="77777777" w:rsidR="009D2833" w:rsidRPr="00A3713A" w:rsidRDefault="009D2833" w:rsidP="005B0BAA">
            <w:pPr>
              <w:pStyle w:val="TAL"/>
              <w:rPr>
                <w:sz w:val="16"/>
                <w:szCs w:val="16"/>
                <w:lang w:val="en-US"/>
              </w:rPr>
            </w:pPr>
            <w:r w:rsidRPr="00A3713A">
              <w:rPr>
                <w:sz w:val="16"/>
                <w:szCs w:val="16"/>
                <w:lang w:val="en-US"/>
              </w:rPr>
              <w:t>Correction of abbreviations</w:t>
            </w:r>
          </w:p>
        </w:tc>
        <w:tc>
          <w:tcPr>
            <w:tcW w:w="1076" w:type="dxa"/>
            <w:shd w:val="solid" w:color="FFFFFF" w:fill="auto"/>
          </w:tcPr>
          <w:p w14:paraId="5117C1B3" w14:textId="77777777" w:rsidR="009D2833" w:rsidRPr="00A3713A" w:rsidRDefault="009D2833" w:rsidP="005B0BAA">
            <w:pPr>
              <w:pStyle w:val="TAC"/>
              <w:rPr>
                <w:sz w:val="16"/>
                <w:szCs w:val="16"/>
              </w:rPr>
            </w:pPr>
            <w:r w:rsidRPr="00A3713A">
              <w:rPr>
                <w:sz w:val="16"/>
                <w:szCs w:val="16"/>
              </w:rPr>
              <w:t>16.2.0</w:t>
            </w:r>
          </w:p>
        </w:tc>
      </w:tr>
      <w:tr w:rsidR="00B317FF" w:rsidRPr="00A3713A" w14:paraId="2AF6246C" w14:textId="77777777" w:rsidTr="00900989">
        <w:tc>
          <w:tcPr>
            <w:tcW w:w="897" w:type="dxa"/>
            <w:shd w:val="solid" w:color="FFFFFF" w:fill="auto"/>
          </w:tcPr>
          <w:p w14:paraId="138795B1"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5386505C"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62C5C7F0"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58943F51" w14:textId="77777777" w:rsidR="00B317FF" w:rsidRPr="00A3713A" w:rsidRDefault="00B317FF" w:rsidP="00B317FF">
            <w:pPr>
              <w:pStyle w:val="TAL"/>
              <w:rPr>
                <w:sz w:val="16"/>
                <w:szCs w:val="16"/>
              </w:rPr>
            </w:pPr>
            <w:r w:rsidRPr="00A3713A">
              <w:rPr>
                <w:sz w:val="16"/>
                <w:szCs w:val="16"/>
              </w:rPr>
              <w:t>0224</w:t>
            </w:r>
          </w:p>
        </w:tc>
        <w:tc>
          <w:tcPr>
            <w:tcW w:w="440" w:type="dxa"/>
            <w:shd w:val="solid" w:color="FFFFFF" w:fill="auto"/>
          </w:tcPr>
          <w:p w14:paraId="4A4DED4D" w14:textId="77777777" w:rsidR="00B317FF" w:rsidRPr="00A3713A" w:rsidRDefault="00B317FF" w:rsidP="00B317FF">
            <w:pPr>
              <w:pStyle w:val="TAR"/>
              <w:rPr>
                <w:sz w:val="16"/>
                <w:szCs w:val="16"/>
              </w:rPr>
            </w:pPr>
            <w:r w:rsidRPr="00A3713A">
              <w:rPr>
                <w:sz w:val="16"/>
                <w:szCs w:val="16"/>
              </w:rPr>
              <w:t>1</w:t>
            </w:r>
          </w:p>
        </w:tc>
        <w:tc>
          <w:tcPr>
            <w:tcW w:w="404" w:type="dxa"/>
            <w:shd w:val="solid" w:color="FFFFFF" w:fill="auto"/>
          </w:tcPr>
          <w:p w14:paraId="2A958BE0"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4623CF3D" w14:textId="77777777" w:rsidR="00B317FF" w:rsidRPr="00A3713A" w:rsidRDefault="00B317FF" w:rsidP="00B317FF">
            <w:pPr>
              <w:pStyle w:val="TAL"/>
              <w:rPr>
                <w:sz w:val="16"/>
                <w:szCs w:val="16"/>
                <w:lang w:val="en-US"/>
              </w:rPr>
            </w:pPr>
            <w:r w:rsidRPr="00A3713A">
              <w:rPr>
                <w:sz w:val="16"/>
                <w:szCs w:val="16"/>
                <w:lang w:val="en-US"/>
              </w:rPr>
              <w:t>TS 24.380 Ack message fix</w:t>
            </w:r>
          </w:p>
        </w:tc>
        <w:tc>
          <w:tcPr>
            <w:tcW w:w="1076" w:type="dxa"/>
            <w:shd w:val="solid" w:color="FFFFFF" w:fill="auto"/>
          </w:tcPr>
          <w:p w14:paraId="66D24035" w14:textId="77777777" w:rsidR="00B317FF" w:rsidRPr="00A3713A" w:rsidRDefault="00B317FF" w:rsidP="00B317FF">
            <w:pPr>
              <w:pStyle w:val="TAC"/>
              <w:rPr>
                <w:sz w:val="16"/>
                <w:szCs w:val="16"/>
              </w:rPr>
            </w:pPr>
            <w:r w:rsidRPr="00A3713A">
              <w:rPr>
                <w:sz w:val="16"/>
                <w:szCs w:val="16"/>
              </w:rPr>
              <w:t>16.3.0</w:t>
            </w:r>
          </w:p>
        </w:tc>
      </w:tr>
      <w:tr w:rsidR="00B317FF" w:rsidRPr="00A3713A" w14:paraId="3B13F815" w14:textId="77777777" w:rsidTr="00900989">
        <w:tc>
          <w:tcPr>
            <w:tcW w:w="897" w:type="dxa"/>
            <w:shd w:val="solid" w:color="FFFFFF" w:fill="auto"/>
          </w:tcPr>
          <w:p w14:paraId="3FDFFDAE"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0F13C9C4"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0530179C"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21066004" w14:textId="77777777" w:rsidR="00B317FF" w:rsidRPr="00A3713A" w:rsidRDefault="00B317FF" w:rsidP="00B317FF">
            <w:pPr>
              <w:pStyle w:val="TAL"/>
              <w:rPr>
                <w:sz w:val="16"/>
                <w:szCs w:val="16"/>
              </w:rPr>
            </w:pPr>
            <w:r w:rsidRPr="00A3713A">
              <w:rPr>
                <w:sz w:val="16"/>
                <w:szCs w:val="16"/>
              </w:rPr>
              <w:t>0225</w:t>
            </w:r>
          </w:p>
        </w:tc>
        <w:tc>
          <w:tcPr>
            <w:tcW w:w="440" w:type="dxa"/>
            <w:shd w:val="solid" w:color="FFFFFF" w:fill="auto"/>
          </w:tcPr>
          <w:p w14:paraId="0C9E309B" w14:textId="77777777" w:rsidR="00B317FF" w:rsidRPr="00A3713A" w:rsidRDefault="00B317FF" w:rsidP="00B317FF">
            <w:pPr>
              <w:pStyle w:val="TAR"/>
              <w:rPr>
                <w:sz w:val="16"/>
                <w:szCs w:val="16"/>
              </w:rPr>
            </w:pPr>
          </w:p>
        </w:tc>
        <w:tc>
          <w:tcPr>
            <w:tcW w:w="404" w:type="dxa"/>
            <w:shd w:val="solid" w:color="FFFFFF" w:fill="auto"/>
          </w:tcPr>
          <w:p w14:paraId="2BBB51CC"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4C3DCE62" w14:textId="77777777" w:rsidR="00B317FF" w:rsidRPr="00A3713A" w:rsidRDefault="00B317FF" w:rsidP="00B317FF">
            <w:pPr>
              <w:pStyle w:val="TAL"/>
              <w:rPr>
                <w:sz w:val="16"/>
                <w:szCs w:val="16"/>
                <w:lang w:val="en-US"/>
              </w:rPr>
            </w:pPr>
            <w:r w:rsidRPr="00A3713A">
              <w:rPr>
                <w:sz w:val="16"/>
                <w:szCs w:val="16"/>
                <w:lang w:val="en-US"/>
              </w:rPr>
              <w:t>TS 24.380 reference fixes</w:t>
            </w:r>
          </w:p>
        </w:tc>
        <w:tc>
          <w:tcPr>
            <w:tcW w:w="1076" w:type="dxa"/>
            <w:shd w:val="solid" w:color="FFFFFF" w:fill="auto"/>
          </w:tcPr>
          <w:p w14:paraId="7A23662E" w14:textId="77777777" w:rsidR="00B317FF" w:rsidRPr="00A3713A" w:rsidRDefault="00B317FF" w:rsidP="00B317FF">
            <w:pPr>
              <w:pStyle w:val="TAC"/>
              <w:rPr>
                <w:sz w:val="16"/>
                <w:szCs w:val="16"/>
              </w:rPr>
            </w:pPr>
            <w:r w:rsidRPr="00A3713A">
              <w:rPr>
                <w:sz w:val="16"/>
                <w:szCs w:val="16"/>
              </w:rPr>
              <w:t>16.3.0</w:t>
            </w:r>
          </w:p>
        </w:tc>
      </w:tr>
      <w:tr w:rsidR="00B317FF" w:rsidRPr="00A3713A" w14:paraId="0B4F0063" w14:textId="77777777" w:rsidTr="00900989">
        <w:tc>
          <w:tcPr>
            <w:tcW w:w="897" w:type="dxa"/>
            <w:shd w:val="solid" w:color="FFFFFF" w:fill="auto"/>
          </w:tcPr>
          <w:p w14:paraId="082123C3"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7A65930E"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25C7682A"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6DF3D245" w14:textId="77777777" w:rsidR="00B317FF" w:rsidRPr="00A3713A" w:rsidRDefault="00B317FF" w:rsidP="00B317FF">
            <w:pPr>
              <w:pStyle w:val="TAL"/>
              <w:rPr>
                <w:sz w:val="16"/>
                <w:szCs w:val="16"/>
              </w:rPr>
            </w:pPr>
            <w:r w:rsidRPr="00A3713A">
              <w:rPr>
                <w:sz w:val="16"/>
                <w:szCs w:val="16"/>
              </w:rPr>
              <w:t>0226</w:t>
            </w:r>
          </w:p>
        </w:tc>
        <w:tc>
          <w:tcPr>
            <w:tcW w:w="440" w:type="dxa"/>
            <w:shd w:val="solid" w:color="FFFFFF" w:fill="auto"/>
          </w:tcPr>
          <w:p w14:paraId="3DD6980E" w14:textId="77777777" w:rsidR="00B317FF" w:rsidRPr="00A3713A" w:rsidRDefault="00B317FF" w:rsidP="00B317FF">
            <w:pPr>
              <w:pStyle w:val="TAR"/>
              <w:rPr>
                <w:sz w:val="16"/>
                <w:szCs w:val="16"/>
              </w:rPr>
            </w:pPr>
          </w:p>
        </w:tc>
        <w:tc>
          <w:tcPr>
            <w:tcW w:w="404" w:type="dxa"/>
            <w:shd w:val="solid" w:color="FFFFFF" w:fill="auto"/>
          </w:tcPr>
          <w:p w14:paraId="6C9415A5"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080F3C80" w14:textId="77777777" w:rsidR="00B317FF" w:rsidRPr="00A3713A" w:rsidRDefault="00B317FF" w:rsidP="00B317FF">
            <w:pPr>
              <w:pStyle w:val="TAL"/>
              <w:rPr>
                <w:sz w:val="16"/>
                <w:szCs w:val="16"/>
                <w:lang w:val="en-US"/>
              </w:rPr>
            </w:pPr>
            <w:r w:rsidRPr="00A3713A">
              <w:rPr>
                <w:sz w:val="16"/>
                <w:szCs w:val="16"/>
                <w:lang w:val="en-US"/>
              </w:rPr>
              <w:t>Error correction 24.380</w:t>
            </w:r>
          </w:p>
        </w:tc>
        <w:tc>
          <w:tcPr>
            <w:tcW w:w="1076" w:type="dxa"/>
            <w:shd w:val="solid" w:color="FFFFFF" w:fill="auto"/>
          </w:tcPr>
          <w:p w14:paraId="4B90C128" w14:textId="77777777" w:rsidR="00B317FF" w:rsidRPr="00A3713A" w:rsidRDefault="00B317FF" w:rsidP="00B317FF">
            <w:pPr>
              <w:pStyle w:val="TAC"/>
              <w:rPr>
                <w:sz w:val="16"/>
                <w:szCs w:val="16"/>
              </w:rPr>
            </w:pPr>
            <w:r w:rsidRPr="00A3713A">
              <w:rPr>
                <w:sz w:val="16"/>
                <w:szCs w:val="16"/>
              </w:rPr>
              <w:t>16.3.0</w:t>
            </w:r>
          </w:p>
        </w:tc>
      </w:tr>
      <w:tr w:rsidR="00F4798F" w:rsidRPr="00A3713A" w14:paraId="65E7F5F2" w14:textId="77777777" w:rsidTr="00900989">
        <w:tc>
          <w:tcPr>
            <w:tcW w:w="897" w:type="dxa"/>
            <w:shd w:val="solid" w:color="FFFFFF" w:fill="auto"/>
          </w:tcPr>
          <w:p w14:paraId="70CE9C2C" w14:textId="77777777" w:rsidR="00F4798F" w:rsidRPr="00A3713A" w:rsidRDefault="00F4798F" w:rsidP="00B317FF">
            <w:pPr>
              <w:pStyle w:val="TAC"/>
              <w:rPr>
                <w:sz w:val="16"/>
                <w:szCs w:val="16"/>
              </w:rPr>
            </w:pPr>
            <w:r w:rsidRPr="00A3713A">
              <w:rPr>
                <w:sz w:val="16"/>
                <w:szCs w:val="16"/>
              </w:rPr>
              <w:t>2019-12</w:t>
            </w:r>
          </w:p>
        </w:tc>
        <w:tc>
          <w:tcPr>
            <w:tcW w:w="897" w:type="dxa"/>
            <w:shd w:val="solid" w:color="FFFFFF" w:fill="auto"/>
          </w:tcPr>
          <w:p w14:paraId="414A2564" w14:textId="77777777" w:rsidR="00F4798F" w:rsidRPr="00A3713A" w:rsidRDefault="00F4798F" w:rsidP="00B317FF">
            <w:pPr>
              <w:pStyle w:val="TAC"/>
              <w:rPr>
                <w:sz w:val="16"/>
                <w:szCs w:val="16"/>
              </w:rPr>
            </w:pPr>
            <w:r w:rsidRPr="00A3713A">
              <w:rPr>
                <w:sz w:val="16"/>
                <w:szCs w:val="16"/>
              </w:rPr>
              <w:t>CT#86</w:t>
            </w:r>
          </w:p>
        </w:tc>
        <w:tc>
          <w:tcPr>
            <w:tcW w:w="1227" w:type="dxa"/>
            <w:shd w:val="solid" w:color="FFFFFF" w:fill="auto"/>
          </w:tcPr>
          <w:p w14:paraId="54894C43" w14:textId="77777777" w:rsidR="00F4798F" w:rsidRPr="00A3713A" w:rsidRDefault="00F4798F" w:rsidP="00B317FF">
            <w:pPr>
              <w:pStyle w:val="TAC"/>
              <w:rPr>
                <w:sz w:val="16"/>
                <w:szCs w:val="16"/>
              </w:rPr>
            </w:pPr>
            <w:r w:rsidRPr="00A3713A">
              <w:rPr>
                <w:sz w:val="16"/>
                <w:szCs w:val="16"/>
              </w:rPr>
              <w:t>CP-193109</w:t>
            </w:r>
          </w:p>
        </w:tc>
        <w:tc>
          <w:tcPr>
            <w:tcW w:w="500" w:type="dxa"/>
            <w:shd w:val="solid" w:color="FFFFFF" w:fill="auto"/>
          </w:tcPr>
          <w:p w14:paraId="323F8580" w14:textId="77777777" w:rsidR="00F4798F" w:rsidRPr="00A3713A" w:rsidRDefault="00F4798F" w:rsidP="00B317FF">
            <w:pPr>
              <w:pStyle w:val="TAL"/>
              <w:rPr>
                <w:sz w:val="16"/>
                <w:szCs w:val="16"/>
              </w:rPr>
            </w:pPr>
            <w:r w:rsidRPr="00A3713A">
              <w:rPr>
                <w:sz w:val="16"/>
                <w:szCs w:val="16"/>
              </w:rPr>
              <w:t>0228</w:t>
            </w:r>
          </w:p>
        </w:tc>
        <w:tc>
          <w:tcPr>
            <w:tcW w:w="440" w:type="dxa"/>
            <w:shd w:val="solid" w:color="FFFFFF" w:fill="auto"/>
          </w:tcPr>
          <w:p w14:paraId="49F14D33" w14:textId="77777777" w:rsidR="00F4798F" w:rsidRPr="00A3713A" w:rsidRDefault="00F4798F" w:rsidP="00B317FF">
            <w:pPr>
              <w:pStyle w:val="TAR"/>
              <w:rPr>
                <w:sz w:val="16"/>
                <w:szCs w:val="16"/>
              </w:rPr>
            </w:pPr>
            <w:r w:rsidRPr="00A3713A">
              <w:rPr>
                <w:sz w:val="16"/>
                <w:szCs w:val="16"/>
              </w:rPr>
              <w:t>1</w:t>
            </w:r>
          </w:p>
        </w:tc>
        <w:tc>
          <w:tcPr>
            <w:tcW w:w="404" w:type="dxa"/>
            <w:shd w:val="solid" w:color="FFFFFF" w:fill="auto"/>
          </w:tcPr>
          <w:p w14:paraId="492B853A" w14:textId="77777777" w:rsidR="00F4798F" w:rsidRPr="00A3713A" w:rsidRDefault="00F4798F" w:rsidP="00B317FF">
            <w:pPr>
              <w:pStyle w:val="TAC"/>
              <w:rPr>
                <w:sz w:val="16"/>
                <w:szCs w:val="16"/>
              </w:rPr>
            </w:pPr>
            <w:r w:rsidRPr="00A3713A">
              <w:rPr>
                <w:sz w:val="16"/>
                <w:szCs w:val="16"/>
              </w:rPr>
              <w:t>F</w:t>
            </w:r>
          </w:p>
        </w:tc>
        <w:tc>
          <w:tcPr>
            <w:tcW w:w="4707" w:type="dxa"/>
            <w:shd w:val="solid" w:color="FFFFFF" w:fill="auto"/>
          </w:tcPr>
          <w:p w14:paraId="25A2EAE6" w14:textId="77777777" w:rsidR="00F4798F" w:rsidRPr="00A3713A" w:rsidRDefault="00F4798F" w:rsidP="00B317FF">
            <w:pPr>
              <w:pStyle w:val="TAL"/>
              <w:rPr>
                <w:sz w:val="16"/>
                <w:szCs w:val="16"/>
                <w:lang w:val="en-US"/>
              </w:rPr>
            </w:pPr>
            <w:r w:rsidRPr="00A3713A">
              <w:rPr>
                <w:sz w:val="16"/>
                <w:szCs w:val="16"/>
                <w:lang w:val="en-US"/>
              </w:rPr>
              <w:t>TS 24.380 Fix wrong copy</w:t>
            </w:r>
          </w:p>
        </w:tc>
        <w:tc>
          <w:tcPr>
            <w:tcW w:w="1076" w:type="dxa"/>
            <w:shd w:val="solid" w:color="FFFFFF" w:fill="auto"/>
          </w:tcPr>
          <w:p w14:paraId="761A3173" w14:textId="77777777" w:rsidR="00F4798F" w:rsidRPr="00A3713A" w:rsidRDefault="00F4798F" w:rsidP="00B317FF">
            <w:pPr>
              <w:pStyle w:val="TAC"/>
              <w:rPr>
                <w:sz w:val="16"/>
                <w:szCs w:val="16"/>
              </w:rPr>
            </w:pPr>
            <w:r w:rsidRPr="00A3713A">
              <w:rPr>
                <w:sz w:val="16"/>
                <w:szCs w:val="16"/>
              </w:rPr>
              <w:t>16.4.0</w:t>
            </w:r>
          </w:p>
        </w:tc>
      </w:tr>
      <w:tr w:rsidR="00372DB8" w:rsidRPr="00A3713A" w14:paraId="495552E3" w14:textId="77777777" w:rsidTr="00900989">
        <w:tc>
          <w:tcPr>
            <w:tcW w:w="897" w:type="dxa"/>
            <w:shd w:val="solid" w:color="FFFFFF" w:fill="auto"/>
          </w:tcPr>
          <w:p w14:paraId="0ED337C8" w14:textId="77777777" w:rsidR="00372DB8" w:rsidRPr="00A3713A" w:rsidRDefault="00372DB8" w:rsidP="00372DB8">
            <w:pPr>
              <w:pStyle w:val="TAC"/>
              <w:rPr>
                <w:sz w:val="16"/>
                <w:szCs w:val="16"/>
              </w:rPr>
            </w:pPr>
            <w:r w:rsidRPr="00A3713A">
              <w:rPr>
                <w:sz w:val="16"/>
                <w:szCs w:val="16"/>
              </w:rPr>
              <w:t>2020-06</w:t>
            </w:r>
          </w:p>
        </w:tc>
        <w:tc>
          <w:tcPr>
            <w:tcW w:w="897" w:type="dxa"/>
            <w:shd w:val="solid" w:color="FFFFFF" w:fill="auto"/>
          </w:tcPr>
          <w:p w14:paraId="580FB897" w14:textId="77777777" w:rsidR="00372DB8" w:rsidRPr="00A3713A" w:rsidRDefault="00372DB8" w:rsidP="00372DB8">
            <w:pPr>
              <w:pStyle w:val="TAC"/>
              <w:rPr>
                <w:sz w:val="16"/>
                <w:szCs w:val="16"/>
              </w:rPr>
            </w:pPr>
            <w:r w:rsidRPr="00A3713A">
              <w:rPr>
                <w:sz w:val="16"/>
                <w:szCs w:val="16"/>
              </w:rPr>
              <w:t>CT#88e</w:t>
            </w:r>
          </w:p>
        </w:tc>
        <w:tc>
          <w:tcPr>
            <w:tcW w:w="1227" w:type="dxa"/>
            <w:shd w:val="solid" w:color="FFFFFF" w:fill="auto"/>
          </w:tcPr>
          <w:p w14:paraId="6E2956E3" w14:textId="77777777" w:rsidR="00372DB8" w:rsidRPr="00A3713A" w:rsidRDefault="00372DB8" w:rsidP="004C022F">
            <w:pPr>
              <w:spacing w:after="0"/>
              <w:jc w:val="center"/>
              <w:rPr>
                <w:rFonts w:ascii="Segoe UI" w:hAnsi="Segoe UI" w:cs="Segoe UI"/>
                <w:color w:val="333333"/>
                <w:sz w:val="18"/>
                <w:szCs w:val="18"/>
              </w:rPr>
            </w:pPr>
            <w:r w:rsidRPr="00A3713A">
              <w:rPr>
                <w:rFonts w:ascii="Arial" w:hAnsi="Arial"/>
                <w:sz w:val="16"/>
                <w:szCs w:val="16"/>
                <w:lang w:eastAsia="x-none"/>
              </w:rPr>
              <w:t>CP-201121</w:t>
            </w:r>
          </w:p>
        </w:tc>
        <w:tc>
          <w:tcPr>
            <w:tcW w:w="500" w:type="dxa"/>
            <w:shd w:val="solid" w:color="FFFFFF" w:fill="auto"/>
          </w:tcPr>
          <w:p w14:paraId="42F74118" w14:textId="77777777" w:rsidR="00372DB8" w:rsidRPr="00A3713A" w:rsidRDefault="00372DB8" w:rsidP="00372DB8">
            <w:pPr>
              <w:pStyle w:val="TAL"/>
              <w:rPr>
                <w:sz w:val="16"/>
                <w:szCs w:val="16"/>
              </w:rPr>
            </w:pPr>
            <w:r w:rsidRPr="00A3713A">
              <w:rPr>
                <w:sz w:val="16"/>
                <w:szCs w:val="16"/>
              </w:rPr>
              <w:t>0231</w:t>
            </w:r>
          </w:p>
        </w:tc>
        <w:tc>
          <w:tcPr>
            <w:tcW w:w="440" w:type="dxa"/>
            <w:shd w:val="solid" w:color="FFFFFF" w:fill="auto"/>
          </w:tcPr>
          <w:p w14:paraId="22890EA9" w14:textId="77777777" w:rsidR="00372DB8" w:rsidRPr="00A3713A" w:rsidRDefault="00372DB8" w:rsidP="00372DB8">
            <w:pPr>
              <w:pStyle w:val="TAR"/>
              <w:rPr>
                <w:sz w:val="16"/>
                <w:szCs w:val="16"/>
              </w:rPr>
            </w:pPr>
            <w:r w:rsidRPr="00A3713A">
              <w:rPr>
                <w:sz w:val="16"/>
                <w:szCs w:val="16"/>
              </w:rPr>
              <w:t>1</w:t>
            </w:r>
          </w:p>
        </w:tc>
        <w:tc>
          <w:tcPr>
            <w:tcW w:w="404" w:type="dxa"/>
            <w:shd w:val="solid" w:color="FFFFFF" w:fill="auto"/>
          </w:tcPr>
          <w:p w14:paraId="7F04342B" w14:textId="77777777" w:rsidR="00372DB8" w:rsidRPr="00A3713A" w:rsidRDefault="00372DB8" w:rsidP="00372DB8">
            <w:pPr>
              <w:pStyle w:val="TAC"/>
              <w:rPr>
                <w:sz w:val="16"/>
                <w:szCs w:val="16"/>
              </w:rPr>
            </w:pPr>
            <w:r w:rsidRPr="00A3713A">
              <w:rPr>
                <w:sz w:val="16"/>
                <w:szCs w:val="16"/>
              </w:rPr>
              <w:t>F</w:t>
            </w:r>
          </w:p>
        </w:tc>
        <w:tc>
          <w:tcPr>
            <w:tcW w:w="4707" w:type="dxa"/>
            <w:shd w:val="solid" w:color="FFFFFF" w:fill="auto"/>
          </w:tcPr>
          <w:p w14:paraId="5F526076" w14:textId="77777777" w:rsidR="00372DB8" w:rsidRPr="00A3713A" w:rsidRDefault="00372DB8" w:rsidP="00372DB8">
            <w:pPr>
              <w:pStyle w:val="TAL"/>
              <w:rPr>
                <w:sz w:val="16"/>
                <w:szCs w:val="16"/>
                <w:lang w:val="en-US"/>
              </w:rPr>
            </w:pPr>
            <w:r w:rsidRPr="00A3713A">
              <w:rPr>
                <w:sz w:val="16"/>
                <w:szCs w:val="16"/>
                <w:lang w:val="en-US"/>
              </w:rPr>
              <w:t>Talker location sharing in remote ambient call</w:t>
            </w:r>
          </w:p>
        </w:tc>
        <w:tc>
          <w:tcPr>
            <w:tcW w:w="1076" w:type="dxa"/>
            <w:shd w:val="solid" w:color="FFFFFF" w:fill="auto"/>
          </w:tcPr>
          <w:p w14:paraId="764B7F08" w14:textId="77777777" w:rsidR="00372DB8" w:rsidRPr="00A3713A" w:rsidRDefault="00372DB8" w:rsidP="00372DB8">
            <w:pPr>
              <w:pStyle w:val="TAC"/>
              <w:rPr>
                <w:sz w:val="16"/>
                <w:szCs w:val="16"/>
              </w:rPr>
            </w:pPr>
            <w:r w:rsidRPr="00A3713A">
              <w:rPr>
                <w:sz w:val="16"/>
                <w:szCs w:val="16"/>
              </w:rPr>
              <w:t>16.5.0</w:t>
            </w:r>
          </w:p>
        </w:tc>
      </w:tr>
      <w:tr w:rsidR="00B5046D" w:rsidRPr="00A3713A" w14:paraId="2632A7E8" w14:textId="77777777" w:rsidTr="00900989">
        <w:tc>
          <w:tcPr>
            <w:tcW w:w="897" w:type="dxa"/>
            <w:shd w:val="solid" w:color="FFFFFF" w:fill="auto"/>
          </w:tcPr>
          <w:p w14:paraId="6959A767" w14:textId="77777777" w:rsidR="00B5046D" w:rsidRPr="00A3713A" w:rsidRDefault="00B5046D" w:rsidP="00B5046D">
            <w:pPr>
              <w:pStyle w:val="TAC"/>
              <w:rPr>
                <w:sz w:val="16"/>
                <w:szCs w:val="16"/>
              </w:rPr>
            </w:pPr>
            <w:r w:rsidRPr="00A3713A">
              <w:rPr>
                <w:sz w:val="16"/>
                <w:szCs w:val="16"/>
              </w:rPr>
              <w:t>2020-06</w:t>
            </w:r>
          </w:p>
        </w:tc>
        <w:tc>
          <w:tcPr>
            <w:tcW w:w="897" w:type="dxa"/>
            <w:shd w:val="solid" w:color="FFFFFF" w:fill="auto"/>
          </w:tcPr>
          <w:p w14:paraId="2F780B90" w14:textId="77777777" w:rsidR="00B5046D" w:rsidRPr="00A3713A" w:rsidRDefault="00B5046D" w:rsidP="00B5046D">
            <w:pPr>
              <w:pStyle w:val="TAC"/>
              <w:rPr>
                <w:sz w:val="16"/>
                <w:szCs w:val="16"/>
              </w:rPr>
            </w:pPr>
            <w:r w:rsidRPr="00A3713A">
              <w:rPr>
                <w:sz w:val="16"/>
                <w:szCs w:val="16"/>
              </w:rPr>
              <w:t>CT#88e</w:t>
            </w:r>
          </w:p>
        </w:tc>
        <w:tc>
          <w:tcPr>
            <w:tcW w:w="1227" w:type="dxa"/>
            <w:shd w:val="solid" w:color="FFFFFF" w:fill="auto"/>
          </w:tcPr>
          <w:p w14:paraId="2B60516E" w14:textId="77777777" w:rsidR="00B5046D" w:rsidRPr="00A3713A" w:rsidRDefault="00B5046D" w:rsidP="00B5046D">
            <w:pPr>
              <w:spacing w:after="0"/>
              <w:jc w:val="center"/>
              <w:rPr>
                <w:rFonts w:ascii="Segoe UI" w:hAnsi="Segoe UI" w:cs="Segoe UI"/>
                <w:color w:val="333333"/>
                <w:sz w:val="18"/>
                <w:szCs w:val="18"/>
              </w:rPr>
            </w:pPr>
            <w:r w:rsidRPr="00A3713A">
              <w:rPr>
                <w:rFonts w:ascii="Arial" w:hAnsi="Arial"/>
                <w:sz w:val="16"/>
                <w:szCs w:val="16"/>
                <w:lang w:eastAsia="x-none"/>
              </w:rPr>
              <w:t>CP-201086</w:t>
            </w:r>
          </w:p>
        </w:tc>
        <w:tc>
          <w:tcPr>
            <w:tcW w:w="500" w:type="dxa"/>
            <w:shd w:val="solid" w:color="FFFFFF" w:fill="auto"/>
          </w:tcPr>
          <w:p w14:paraId="2920B2B1" w14:textId="77777777" w:rsidR="00B5046D" w:rsidRPr="00A3713A" w:rsidRDefault="00B5046D" w:rsidP="00B5046D">
            <w:pPr>
              <w:pStyle w:val="TAL"/>
              <w:rPr>
                <w:sz w:val="16"/>
                <w:szCs w:val="16"/>
              </w:rPr>
            </w:pPr>
            <w:r w:rsidRPr="00A3713A">
              <w:rPr>
                <w:sz w:val="16"/>
                <w:szCs w:val="16"/>
              </w:rPr>
              <w:t>0235</w:t>
            </w:r>
          </w:p>
        </w:tc>
        <w:tc>
          <w:tcPr>
            <w:tcW w:w="440" w:type="dxa"/>
            <w:shd w:val="solid" w:color="FFFFFF" w:fill="auto"/>
          </w:tcPr>
          <w:p w14:paraId="6673FFF3" w14:textId="77777777" w:rsidR="00B5046D" w:rsidRPr="00A3713A" w:rsidRDefault="00B5046D" w:rsidP="00B5046D">
            <w:pPr>
              <w:pStyle w:val="TAR"/>
              <w:rPr>
                <w:sz w:val="16"/>
                <w:szCs w:val="16"/>
              </w:rPr>
            </w:pPr>
          </w:p>
        </w:tc>
        <w:tc>
          <w:tcPr>
            <w:tcW w:w="404" w:type="dxa"/>
            <w:shd w:val="solid" w:color="FFFFFF" w:fill="auto"/>
          </w:tcPr>
          <w:p w14:paraId="0B2EEA58" w14:textId="77777777" w:rsidR="00B5046D" w:rsidRPr="00A3713A" w:rsidRDefault="00B5046D" w:rsidP="00B5046D">
            <w:pPr>
              <w:pStyle w:val="TAC"/>
              <w:rPr>
                <w:sz w:val="16"/>
                <w:szCs w:val="16"/>
              </w:rPr>
            </w:pPr>
            <w:r w:rsidRPr="00A3713A">
              <w:rPr>
                <w:sz w:val="16"/>
                <w:szCs w:val="16"/>
              </w:rPr>
              <w:t>A</w:t>
            </w:r>
          </w:p>
        </w:tc>
        <w:tc>
          <w:tcPr>
            <w:tcW w:w="4707" w:type="dxa"/>
            <w:shd w:val="solid" w:color="FFFFFF" w:fill="auto"/>
          </w:tcPr>
          <w:p w14:paraId="21E0D603" w14:textId="77777777" w:rsidR="00B5046D" w:rsidRPr="00A3713A" w:rsidRDefault="00B5046D" w:rsidP="00B5046D">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Off-Network Floor Control</w:t>
            </w:r>
            <w:r w:rsidRPr="00A3713A">
              <w:rPr>
                <w:sz w:val="16"/>
                <w:szCs w:val="16"/>
                <w:lang w:val="en-US"/>
              </w:rPr>
              <w:fldChar w:fldCharType="end"/>
            </w:r>
            <w:r w:rsidRPr="00A3713A">
              <w:rPr>
                <w:sz w:val="16"/>
                <w:szCs w:val="16"/>
                <w:lang w:val="en-US"/>
              </w:rPr>
              <w:t xml:space="preserve"> procedures</w:t>
            </w:r>
          </w:p>
        </w:tc>
        <w:tc>
          <w:tcPr>
            <w:tcW w:w="1076" w:type="dxa"/>
            <w:shd w:val="solid" w:color="FFFFFF" w:fill="auto"/>
          </w:tcPr>
          <w:p w14:paraId="497EF2BA" w14:textId="77777777" w:rsidR="00B5046D" w:rsidRPr="00A3713A" w:rsidRDefault="00B5046D" w:rsidP="00B5046D">
            <w:pPr>
              <w:pStyle w:val="TAC"/>
              <w:rPr>
                <w:sz w:val="16"/>
                <w:szCs w:val="16"/>
              </w:rPr>
            </w:pPr>
            <w:r w:rsidRPr="00A3713A">
              <w:rPr>
                <w:sz w:val="16"/>
                <w:szCs w:val="16"/>
              </w:rPr>
              <w:t>16.5.0</w:t>
            </w:r>
          </w:p>
        </w:tc>
      </w:tr>
      <w:tr w:rsidR="002637C6" w:rsidRPr="00A3713A" w14:paraId="36B4532B" w14:textId="77777777" w:rsidTr="00900989">
        <w:tc>
          <w:tcPr>
            <w:tcW w:w="897" w:type="dxa"/>
            <w:shd w:val="solid" w:color="FFFFFF" w:fill="auto"/>
          </w:tcPr>
          <w:p w14:paraId="00603D10" w14:textId="77777777" w:rsidR="002637C6" w:rsidRPr="00A3713A" w:rsidRDefault="002637C6" w:rsidP="002637C6">
            <w:pPr>
              <w:pStyle w:val="TAC"/>
              <w:rPr>
                <w:sz w:val="16"/>
                <w:szCs w:val="16"/>
              </w:rPr>
            </w:pPr>
            <w:r w:rsidRPr="00A3713A">
              <w:rPr>
                <w:sz w:val="16"/>
                <w:szCs w:val="16"/>
              </w:rPr>
              <w:t>2020-06</w:t>
            </w:r>
          </w:p>
        </w:tc>
        <w:tc>
          <w:tcPr>
            <w:tcW w:w="897" w:type="dxa"/>
            <w:shd w:val="solid" w:color="FFFFFF" w:fill="auto"/>
          </w:tcPr>
          <w:p w14:paraId="071330C2" w14:textId="77777777" w:rsidR="002637C6" w:rsidRPr="00A3713A" w:rsidRDefault="002637C6" w:rsidP="002637C6">
            <w:pPr>
              <w:pStyle w:val="TAC"/>
              <w:rPr>
                <w:sz w:val="16"/>
                <w:szCs w:val="16"/>
              </w:rPr>
            </w:pPr>
            <w:r w:rsidRPr="00A3713A">
              <w:rPr>
                <w:sz w:val="16"/>
                <w:szCs w:val="16"/>
              </w:rPr>
              <w:t>CT#88e</w:t>
            </w:r>
          </w:p>
        </w:tc>
        <w:tc>
          <w:tcPr>
            <w:tcW w:w="1227" w:type="dxa"/>
            <w:shd w:val="solid" w:color="FFFFFF" w:fill="auto"/>
          </w:tcPr>
          <w:p w14:paraId="064240D2" w14:textId="77777777" w:rsidR="002637C6" w:rsidRPr="00A3713A" w:rsidRDefault="002637C6" w:rsidP="002637C6">
            <w:pPr>
              <w:spacing w:after="0"/>
              <w:jc w:val="center"/>
              <w:rPr>
                <w:rFonts w:ascii="Segoe UI" w:hAnsi="Segoe UI" w:cs="Segoe UI"/>
                <w:color w:val="333333"/>
                <w:sz w:val="18"/>
                <w:szCs w:val="18"/>
              </w:rPr>
            </w:pPr>
            <w:r w:rsidRPr="00A3713A">
              <w:rPr>
                <w:rFonts w:ascii="Arial" w:hAnsi="Arial"/>
                <w:sz w:val="16"/>
                <w:szCs w:val="16"/>
                <w:lang w:eastAsia="x-none"/>
              </w:rPr>
              <w:t>CP-201121</w:t>
            </w:r>
          </w:p>
        </w:tc>
        <w:tc>
          <w:tcPr>
            <w:tcW w:w="500" w:type="dxa"/>
            <w:shd w:val="solid" w:color="FFFFFF" w:fill="auto"/>
          </w:tcPr>
          <w:p w14:paraId="36BD7EF0" w14:textId="77777777" w:rsidR="002637C6" w:rsidRPr="00A3713A" w:rsidRDefault="002637C6" w:rsidP="002637C6">
            <w:pPr>
              <w:pStyle w:val="TAL"/>
              <w:rPr>
                <w:sz w:val="16"/>
                <w:szCs w:val="16"/>
              </w:rPr>
            </w:pPr>
            <w:r w:rsidRPr="00A3713A">
              <w:rPr>
                <w:sz w:val="16"/>
                <w:szCs w:val="16"/>
              </w:rPr>
              <w:t>0236</w:t>
            </w:r>
          </w:p>
        </w:tc>
        <w:tc>
          <w:tcPr>
            <w:tcW w:w="440" w:type="dxa"/>
            <w:shd w:val="solid" w:color="FFFFFF" w:fill="auto"/>
          </w:tcPr>
          <w:p w14:paraId="1EBB92C9" w14:textId="77777777" w:rsidR="002637C6" w:rsidRPr="00A3713A" w:rsidRDefault="002637C6" w:rsidP="002637C6">
            <w:pPr>
              <w:pStyle w:val="TAR"/>
              <w:rPr>
                <w:sz w:val="16"/>
                <w:szCs w:val="16"/>
              </w:rPr>
            </w:pPr>
            <w:r w:rsidRPr="00A3713A">
              <w:rPr>
                <w:sz w:val="16"/>
                <w:szCs w:val="16"/>
              </w:rPr>
              <w:t>1</w:t>
            </w:r>
          </w:p>
        </w:tc>
        <w:tc>
          <w:tcPr>
            <w:tcW w:w="404" w:type="dxa"/>
            <w:shd w:val="solid" w:color="FFFFFF" w:fill="auto"/>
          </w:tcPr>
          <w:p w14:paraId="1CFAF48D" w14:textId="77777777" w:rsidR="002637C6" w:rsidRPr="00A3713A" w:rsidRDefault="002637C6" w:rsidP="002637C6">
            <w:pPr>
              <w:pStyle w:val="TAC"/>
              <w:rPr>
                <w:sz w:val="16"/>
                <w:szCs w:val="16"/>
              </w:rPr>
            </w:pPr>
            <w:r w:rsidRPr="00A3713A">
              <w:rPr>
                <w:sz w:val="16"/>
                <w:szCs w:val="16"/>
              </w:rPr>
              <w:t>F</w:t>
            </w:r>
          </w:p>
        </w:tc>
        <w:tc>
          <w:tcPr>
            <w:tcW w:w="4707" w:type="dxa"/>
            <w:shd w:val="solid" w:color="FFFFFF" w:fill="auto"/>
          </w:tcPr>
          <w:p w14:paraId="62847C4B" w14:textId="77777777" w:rsidR="002637C6" w:rsidRPr="00A3713A" w:rsidRDefault="002637C6" w:rsidP="002637C6">
            <w:pPr>
              <w:pStyle w:val="TAL"/>
              <w:rPr>
                <w:sz w:val="16"/>
                <w:szCs w:val="16"/>
                <w:lang w:val="en-US"/>
              </w:rPr>
            </w:pPr>
            <w:r w:rsidRPr="00A3713A">
              <w:rPr>
                <w:sz w:val="16"/>
                <w:szCs w:val="16"/>
                <w:lang w:val="en-US"/>
              </w:rPr>
              <w:t>Correction of warning text in Connect message</w:t>
            </w:r>
          </w:p>
        </w:tc>
        <w:tc>
          <w:tcPr>
            <w:tcW w:w="1076" w:type="dxa"/>
            <w:shd w:val="solid" w:color="FFFFFF" w:fill="auto"/>
          </w:tcPr>
          <w:p w14:paraId="0FA1367F" w14:textId="77777777" w:rsidR="002637C6" w:rsidRPr="00A3713A" w:rsidRDefault="002637C6" w:rsidP="002637C6">
            <w:pPr>
              <w:pStyle w:val="TAC"/>
              <w:rPr>
                <w:sz w:val="16"/>
                <w:szCs w:val="16"/>
              </w:rPr>
            </w:pPr>
            <w:r w:rsidRPr="00A3713A">
              <w:rPr>
                <w:sz w:val="16"/>
                <w:szCs w:val="16"/>
              </w:rPr>
              <w:t>16.5.0</w:t>
            </w:r>
          </w:p>
        </w:tc>
      </w:tr>
      <w:tr w:rsidR="00AA0739" w:rsidRPr="00A3713A" w14:paraId="720B9D73" w14:textId="77777777" w:rsidTr="00900989">
        <w:tc>
          <w:tcPr>
            <w:tcW w:w="897" w:type="dxa"/>
            <w:shd w:val="solid" w:color="FFFFFF" w:fill="auto"/>
          </w:tcPr>
          <w:p w14:paraId="3EE778D4" w14:textId="77777777" w:rsidR="00AA0739" w:rsidRPr="00A3713A" w:rsidRDefault="00AA0739" w:rsidP="00AA0739">
            <w:pPr>
              <w:pStyle w:val="TAC"/>
              <w:rPr>
                <w:sz w:val="16"/>
                <w:szCs w:val="16"/>
              </w:rPr>
            </w:pPr>
            <w:r w:rsidRPr="00A3713A">
              <w:rPr>
                <w:sz w:val="16"/>
                <w:szCs w:val="16"/>
              </w:rPr>
              <w:t>2020-06</w:t>
            </w:r>
          </w:p>
        </w:tc>
        <w:tc>
          <w:tcPr>
            <w:tcW w:w="897" w:type="dxa"/>
            <w:shd w:val="solid" w:color="FFFFFF" w:fill="auto"/>
          </w:tcPr>
          <w:p w14:paraId="51133F8C" w14:textId="77777777" w:rsidR="00AA0739" w:rsidRPr="00A3713A" w:rsidRDefault="00AA0739" w:rsidP="00AA0739">
            <w:pPr>
              <w:pStyle w:val="TAC"/>
              <w:rPr>
                <w:sz w:val="16"/>
                <w:szCs w:val="16"/>
              </w:rPr>
            </w:pPr>
            <w:r w:rsidRPr="00A3713A">
              <w:rPr>
                <w:sz w:val="16"/>
                <w:szCs w:val="16"/>
              </w:rPr>
              <w:t>CT#88e</w:t>
            </w:r>
          </w:p>
        </w:tc>
        <w:tc>
          <w:tcPr>
            <w:tcW w:w="1227" w:type="dxa"/>
            <w:shd w:val="solid" w:color="FFFFFF" w:fill="auto"/>
          </w:tcPr>
          <w:p w14:paraId="6A79B23A" w14:textId="77777777" w:rsidR="00AA0739" w:rsidRPr="00A3713A" w:rsidRDefault="00AA0739" w:rsidP="00AA0739">
            <w:pPr>
              <w:spacing w:after="0"/>
              <w:jc w:val="center"/>
              <w:rPr>
                <w:rFonts w:ascii="Segoe UI" w:hAnsi="Segoe UI" w:cs="Segoe UI"/>
                <w:color w:val="333333"/>
                <w:sz w:val="18"/>
                <w:szCs w:val="18"/>
              </w:rPr>
            </w:pPr>
            <w:r w:rsidRPr="00A3713A">
              <w:rPr>
                <w:rFonts w:ascii="Arial" w:hAnsi="Arial"/>
                <w:sz w:val="16"/>
                <w:szCs w:val="16"/>
                <w:lang w:eastAsia="x-none"/>
              </w:rPr>
              <w:t>CP-201092</w:t>
            </w:r>
          </w:p>
        </w:tc>
        <w:tc>
          <w:tcPr>
            <w:tcW w:w="500" w:type="dxa"/>
            <w:shd w:val="solid" w:color="FFFFFF" w:fill="auto"/>
          </w:tcPr>
          <w:p w14:paraId="59B74924" w14:textId="77777777" w:rsidR="00AA0739" w:rsidRPr="00A3713A" w:rsidRDefault="00AA0739" w:rsidP="00AA0739">
            <w:pPr>
              <w:pStyle w:val="TAL"/>
              <w:rPr>
                <w:sz w:val="16"/>
                <w:szCs w:val="16"/>
              </w:rPr>
            </w:pPr>
            <w:r w:rsidRPr="00A3713A">
              <w:rPr>
                <w:sz w:val="16"/>
                <w:szCs w:val="16"/>
              </w:rPr>
              <w:t>0238</w:t>
            </w:r>
          </w:p>
        </w:tc>
        <w:tc>
          <w:tcPr>
            <w:tcW w:w="440" w:type="dxa"/>
            <w:shd w:val="solid" w:color="FFFFFF" w:fill="auto"/>
          </w:tcPr>
          <w:p w14:paraId="677DBD65" w14:textId="77777777" w:rsidR="00AA0739" w:rsidRPr="00A3713A" w:rsidRDefault="00AA0739" w:rsidP="00AA0739">
            <w:pPr>
              <w:pStyle w:val="TAR"/>
              <w:rPr>
                <w:sz w:val="16"/>
                <w:szCs w:val="16"/>
              </w:rPr>
            </w:pPr>
            <w:r w:rsidRPr="00A3713A">
              <w:rPr>
                <w:sz w:val="16"/>
                <w:szCs w:val="16"/>
              </w:rPr>
              <w:t>1</w:t>
            </w:r>
          </w:p>
        </w:tc>
        <w:tc>
          <w:tcPr>
            <w:tcW w:w="404" w:type="dxa"/>
            <w:shd w:val="solid" w:color="FFFFFF" w:fill="auto"/>
          </w:tcPr>
          <w:p w14:paraId="5DD7CB4B" w14:textId="77777777" w:rsidR="00AA0739" w:rsidRPr="00A3713A" w:rsidRDefault="00AA0739" w:rsidP="00AA0739">
            <w:pPr>
              <w:pStyle w:val="TAC"/>
              <w:rPr>
                <w:sz w:val="16"/>
                <w:szCs w:val="16"/>
              </w:rPr>
            </w:pPr>
            <w:r w:rsidRPr="00A3713A">
              <w:rPr>
                <w:sz w:val="16"/>
                <w:szCs w:val="16"/>
              </w:rPr>
              <w:t>A</w:t>
            </w:r>
          </w:p>
        </w:tc>
        <w:tc>
          <w:tcPr>
            <w:tcW w:w="4707" w:type="dxa"/>
            <w:shd w:val="solid" w:color="FFFFFF" w:fill="auto"/>
          </w:tcPr>
          <w:p w14:paraId="3A9EE2E6" w14:textId="77777777" w:rsidR="00AA0739" w:rsidRPr="00A3713A" w:rsidRDefault="00AA0739" w:rsidP="00AA0739">
            <w:pPr>
              <w:pStyle w:val="TAL"/>
              <w:rPr>
                <w:sz w:val="16"/>
                <w:szCs w:val="16"/>
                <w:lang w:val="en-US"/>
              </w:rPr>
            </w:pPr>
            <w:r w:rsidRPr="00A3713A">
              <w:rPr>
                <w:sz w:val="16"/>
                <w:szCs w:val="16"/>
                <w:lang w:val="en-US"/>
              </w:rPr>
              <w:t>Location reporting corrections</w:t>
            </w:r>
          </w:p>
        </w:tc>
        <w:tc>
          <w:tcPr>
            <w:tcW w:w="1076" w:type="dxa"/>
            <w:shd w:val="solid" w:color="FFFFFF" w:fill="auto"/>
          </w:tcPr>
          <w:p w14:paraId="7C73658C" w14:textId="77777777" w:rsidR="00AA0739" w:rsidRPr="00A3713A" w:rsidRDefault="00AA0739" w:rsidP="00AA0739">
            <w:pPr>
              <w:pStyle w:val="TAC"/>
              <w:rPr>
                <w:sz w:val="16"/>
                <w:szCs w:val="16"/>
              </w:rPr>
            </w:pPr>
            <w:r w:rsidRPr="00A3713A">
              <w:rPr>
                <w:sz w:val="16"/>
                <w:szCs w:val="16"/>
              </w:rPr>
              <w:t>16.5.0</w:t>
            </w:r>
          </w:p>
        </w:tc>
      </w:tr>
      <w:tr w:rsidR="00EF7752" w:rsidRPr="00A3713A" w14:paraId="474DC4B5" w14:textId="77777777" w:rsidTr="00900989">
        <w:tc>
          <w:tcPr>
            <w:tcW w:w="897" w:type="dxa"/>
            <w:shd w:val="solid" w:color="FFFFFF" w:fill="auto"/>
          </w:tcPr>
          <w:p w14:paraId="42A42CB4" w14:textId="77777777" w:rsidR="00EF7752" w:rsidRPr="00A3713A" w:rsidRDefault="00EF7752" w:rsidP="00EF7752">
            <w:pPr>
              <w:pStyle w:val="TAC"/>
              <w:rPr>
                <w:sz w:val="16"/>
                <w:szCs w:val="16"/>
              </w:rPr>
            </w:pPr>
            <w:r w:rsidRPr="00A3713A">
              <w:rPr>
                <w:sz w:val="16"/>
                <w:szCs w:val="16"/>
              </w:rPr>
              <w:t>2020-06</w:t>
            </w:r>
          </w:p>
        </w:tc>
        <w:tc>
          <w:tcPr>
            <w:tcW w:w="897" w:type="dxa"/>
            <w:shd w:val="solid" w:color="FFFFFF" w:fill="auto"/>
          </w:tcPr>
          <w:p w14:paraId="2F53CCD5" w14:textId="77777777" w:rsidR="00EF7752" w:rsidRPr="00A3713A" w:rsidRDefault="00EF7752" w:rsidP="00EF7752">
            <w:pPr>
              <w:pStyle w:val="TAC"/>
              <w:rPr>
                <w:sz w:val="16"/>
                <w:szCs w:val="16"/>
              </w:rPr>
            </w:pPr>
            <w:r w:rsidRPr="00A3713A">
              <w:rPr>
                <w:sz w:val="16"/>
                <w:szCs w:val="16"/>
              </w:rPr>
              <w:t>CT#88e</w:t>
            </w:r>
          </w:p>
        </w:tc>
        <w:tc>
          <w:tcPr>
            <w:tcW w:w="1227" w:type="dxa"/>
            <w:shd w:val="solid" w:color="FFFFFF" w:fill="auto"/>
          </w:tcPr>
          <w:p w14:paraId="3CE5E03F" w14:textId="77777777" w:rsidR="00EF7752" w:rsidRPr="00A3713A" w:rsidRDefault="008236F4" w:rsidP="008236F4">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59D894B2" w14:textId="77777777" w:rsidR="00EF7752" w:rsidRPr="00A3713A" w:rsidRDefault="00EF7752" w:rsidP="00EF7752">
            <w:pPr>
              <w:pStyle w:val="TAL"/>
              <w:rPr>
                <w:sz w:val="16"/>
                <w:szCs w:val="16"/>
              </w:rPr>
            </w:pPr>
            <w:r w:rsidRPr="00A3713A">
              <w:rPr>
                <w:sz w:val="16"/>
                <w:szCs w:val="16"/>
              </w:rPr>
              <w:t>0239</w:t>
            </w:r>
          </w:p>
        </w:tc>
        <w:tc>
          <w:tcPr>
            <w:tcW w:w="440" w:type="dxa"/>
            <w:shd w:val="solid" w:color="FFFFFF" w:fill="auto"/>
          </w:tcPr>
          <w:p w14:paraId="64CD5943" w14:textId="77777777" w:rsidR="00EF7752" w:rsidRPr="00A3713A" w:rsidRDefault="00EF7752" w:rsidP="00EF7752">
            <w:pPr>
              <w:pStyle w:val="TAR"/>
              <w:rPr>
                <w:sz w:val="16"/>
                <w:szCs w:val="16"/>
              </w:rPr>
            </w:pPr>
          </w:p>
        </w:tc>
        <w:tc>
          <w:tcPr>
            <w:tcW w:w="404" w:type="dxa"/>
            <w:shd w:val="solid" w:color="FFFFFF" w:fill="auto"/>
          </w:tcPr>
          <w:p w14:paraId="34E64F0F" w14:textId="77777777" w:rsidR="00EF7752" w:rsidRPr="00A3713A" w:rsidRDefault="008236F4" w:rsidP="00EF7752">
            <w:pPr>
              <w:pStyle w:val="TAC"/>
              <w:rPr>
                <w:sz w:val="16"/>
                <w:szCs w:val="16"/>
              </w:rPr>
            </w:pPr>
            <w:r w:rsidRPr="00A3713A">
              <w:rPr>
                <w:sz w:val="16"/>
                <w:szCs w:val="16"/>
              </w:rPr>
              <w:t>F</w:t>
            </w:r>
          </w:p>
        </w:tc>
        <w:tc>
          <w:tcPr>
            <w:tcW w:w="4707" w:type="dxa"/>
            <w:shd w:val="solid" w:color="FFFFFF" w:fill="auto"/>
          </w:tcPr>
          <w:p w14:paraId="0273C5A0" w14:textId="77777777" w:rsidR="00EF7752" w:rsidRPr="00A3713A" w:rsidRDefault="00EF7752" w:rsidP="00EF7752">
            <w:pPr>
              <w:pStyle w:val="TAL"/>
              <w:rPr>
                <w:sz w:val="16"/>
                <w:szCs w:val="16"/>
                <w:lang w:val="en-US"/>
              </w:rPr>
            </w:pPr>
            <w:r w:rsidRPr="00A3713A">
              <w:rPr>
                <w:sz w:val="16"/>
                <w:szCs w:val="16"/>
                <w:lang w:val="en-US"/>
              </w:rPr>
              <w:t>Align the NOTE related to multitalker or dual floor for receive RTP event in any state</w:t>
            </w:r>
          </w:p>
        </w:tc>
        <w:tc>
          <w:tcPr>
            <w:tcW w:w="1076" w:type="dxa"/>
            <w:shd w:val="solid" w:color="FFFFFF" w:fill="auto"/>
          </w:tcPr>
          <w:p w14:paraId="2E713011" w14:textId="77777777" w:rsidR="00EF7752" w:rsidRPr="00A3713A" w:rsidRDefault="00EF7752" w:rsidP="00EF7752">
            <w:pPr>
              <w:pStyle w:val="TAC"/>
              <w:rPr>
                <w:sz w:val="16"/>
                <w:szCs w:val="16"/>
              </w:rPr>
            </w:pPr>
            <w:r w:rsidRPr="00A3713A">
              <w:rPr>
                <w:sz w:val="16"/>
                <w:szCs w:val="16"/>
              </w:rPr>
              <w:t>16.5.0</w:t>
            </w:r>
          </w:p>
        </w:tc>
      </w:tr>
      <w:tr w:rsidR="00C00413" w:rsidRPr="00A3713A" w14:paraId="2B705DBF" w14:textId="77777777" w:rsidTr="00900989">
        <w:tc>
          <w:tcPr>
            <w:tcW w:w="897" w:type="dxa"/>
            <w:shd w:val="solid" w:color="FFFFFF" w:fill="auto"/>
          </w:tcPr>
          <w:p w14:paraId="0D803E01" w14:textId="77777777" w:rsidR="00C00413" w:rsidRPr="00A3713A" w:rsidRDefault="00C00413" w:rsidP="00C00413">
            <w:pPr>
              <w:pStyle w:val="TAC"/>
              <w:rPr>
                <w:sz w:val="16"/>
                <w:szCs w:val="16"/>
              </w:rPr>
            </w:pPr>
            <w:r w:rsidRPr="00A3713A">
              <w:rPr>
                <w:sz w:val="16"/>
                <w:szCs w:val="16"/>
              </w:rPr>
              <w:t>2020-06</w:t>
            </w:r>
          </w:p>
        </w:tc>
        <w:tc>
          <w:tcPr>
            <w:tcW w:w="897" w:type="dxa"/>
            <w:shd w:val="solid" w:color="FFFFFF" w:fill="auto"/>
          </w:tcPr>
          <w:p w14:paraId="0BD77592" w14:textId="77777777" w:rsidR="00C00413" w:rsidRPr="00A3713A" w:rsidRDefault="00C00413" w:rsidP="00C00413">
            <w:pPr>
              <w:pStyle w:val="TAC"/>
              <w:rPr>
                <w:sz w:val="16"/>
                <w:szCs w:val="16"/>
              </w:rPr>
            </w:pPr>
            <w:r w:rsidRPr="00A3713A">
              <w:rPr>
                <w:sz w:val="16"/>
                <w:szCs w:val="16"/>
              </w:rPr>
              <w:t>CT#88e</w:t>
            </w:r>
          </w:p>
        </w:tc>
        <w:tc>
          <w:tcPr>
            <w:tcW w:w="1227" w:type="dxa"/>
            <w:shd w:val="solid" w:color="FFFFFF" w:fill="auto"/>
          </w:tcPr>
          <w:p w14:paraId="63C62745" w14:textId="77777777" w:rsidR="00C00413" w:rsidRPr="00A3713A" w:rsidRDefault="00C00413" w:rsidP="00C00413">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43DD7BFA" w14:textId="77777777" w:rsidR="00C00413" w:rsidRPr="00A3713A" w:rsidRDefault="00C00413" w:rsidP="00C00413">
            <w:pPr>
              <w:pStyle w:val="TAL"/>
              <w:rPr>
                <w:sz w:val="16"/>
                <w:szCs w:val="16"/>
              </w:rPr>
            </w:pPr>
            <w:r w:rsidRPr="00A3713A">
              <w:rPr>
                <w:sz w:val="16"/>
                <w:szCs w:val="16"/>
              </w:rPr>
              <w:t>0240</w:t>
            </w:r>
          </w:p>
        </w:tc>
        <w:tc>
          <w:tcPr>
            <w:tcW w:w="440" w:type="dxa"/>
            <w:shd w:val="solid" w:color="FFFFFF" w:fill="auto"/>
          </w:tcPr>
          <w:p w14:paraId="22E9ED9B" w14:textId="77777777" w:rsidR="00C00413" w:rsidRPr="00A3713A" w:rsidRDefault="00C00413" w:rsidP="00C00413">
            <w:pPr>
              <w:pStyle w:val="TAR"/>
              <w:rPr>
                <w:sz w:val="16"/>
                <w:szCs w:val="16"/>
              </w:rPr>
            </w:pPr>
            <w:r w:rsidRPr="00A3713A">
              <w:rPr>
                <w:sz w:val="16"/>
                <w:szCs w:val="16"/>
              </w:rPr>
              <w:t>1</w:t>
            </w:r>
          </w:p>
        </w:tc>
        <w:tc>
          <w:tcPr>
            <w:tcW w:w="404" w:type="dxa"/>
            <w:shd w:val="solid" w:color="FFFFFF" w:fill="auto"/>
          </w:tcPr>
          <w:p w14:paraId="034D073D" w14:textId="77777777" w:rsidR="00C00413" w:rsidRPr="00A3713A" w:rsidRDefault="00C00413" w:rsidP="00C00413">
            <w:pPr>
              <w:pStyle w:val="TAC"/>
              <w:rPr>
                <w:sz w:val="16"/>
                <w:szCs w:val="16"/>
              </w:rPr>
            </w:pPr>
            <w:r w:rsidRPr="00A3713A">
              <w:rPr>
                <w:sz w:val="16"/>
                <w:szCs w:val="16"/>
              </w:rPr>
              <w:t>F</w:t>
            </w:r>
          </w:p>
        </w:tc>
        <w:tc>
          <w:tcPr>
            <w:tcW w:w="4707" w:type="dxa"/>
            <w:shd w:val="solid" w:color="FFFFFF" w:fill="auto"/>
          </w:tcPr>
          <w:p w14:paraId="3D1B5DEA" w14:textId="77777777" w:rsidR="00C00413" w:rsidRPr="00A3713A" w:rsidRDefault="00C00413" w:rsidP="00C00413">
            <w:pPr>
              <w:pStyle w:val="TAL"/>
              <w:rPr>
                <w:sz w:val="16"/>
                <w:szCs w:val="16"/>
                <w:lang w:val="en-US"/>
              </w:rPr>
            </w:pPr>
            <w:r w:rsidRPr="00A3713A">
              <w:rPr>
                <w:sz w:val="16"/>
                <w:szCs w:val="16"/>
                <w:lang w:val="en-US"/>
              </w:rPr>
              <w:t xml:space="preserve">Handle Floor taken message in </w:t>
            </w:r>
            <w:r w:rsidR="0017013C" w:rsidRPr="00A3713A">
              <w:rPr>
                <w:sz w:val="16"/>
                <w:szCs w:val="16"/>
                <w:lang w:val="en-US"/>
              </w:rPr>
              <w:t>'</w:t>
            </w:r>
            <w:r w:rsidRPr="00A3713A">
              <w:rPr>
                <w:sz w:val="16"/>
                <w:szCs w:val="16"/>
                <w:lang w:val="en-US"/>
              </w:rPr>
              <w:t>Pending request</w:t>
            </w:r>
            <w:r w:rsidR="0017013C" w:rsidRPr="00A3713A">
              <w:rPr>
                <w:sz w:val="16"/>
                <w:szCs w:val="16"/>
                <w:lang w:val="en-US"/>
              </w:rPr>
              <w:t>'</w:t>
            </w:r>
            <w:r w:rsidRPr="00A3713A">
              <w:rPr>
                <w:sz w:val="16"/>
                <w:szCs w:val="16"/>
                <w:lang w:val="en-US"/>
              </w:rPr>
              <w:t xml:space="preserve"> state of floor participant state m/c</w:t>
            </w:r>
          </w:p>
        </w:tc>
        <w:tc>
          <w:tcPr>
            <w:tcW w:w="1076" w:type="dxa"/>
            <w:shd w:val="solid" w:color="FFFFFF" w:fill="auto"/>
          </w:tcPr>
          <w:p w14:paraId="5DEEC109" w14:textId="77777777" w:rsidR="00C00413" w:rsidRPr="00A3713A" w:rsidRDefault="00C00413" w:rsidP="00C00413">
            <w:pPr>
              <w:pStyle w:val="TAC"/>
              <w:rPr>
                <w:sz w:val="16"/>
                <w:szCs w:val="16"/>
              </w:rPr>
            </w:pPr>
            <w:r w:rsidRPr="00A3713A">
              <w:rPr>
                <w:sz w:val="16"/>
                <w:szCs w:val="16"/>
              </w:rPr>
              <w:t>16.5.0</w:t>
            </w:r>
          </w:p>
        </w:tc>
      </w:tr>
      <w:tr w:rsidR="00A62290" w:rsidRPr="00A3713A" w14:paraId="53FD70F2" w14:textId="77777777" w:rsidTr="00900989">
        <w:tc>
          <w:tcPr>
            <w:tcW w:w="897" w:type="dxa"/>
            <w:shd w:val="solid" w:color="FFFFFF" w:fill="auto"/>
          </w:tcPr>
          <w:p w14:paraId="10C93C4F" w14:textId="77777777" w:rsidR="00A62290" w:rsidRPr="00A3713A" w:rsidRDefault="00A62290" w:rsidP="00A62290">
            <w:pPr>
              <w:pStyle w:val="TAC"/>
              <w:rPr>
                <w:sz w:val="16"/>
                <w:szCs w:val="16"/>
              </w:rPr>
            </w:pPr>
            <w:r w:rsidRPr="00A3713A">
              <w:rPr>
                <w:sz w:val="16"/>
                <w:szCs w:val="16"/>
              </w:rPr>
              <w:t>2020-06</w:t>
            </w:r>
          </w:p>
        </w:tc>
        <w:tc>
          <w:tcPr>
            <w:tcW w:w="897" w:type="dxa"/>
            <w:shd w:val="solid" w:color="FFFFFF" w:fill="auto"/>
          </w:tcPr>
          <w:p w14:paraId="131B66F6" w14:textId="77777777" w:rsidR="00A62290" w:rsidRPr="00A3713A" w:rsidRDefault="00A62290" w:rsidP="00A62290">
            <w:pPr>
              <w:pStyle w:val="TAC"/>
              <w:rPr>
                <w:sz w:val="16"/>
                <w:szCs w:val="16"/>
              </w:rPr>
            </w:pPr>
            <w:r w:rsidRPr="00A3713A">
              <w:rPr>
                <w:sz w:val="16"/>
                <w:szCs w:val="16"/>
              </w:rPr>
              <w:t>CT#88e</w:t>
            </w:r>
          </w:p>
        </w:tc>
        <w:tc>
          <w:tcPr>
            <w:tcW w:w="1227" w:type="dxa"/>
            <w:shd w:val="solid" w:color="FFFFFF" w:fill="auto"/>
          </w:tcPr>
          <w:p w14:paraId="1D49B10E" w14:textId="77777777" w:rsidR="00A62290" w:rsidRPr="00A3713A" w:rsidRDefault="00A62290" w:rsidP="00A62290">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2F1A16B7" w14:textId="77777777" w:rsidR="00A62290" w:rsidRPr="00A3713A" w:rsidRDefault="00A62290" w:rsidP="00A62290">
            <w:pPr>
              <w:pStyle w:val="TAL"/>
              <w:rPr>
                <w:sz w:val="16"/>
                <w:szCs w:val="16"/>
              </w:rPr>
            </w:pPr>
            <w:r w:rsidRPr="00A3713A">
              <w:rPr>
                <w:sz w:val="16"/>
                <w:szCs w:val="16"/>
              </w:rPr>
              <w:t>0241</w:t>
            </w:r>
          </w:p>
        </w:tc>
        <w:tc>
          <w:tcPr>
            <w:tcW w:w="440" w:type="dxa"/>
            <w:shd w:val="solid" w:color="FFFFFF" w:fill="auto"/>
          </w:tcPr>
          <w:p w14:paraId="16E63FE7" w14:textId="77777777" w:rsidR="00A62290" w:rsidRPr="00A3713A" w:rsidRDefault="00A62290" w:rsidP="00A62290">
            <w:pPr>
              <w:pStyle w:val="TAR"/>
              <w:rPr>
                <w:sz w:val="16"/>
                <w:szCs w:val="16"/>
              </w:rPr>
            </w:pPr>
            <w:r w:rsidRPr="00A3713A">
              <w:rPr>
                <w:sz w:val="16"/>
                <w:szCs w:val="16"/>
              </w:rPr>
              <w:t>1</w:t>
            </w:r>
          </w:p>
        </w:tc>
        <w:tc>
          <w:tcPr>
            <w:tcW w:w="404" w:type="dxa"/>
            <w:shd w:val="solid" w:color="FFFFFF" w:fill="auto"/>
          </w:tcPr>
          <w:p w14:paraId="1A2E3718" w14:textId="77777777" w:rsidR="00A62290" w:rsidRPr="00A3713A" w:rsidRDefault="00A62290" w:rsidP="00A62290">
            <w:pPr>
              <w:pStyle w:val="TAC"/>
              <w:rPr>
                <w:sz w:val="16"/>
                <w:szCs w:val="16"/>
              </w:rPr>
            </w:pPr>
            <w:r w:rsidRPr="00A3713A">
              <w:rPr>
                <w:sz w:val="16"/>
                <w:szCs w:val="16"/>
              </w:rPr>
              <w:t>F</w:t>
            </w:r>
          </w:p>
        </w:tc>
        <w:tc>
          <w:tcPr>
            <w:tcW w:w="4707" w:type="dxa"/>
            <w:shd w:val="solid" w:color="FFFFFF" w:fill="auto"/>
          </w:tcPr>
          <w:p w14:paraId="7A0453B4" w14:textId="77777777" w:rsidR="00A62290" w:rsidRPr="00A3713A" w:rsidRDefault="00A62290" w:rsidP="00A62290">
            <w:pPr>
              <w:pStyle w:val="TAL"/>
              <w:rPr>
                <w:sz w:val="16"/>
                <w:szCs w:val="16"/>
                <w:lang w:val="en-US"/>
              </w:rPr>
            </w:pPr>
            <w:r w:rsidRPr="00A3713A">
              <w:rPr>
                <w:sz w:val="16"/>
                <w:szCs w:val="16"/>
                <w:lang w:val="en-US"/>
              </w:rPr>
              <w:t>Include the missing events in floor participant state m/c</w:t>
            </w:r>
          </w:p>
        </w:tc>
        <w:tc>
          <w:tcPr>
            <w:tcW w:w="1076" w:type="dxa"/>
            <w:shd w:val="solid" w:color="FFFFFF" w:fill="auto"/>
          </w:tcPr>
          <w:p w14:paraId="130C253E" w14:textId="77777777" w:rsidR="00A62290" w:rsidRPr="00A3713A" w:rsidRDefault="00A62290" w:rsidP="00A62290">
            <w:pPr>
              <w:pStyle w:val="TAC"/>
              <w:rPr>
                <w:sz w:val="16"/>
                <w:szCs w:val="16"/>
              </w:rPr>
            </w:pPr>
            <w:r w:rsidRPr="00A3713A">
              <w:rPr>
                <w:sz w:val="16"/>
                <w:szCs w:val="16"/>
              </w:rPr>
              <w:t>16.5.0</w:t>
            </w:r>
          </w:p>
        </w:tc>
      </w:tr>
      <w:tr w:rsidR="00C62018" w:rsidRPr="00A3713A" w14:paraId="541E0BC7" w14:textId="77777777" w:rsidTr="00900989">
        <w:tc>
          <w:tcPr>
            <w:tcW w:w="897" w:type="dxa"/>
            <w:shd w:val="solid" w:color="FFFFFF" w:fill="auto"/>
          </w:tcPr>
          <w:p w14:paraId="3CE2E14F" w14:textId="77777777" w:rsidR="00C62018" w:rsidRPr="00A3713A" w:rsidRDefault="00C62018" w:rsidP="00C62018">
            <w:pPr>
              <w:pStyle w:val="TAC"/>
              <w:rPr>
                <w:sz w:val="16"/>
                <w:szCs w:val="16"/>
              </w:rPr>
            </w:pPr>
            <w:r w:rsidRPr="00A3713A">
              <w:rPr>
                <w:sz w:val="16"/>
                <w:szCs w:val="16"/>
              </w:rPr>
              <w:t>2020-06</w:t>
            </w:r>
          </w:p>
        </w:tc>
        <w:tc>
          <w:tcPr>
            <w:tcW w:w="897" w:type="dxa"/>
            <w:shd w:val="solid" w:color="FFFFFF" w:fill="auto"/>
          </w:tcPr>
          <w:p w14:paraId="66EA7507" w14:textId="77777777" w:rsidR="00C62018" w:rsidRPr="00A3713A" w:rsidRDefault="00C62018" w:rsidP="00C62018">
            <w:pPr>
              <w:pStyle w:val="TAC"/>
              <w:rPr>
                <w:sz w:val="16"/>
                <w:szCs w:val="16"/>
              </w:rPr>
            </w:pPr>
            <w:r w:rsidRPr="00A3713A">
              <w:rPr>
                <w:sz w:val="16"/>
                <w:szCs w:val="16"/>
              </w:rPr>
              <w:t>CT#88e</w:t>
            </w:r>
          </w:p>
        </w:tc>
        <w:tc>
          <w:tcPr>
            <w:tcW w:w="1227" w:type="dxa"/>
            <w:shd w:val="solid" w:color="FFFFFF" w:fill="auto"/>
          </w:tcPr>
          <w:p w14:paraId="4B988BDF" w14:textId="77777777" w:rsidR="00C62018" w:rsidRPr="00A3713A" w:rsidRDefault="00C62018" w:rsidP="00C62018">
            <w:pPr>
              <w:spacing w:after="0"/>
              <w:jc w:val="center"/>
              <w:rPr>
                <w:rFonts w:ascii="Segoe UI" w:hAnsi="Segoe UI" w:cs="Segoe UI"/>
                <w:color w:val="333333"/>
                <w:sz w:val="18"/>
                <w:szCs w:val="18"/>
              </w:rPr>
            </w:pPr>
            <w:r w:rsidRPr="00A3713A">
              <w:rPr>
                <w:rFonts w:ascii="Arial" w:hAnsi="Arial"/>
                <w:sz w:val="16"/>
                <w:szCs w:val="16"/>
                <w:lang w:eastAsia="x-none"/>
              </w:rPr>
              <w:t>CP-201086</w:t>
            </w:r>
          </w:p>
        </w:tc>
        <w:tc>
          <w:tcPr>
            <w:tcW w:w="500" w:type="dxa"/>
            <w:shd w:val="solid" w:color="FFFFFF" w:fill="auto"/>
          </w:tcPr>
          <w:p w14:paraId="363ACD4B" w14:textId="77777777" w:rsidR="00C62018" w:rsidRPr="00A3713A" w:rsidRDefault="00C62018" w:rsidP="00C62018">
            <w:pPr>
              <w:pStyle w:val="TAL"/>
              <w:rPr>
                <w:sz w:val="16"/>
                <w:szCs w:val="16"/>
              </w:rPr>
            </w:pPr>
            <w:r w:rsidRPr="00A3713A">
              <w:rPr>
                <w:sz w:val="16"/>
                <w:szCs w:val="16"/>
              </w:rPr>
              <w:t>0242</w:t>
            </w:r>
          </w:p>
        </w:tc>
        <w:tc>
          <w:tcPr>
            <w:tcW w:w="440" w:type="dxa"/>
            <w:shd w:val="solid" w:color="FFFFFF" w:fill="auto"/>
          </w:tcPr>
          <w:p w14:paraId="08E28393" w14:textId="77777777" w:rsidR="00C62018" w:rsidRPr="00A3713A" w:rsidRDefault="00C62018" w:rsidP="00C62018">
            <w:pPr>
              <w:pStyle w:val="TAR"/>
              <w:rPr>
                <w:sz w:val="16"/>
                <w:szCs w:val="16"/>
              </w:rPr>
            </w:pPr>
            <w:r w:rsidRPr="00A3713A">
              <w:rPr>
                <w:sz w:val="16"/>
                <w:szCs w:val="16"/>
              </w:rPr>
              <w:t>1</w:t>
            </w:r>
          </w:p>
        </w:tc>
        <w:tc>
          <w:tcPr>
            <w:tcW w:w="404" w:type="dxa"/>
            <w:shd w:val="solid" w:color="FFFFFF" w:fill="auto"/>
          </w:tcPr>
          <w:p w14:paraId="74DE6342" w14:textId="77777777" w:rsidR="00C62018" w:rsidRPr="00A3713A" w:rsidRDefault="00C62018" w:rsidP="00C62018">
            <w:pPr>
              <w:pStyle w:val="TAC"/>
              <w:rPr>
                <w:sz w:val="16"/>
                <w:szCs w:val="16"/>
              </w:rPr>
            </w:pPr>
            <w:r w:rsidRPr="00A3713A">
              <w:rPr>
                <w:sz w:val="16"/>
                <w:szCs w:val="16"/>
              </w:rPr>
              <w:t>A</w:t>
            </w:r>
          </w:p>
        </w:tc>
        <w:tc>
          <w:tcPr>
            <w:tcW w:w="4707" w:type="dxa"/>
            <w:shd w:val="solid" w:color="FFFFFF" w:fill="auto"/>
          </w:tcPr>
          <w:p w14:paraId="1292D869" w14:textId="77777777" w:rsidR="00C62018" w:rsidRPr="00A3713A" w:rsidRDefault="00C62018" w:rsidP="00C62018">
            <w:pPr>
              <w:pStyle w:val="TAL"/>
              <w:rPr>
                <w:sz w:val="16"/>
                <w:szCs w:val="16"/>
                <w:lang w:val="en-US"/>
              </w:rPr>
            </w:pPr>
            <w:r w:rsidRPr="00A3713A">
              <w:rPr>
                <w:sz w:val="16"/>
                <w:szCs w:val="16"/>
                <w:lang w:val="en-US"/>
              </w:rPr>
              <w:t>SSRC handling for implicit floor request case</w:t>
            </w:r>
          </w:p>
        </w:tc>
        <w:tc>
          <w:tcPr>
            <w:tcW w:w="1076" w:type="dxa"/>
            <w:shd w:val="solid" w:color="FFFFFF" w:fill="auto"/>
          </w:tcPr>
          <w:p w14:paraId="2684EA52" w14:textId="77777777" w:rsidR="00C62018" w:rsidRPr="00A3713A" w:rsidRDefault="00C62018" w:rsidP="00C62018">
            <w:pPr>
              <w:pStyle w:val="TAC"/>
              <w:rPr>
                <w:sz w:val="16"/>
                <w:szCs w:val="16"/>
              </w:rPr>
            </w:pPr>
            <w:r w:rsidRPr="00A3713A">
              <w:rPr>
                <w:sz w:val="16"/>
                <w:szCs w:val="16"/>
              </w:rPr>
              <w:t>16.5.0</w:t>
            </w:r>
          </w:p>
        </w:tc>
      </w:tr>
      <w:tr w:rsidR="00B655E1" w:rsidRPr="00A3713A" w14:paraId="03A2BC6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FB6AFC8" w14:textId="77777777" w:rsidR="00B655E1" w:rsidRPr="00A3713A" w:rsidRDefault="00B655E1" w:rsidP="004A6472">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E824101" w14:textId="77777777" w:rsidR="00B655E1" w:rsidRPr="00A3713A" w:rsidRDefault="00B655E1" w:rsidP="004A6472">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2604A9CB" w14:textId="77777777" w:rsidR="00B655E1" w:rsidRPr="00A3713A" w:rsidRDefault="00B655E1" w:rsidP="004A6472">
            <w:pPr>
              <w:spacing w:after="0"/>
              <w:jc w:val="center"/>
              <w:rPr>
                <w:rFonts w:ascii="Arial" w:hAnsi="Arial"/>
                <w:sz w:val="16"/>
                <w:szCs w:val="16"/>
                <w:lang w:eastAsia="x-none"/>
              </w:rPr>
            </w:pPr>
            <w:r w:rsidRPr="00A3713A">
              <w:rPr>
                <w:rFonts w:ascii="Arial" w:hAnsi="Arial"/>
                <w:sz w:val="16"/>
                <w:szCs w:val="16"/>
                <w:lang w:eastAsia="x-none"/>
              </w:rPr>
              <w:t>CP-202142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F28FD7" w14:textId="77777777" w:rsidR="00B655E1" w:rsidRPr="00A3713A" w:rsidRDefault="00B655E1" w:rsidP="004A6472">
            <w:pPr>
              <w:pStyle w:val="TAL"/>
              <w:rPr>
                <w:sz w:val="16"/>
                <w:szCs w:val="16"/>
              </w:rPr>
            </w:pPr>
            <w:r w:rsidRPr="00A3713A">
              <w:rPr>
                <w:sz w:val="16"/>
                <w:szCs w:val="16"/>
              </w:rPr>
              <w:t>0249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384DC55" w14:textId="77777777" w:rsidR="00B655E1" w:rsidRPr="00A3713A" w:rsidRDefault="00B655E1" w:rsidP="004A6472">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B058FAE" w14:textId="77777777" w:rsidR="00B655E1" w:rsidRPr="00A3713A" w:rsidRDefault="00B655E1" w:rsidP="004A6472">
            <w:pPr>
              <w:pStyle w:val="TAC"/>
              <w:rPr>
                <w:sz w:val="16"/>
                <w:szCs w:val="16"/>
              </w:rPr>
            </w:pPr>
            <w:r w:rsidRPr="00A3713A">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65E823" w14:textId="77777777" w:rsidR="00B655E1" w:rsidRPr="00A3713A" w:rsidRDefault="00B655E1" w:rsidP="004A6472">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timers-events of On-Network Floor Control</w:t>
            </w:r>
            <w:r w:rsidRPr="00A3713A">
              <w:rPr>
                <w:sz w:val="16"/>
                <w:szCs w:val="16"/>
                <w:lang w:val="en-US"/>
              </w:rPr>
              <w:fldChar w:fldCharType="end"/>
            </w:r>
            <w:r w:rsidRPr="00A3713A">
              <w:rPr>
                <w:sz w:val="16"/>
                <w:szCs w:val="16"/>
                <w:lang w:val="en-US"/>
              </w:rPr>
              <w:t xml:space="preserve">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387966E" w14:textId="77777777" w:rsidR="00B655E1" w:rsidRPr="00A3713A" w:rsidRDefault="00B655E1" w:rsidP="004A6472">
            <w:pPr>
              <w:pStyle w:val="TAC"/>
              <w:rPr>
                <w:sz w:val="16"/>
                <w:szCs w:val="16"/>
              </w:rPr>
            </w:pPr>
            <w:r w:rsidRPr="00A3713A">
              <w:rPr>
                <w:sz w:val="16"/>
                <w:szCs w:val="16"/>
              </w:rPr>
              <w:t>16.6.0</w:t>
            </w:r>
          </w:p>
        </w:tc>
      </w:tr>
      <w:tr w:rsidR="00A51342" w:rsidRPr="00A3713A" w14:paraId="070F4373"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523597F" w14:textId="77777777" w:rsidR="00A51342" w:rsidRPr="00A3713A" w:rsidRDefault="00A51342" w:rsidP="00467C87">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82D23F3" w14:textId="77777777" w:rsidR="00A51342" w:rsidRPr="00A3713A" w:rsidRDefault="00A51342" w:rsidP="00467C87">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6C8C757" w14:textId="77777777" w:rsidR="00A51342" w:rsidRPr="00A3713A" w:rsidRDefault="00A51342" w:rsidP="00467C87">
            <w:pPr>
              <w:spacing w:after="0"/>
              <w:jc w:val="center"/>
              <w:rPr>
                <w:rFonts w:ascii="Arial" w:hAnsi="Arial"/>
                <w:sz w:val="16"/>
                <w:szCs w:val="16"/>
                <w:lang w:eastAsia="x-none"/>
              </w:rPr>
            </w:pPr>
            <w:r w:rsidRPr="00A3713A">
              <w:rPr>
                <w:rFonts w:ascii="Arial" w:hAnsi="Arial"/>
                <w:sz w:val="16"/>
                <w:szCs w:val="16"/>
                <w:lang w:eastAsia="x-none"/>
              </w:rPr>
              <w:t>CP-202180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F9438F0" w14:textId="77777777" w:rsidR="00A51342" w:rsidRPr="00A3713A" w:rsidRDefault="00A51342" w:rsidP="00467C87">
            <w:pPr>
              <w:pStyle w:val="TAL"/>
              <w:rPr>
                <w:sz w:val="16"/>
                <w:szCs w:val="16"/>
              </w:rPr>
            </w:pPr>
            <w:r w:rsidRPr="00A3713A">
              <w:rPr>
                <w:sz w:val="16"/>
                <w:szCs w:val="16"/>
              </w:rPr>
              <w:t>0274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4590AFC" w14:textId="77777777" w:rsidR="00A51342" w:rsidRPr="00A3713A" w:rsidRDefault="00A51342" w:rsidP="00467C87">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7071713" w14:textId="77777777" w:rsidR="00A51342" w:rsidRPr="00A3713A" w:rsidRDefault="00A51342" w:rsidP="00467C87">
            <w:pPr>
              <w:pStyle w:val="TAC"/>
              <w:rPr>
                <w:sz w:val="16"/>
                <w:szCs w:val="16"/>
              </w:rPr>
            </w:pPr>
            <w:r w:rsidRPr="00A3713A">
              <w:rPr>
                <w:sz w:val="16"/>
                <w:szCs w:val="16"/>
              </w:rPr>
              <w:t>C</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60D1037" w14:textId="77777777" w:rsidR="00A51342" w:rsidRPr="00A3713A" w:rsidRDefault="00A51342" w:rsidP="00467C87">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floor indicator of On-Network Floor Control</w:t>
            </w:r>
            <w:r w:rsidRPr="00A3713A">
              <w:rPr>
                <w:sz w:val="16"/>
                <w:szCs w:val="16"/>
                <w:lang w:val="en-US"/>
              </w:rPr>
              <w:fldChar w:fldCharType="end"/>
            </w:r>
            <w:r w:rsidRPr="00A3713A">
              <w:rPr>
                <w:sz w:val="16"/>
                <w:szCs w:val="16"/>
                <w:lang w:val="en-US"/>
              </w:rPr>
              <w:t xml:space="preserve">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E33DF6D" w14:textId="77777777" w:rsidR="00A51342" w:rsidRPr="00A3713A" w:rsidRDefault="00A51342" w:rsidP="00467C87">
            <w:pPr>
              <w:pStyle w:val="TAC"/>
              <w:rPr>
                <w:sz w:val="16"/>
                <w:szCs w:val="16"/>
              </w:rPr>
            </w:pPr>
            <w:r w:rsidRPr="00A3713A">
              <w:rPr>
                <w:sz w:val="16"/>
                <w:szCs w:val="16"/>
              </w:rPr>
              <w:t>17.0.0</w:t>
            </w:r>
          </w:p>
        </w:tc>
      </w:tr>
      <w:tr w:rsidR="00874A1E" w:rsidRPr="00A3713A" w14:paraId="6132C548"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F9B4700" w14:textId="77777777" w:rsidR="00874A1E" w:rsidRPr="00A3713A" w:rsidRDefault="00874A1E" w:rsidP="00467C87">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2FFBBFE" w14:textId="77777777" w:rsidR="00874A1E" w:rsidRPr="00A3713A" w:rsidRDefault="00874A1E" w:rsidP="00467C87">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7DBD5D2" w14:textId="77777777" w:rsidR="00874A1E" w:rsidRPr="00A3713A" w:rsidRDefault="00874A1E" w:rsidP="00467C87">
            <w:pPr>
              <w:spacing w:after="0"/>
              <w:jc w:val="center"/>
              <w:rPr>
                <w:rFonts w:ascii="Arial" w:hAnsi="Arial"/>
                <w:sz w:val="16"/>
                <w:szCs w:val="16"/>
                <w:lang w:eastAsia="x-none"/>
              </w:rPr>
            </w:pPr>
            <w:r w:rsidRPr="00A3713A">
              <w:rPr>
                <w:rFonts w:ascii="Arial" w:hAnsi="Arial"/>
                <w:sz w:val="16"/>
                <w:szCs w:val="16"/>
                <w:lang w:eastAsia="x-none"/>
              </w:rPr>
              <w:t>CP-202180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7A684E5" w14:textId="77777777" w:rsidR="00874A1E" w:rsidRPr="00A3713A" w:rsidRDefault="00874A1E" w:rsidP="00467C87">
            <w:pPr>
              <w:pStyle w:val="TAL"/>
              <w:rPr>
                <w:sz w:val="16"/>
                <w:szCs w:val="16"/>
              </w:rPr>
            </w:pPr>
            <w:r w:rsidRPr="00A3713A">
              <w:rPr>
                <w:sz w:val="16"/>
                <w:szCs w:val="16"/>
              </w:rPr>
              <w:t>0276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A453A73" w14:textId="77777777" w:rsidR="00874A1E" w:rsidRPr="00A3713A" w:rsidRDefault="00874A1E" w:rsidP="00467C87">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CE0583F" w14:textId="77777777" w:rsidR="00874A1E" w:rsidRPr="00A3713A" w:rsidRDefault="00874A1E" w:rsidP="00467C8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5A63623" w14:textId="77777777" w:rsidR="00874A1E" w:rsidRPr="00A3713A" w:rsidRDefault="00874A1E" w:rsidP="00467C87">
            <w:pPr>
              <w:pStyle w:val="TAL"/>
              <w:rPr>
                <w:sz w:val="16"/>
                <w:szCs w:val="16"/>
                <w:lang w:val="en-US"/>
              </w:rPr>
            </w:pPr>
            <w:r w:rsidRPr="00A3713A">
              <w:rPr>
                <w:sz w:val="16"/>
                <w:szCs w:val="16"/>
                <w:lang w:val="en-US"/>
              </w:rPr>
              <w:t>Correct name of Acknowledge mess</w:t>
            </w:r>
            <w:r w:rsidRPr="00A3713A">
              <w:t>age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477C0F8" w14:textId="77777777" w:rsidR="00874A1E" w:rsidRPr="00A3713A" w:rsidRDefault="00874A1E" w:rsidP="00467C87">
            <w:pPr>
              <w:pStyle w:val="TAC"/>
              <w:rPr>
                <w:sz w:val="16"/>
                <w:szCs w:val="16"/>
              </w:rPr>
            </w:pPr>
            <w:r w:rsidRPr="00A3713A">
              <w:rPr>
                <w:sz w:val="16"/>
                <w:szCs w:val="16"/>
              </w:rPr>
              <w:t>17.0.0</w:t>
            </w:r>
          </w:p>
        </w:tc>
      </w:tr>
      <w:tr w:rsidR="00A60AE1" w:rsidRPr="00A3713A" w14:paraId="61BE816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3C7372A" w14:textId="77777777" w:rsidR="00A60AE1" w:rsidRPr="00A3713A" w:rsidRDefault="00A60AE1" w:rsidP="00467C87">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C9C488F" w14:textId="77777777" w:rsidR="00A60AE1" w:rsidRPr="00A3713A" w:rsidRDefault="00A60AE1" w:rsidP="00467C87">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2986AFE" w14:textId="77777777" w:rsidR="00A60AE1" w:rsidRPr="00A3713A" w:rsidRDefault="00A60AE1" w:rsidP="00467C87">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C4D7255" w14:textId="77777777" w:rsidR="00A60AE1" w:rsidRPr="00A3713A" w:rsidRDefault="00A60AE1" w:rsidP="00467C87">
            <w:pPr>
              <w:pStyle w:val="TAL"/>
              <w:rPr>
                <w:sz w:val="16"/>
                <w:szCs w:val="16"/>
              </w:rPr>
            </w:pPr>
            <w:r w:rsidRPr="00A3713A">
              <w:rPr>
                <w:sz w:val="16"/>
                <w:szCs w:val="16"/>
              </w:rPr>
              <w:t>0230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227FB7A" w14:textId="77777777" w:rsidR="00A60AE1" w:rsidRPr="00A3713A" w:rsidRDefault="00A60AE1" w:rsidP="00467C87">
            <w:pPr>
              <w:pStyle w:val="TAR"/>
              <w:rPr>
                <w:sz w:val="16"/>
                <w:szCs w:val="16"/>
              </w:rPr>
            </w:pPr>
            <w:r w:rsidRPr="00A3713A">
              <w:rPr>
                <w:sz w:val="16"/>
                <w:szCs w:val="16"/>
              </w:rPr>
              <w:t>8</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2E72D91" w14:textId="77777777" w:rsidR="00A60AE1" w:rsidRPr="00A3713A" w:rsidRDefault="00A60AE1" w:rsidP="00467C87">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9CC0101" w14:textId="77777777" w:rsidR="00A60AE1" w:rsidRPr="00A3713A" w:rsidRDefault="00A60AE1" w:rsidP="00467C87">
            <w:pPr>
              <w:pStyle w:val="TAL"/>
              <w:rPr>
                <w:sz w:val="16"/>
                <w:szCs w:val="16"/>
                <w:lang w:val="en-US"/>
              </w:rPr>
            </w:pPr>
            <w:r w:rsidRPr="00A3713A">
              <w:rPr>
                <w:sz w:val="16"/>
                <w:szCs w:val="16"/>
                <w:lang w:val="en-US"/>
              </w:rPr>
              <w:t>Authentication of the MIKEY-SAKKE I_Message validation in pre-established session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24F2800" w14:textId="77777777" w:rsidR="00A60AE1" w:rsidRPr="00A3713A" w:rsidRDefault="00A60AE1" w:rsidP="00467C87">
            <w:pPr>
              <w:pStyle w:val="TAC"/>
              <w:rPr>
                <w:sz w:val="16"/>
                <w:szCs w:val="16"/>
              </w:rPr>
            </w:pPr>
            <w:r w:rsidRPr="00A3713A">
              <w:rPr>
                <w:sz w:val="16"/>
                <w:szCs w:val="16"/>
              </w:rPr>
              <w:t>17.1.0</w:t>
            </w:r>
          </w:p>
        </w:tc>
      </w:tr>
      <w:tr w:rsidR="001B3B48" w:rsidRPr="00A3713A" w14:paraId="5F22E6A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4767054"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EC03DA7"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200A022B"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B01DE93" w14:textId="77777777" w:rsidR="001B3B48" w:rsidRPr="00A3713A" w:rsidRDefault="001B3B48" w:rsidP="001B3B48">
            <w:pPr>
              <w:pStyle w:val="TAL"/>
              <w:rPr>
                <w:sz w:val="16"/>
                <w:szCs w:val="16"/>
              </w:rPr>
            </w:pPr>
            <w:r w:rsidRPr="00A3713A">
              <w:rPr>
                <w:sz w:val="16"/>
                <w:szCs w:val="16"/>
              </w:rPr>
              <w:t>0275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1C474A9" w14:textId="77777777" w:rsidR="001B3B48" w:rsidRPr="00A3713A" w:rsidRDefault="001B3B48" w:rsidP="001B3B48">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8BC4744"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A06EDAB" w14:textId="77777777" w:rsidR="001B3B48" w:rsidRPr="00A3713A" w:rsidRDefault="001B3B48" w:rsidP="001B3B48">
            <w:pPr>
              <w:pStyle w:val="TAL"/>
              <w:rPr>
                <w:sz w:val="16"/>
                <w:szCs w:val="16"/>
                <w:lang w:val="en-US"/>
              </w:rPr>
            </w:pPr>
            <w:r w:rsidRPr="00A3713A">
              <w:rPr>
                <w:sz w:val="16"/>
                <w:szCs w:val="16"/>
                <w:lang w:val="en-US"/>
              </w:rPr>
              <w:t>Cancel queued floor request and notify to users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6D89D9A" w14:textId="77777777" w:rsidR="001B3B48" w:rsidRPr="00A3713A" w:rsidRDefault="001B3B48" w:rsidP="001B3B48">
            <w:pPr>
              <w:pStyle w:val="TAC"/>
              <w:rPr>
                <w:sz w:val="16"/>
                <w:szCs w:val="16"/>
              </w:rPr>
            </w:pPr>
            <w:r w:rsidRPr="00A3713A">
              <w:rPr>
                <w:sz w:val="16"/>
                <w:szCs w:val="16"/>
              </w:rPr>
              <w:t>17.1.0</w:t>
            </w:r>
          </w:p>
        </w:tc>
      </w:tr>
      <w:tr w:rsidR="001B3B48" w:rsidRPr="00A3713A" w14:paraId="3982729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8F84A7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84EC733"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13CB9EF"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1B5C776" w14:textId="77777777" w:rsidR="001B3B48" w:rsidRPr="00A3713A" w:rsidRDefault="001B3B48" w:rsidP="001B3B48">
            <w:pPr>
              <w:pStyle w:val="TAL"/>
              <w:rPr>
                <w:sz w:val="16"/>
                <w:szCs w:val="16"/>
              </w:rPr>
            </w:pPr>
            <w:r w:rsidRPr="00A3713A">
              <w:rPr>
                <w:sz w:val="16"/>
                <w:szCs w:val="16"/>
              </w:rPr>
              <w:t>0282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5B1D834" w14:textId="77777777" w:rsidR="001B3B48" w:rsidRPr="00A3713A" w:rsidRDefault="001B3B48"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2C010AA" w14:textId="77777777" w:rsidR="001B3B48" w:rsidRPr="00A3713A" w:rsidRDefault="001B3B48" w:rsidP="001B3B48">
            <w:pPr>
              <w:pStyle w:val="TAC"/>
              <w:rPr>
                <w:sz w:val="16"/>
                <w:szCs w:val="16"/>
              </w:rPr>
            </w:pPr>
            <w:r w:rsidRPr="00A3713A">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D4C386C" w14:textId="77777777" w:rsidR="001B3B48" w:rsidRPr="00A3713A" w:rsidRDefault="001B3B48" w:rsidP="001B3B48">
            <w:pPr>
              <w:pStyle w:val="TAL"/>
              <w:rPr>
                <w:sz w:val="16"/>
                <w:szCs w:val="16"/>
                <w:lang w:val="en-US"/>
              </w:rPr>
            </w:pPr>
            <w:r w:rsidRPr="00A3713A">
              <w:rPr>
                <w:sz w:val="16"/>
                <w:szCs w:val="16"/>
                <w:lang w:val="en-US"/>
              </w:rPr>
              <w:t>Correction for ambient listening</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01D924C" w14:textId="77777777" w:rsidR="001B3B48" w:rsidRPr="00A3713A" w:rsidRDefault="001B3B48" w:rsidP="001B3B48">
            <w:pPr>
              <w:pStyle w:val="TAC"/>
              <w:rPr>
                <w:sz w:val="16"/>
                <w:szCs w:val="16"/>
              </w:rPr>
            </w:pPr>
            <w:r w:rsidRPr="00A3713A">
              <w:rPr>
                <w:sz w:val="16"/>
                <w:szCs w:val="16"/>
              </w:rPr>
              <w:t>17.1.0</w:t>
            </w:r>
          </w:p>
        </w:tc>
      </w:tr>
      <w:tr w:rsidR="001B3B48" w:rsidRPr="00A3713A" w14:paraId="03CE4B3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C738E08"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81CAE0F"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F4E5787"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80CD54" w14:textId="77777777" w:rsidR="001B3B48" w:rsidRPr="00A3713A" w:rsidRDefault="001B3B48" w:rsidP="001B3B48">
            <w:pPr>
              <w:pStyle w:val="TAL"/>
              <w:rPr>
                <w:sz w:val="16"/>
                <w:szCs w:val="16"/>
              </w:rPr>
            </w:pPr>
            <w:r w:rsidRPr="00A3713A">
              <w:rPr>
                <w:sz w:val="16"/>
                <w:szCs w:val="16"/>
              </w:rPr>
              <w:t>0288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751EFF2"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D6F0E5A" w14:textId="77777777" w:rsidR="001B3B48" w:rsidRPr="00A3713A" w:rsidRDefault="001B3B48" w:rsidP="001B3B48">
            <w:pPr>
              <w:pStyle w:val="TAC"/>
              <w:rPr>
                <w:sz w:val="16"/>
                <w:szCs w:val="16"/>
              </w:rPr>
            </w:pPr>
            <w:r w:rsidRPr="00A3713A">
              <w:rPr>
                <w:sz w:val="16"/>
                <w:szCs w:val="16"/>
              </w:rPr>
              <w:t>D</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8865ADA" w14:textId="77777777" w:rsidR="001B3B48" w:rsidRPr="00A3713A" w:rsidRDefault="001B3B48" w:rsidP="001B3B48">
            <w:pPr>
              <w:pStyle w:val="TAL"/>
              <w:rPr>
                <w:sz w:val="16"/>
                <w:szCs w:val="16"/>
                <w:lang w:val="en-US"/>
              </w:rPr>
            </w:pPr>
            <w:r w:rsidRPr="00A3713A">
              <w:rPr>
                <w:sz w:val="16"/>
                <w:szCs w:val="16"/>
                <w:lang w:val="en-US"/>
              </w:rPr>
              <w:t>Broadcast group call terminology</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55833F6" w14:textId="77777777" w:rsidR="001B3B48" w:rsidRPr="00A3713A" w:rsidRDefault="001B3B48" w:rsidP="001B3B48">
            <w:pPr>
              <w:pStyle w:val="TAC"/>
              <w:rPr>
                <w:sz w:val="16"/>
                <w:szCs w:val="16"/>
              </w:rPr>
            </w:pPr>
            <w:r w:rsidRPr="00A3713A">
              <w:rPr>
                <w:sz w:val="16"/>
                <w:szCs w:val="16"/>
              </w:rPr>
              <w:t>17.1.0</w:t>
            </w:r>
          </w:p>
        </w:tc>
      </w:tr>
      <w:tr w:rsidR="001B3B48" w:rsidRPr="00A3713A" w14:paraId="0FFAAD2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C29726D"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D177E76"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95B5DEC"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2ECD53" w14:textId="77777777" w:rsidR="001B3B48" w:rsidRPr="00A3713A" w:rsidRDefault="001B3B48" w:rsidP="001B3B48">
            <w:pPr>
              <w:pStyle w:val="TAL"/>
              <w:rPr>
                <w:sz w:val="16"/>
                <w:szCs w:val="16"/>
              </w:rPr>
            </w:pPr>
            <w:r w:rsidRPr="00A3713A">
              <w:rPr>
                <w:sz w:val="16"/>
                <w:szCs w:val="16"/>
              </w:rPr>
              <w:t>0289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B87B188"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FB29A14" w14:textId="77777777" w:rsidR="001B3B48" w:rsidRPr="00A3713A" w:rsidRDefault="001B3B48"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1CDCBC7" w14:textId="77777777" w:rsidR="001B3B48" w:rsidRPr="00A3713A" w:rsidRDefault="001B3B48" w:rsidP="001B3B48">
            <w:pPr>
              <w:pStyle w:val="TAL"/>
              <w:rPr>
                <w:sz w:val="16"/>
                <w:szCs w:val="16"/>
                <w:lang w:val="en-US"/>
              </w:rPr>
            </w:pPr>
            <w:r w:rsidRPr="00A3713A">
              <w:rPr>
                <w:sz w:val="16"/>
                <w:szCs w:val="16"/>
                <w:lang w:val="en-US"/>
              </w:rPr>
              <w:t xml:space="preserve">Corrections to floor control messages handling for upgrade/downgrade of broadcast call </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F0F7B50" w14:textId="77777777" w:rsidR="001B3B48" w:rsidRPr="00A3713A" w:rsidRDefault="001B3B48" w:rsidP="001B3B48">
            <w:pPr>
              <w:pStyle w:val="TAC"/>
              <w:rPr>
                <w:sz w:val="16"/>
                <w:szCs w:val="16"/>
              </w:rPr>
            </w:pPr>
            <w:r w:rsidRPr="00A3713A">
              <w:rPr>
                <w:sz w:val="16"/>
                <w:szCs w:val="16"/>
              </w:rPr>
              <w:t>17.1.0</w:t>
            </w:r>
          </w:p>
        </w:tc>
      </w:tr>
      <w:tr w:rsidR="001B3B48" w:rsidRPr="00A3713A" w14:paraId="1EC9904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ED1FCE6" w14:textId="77777777" w:rsidR="001B3B48" w:rsidRPr="00A3713A" w:rsidRDefault="001B3B48" w:rsidP="001B3B48">
            <w:pPr>
              <w:pStyle w:val="TAC"/>
              <w:rPr>
                <w:sz w:val="16"/>
                <w:szCs w:val="16"/>
              </w:rPr>
            </w:pPr>
            <w:r w:rsidRPr="00A3713A">
              <w:rPr>
                <w:sz w:val="16"/>
                <w:szCs w:val="16"/>
              </w:rPr>
              <w:lastRenderedPageBreak/>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8DFD8D2"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E8DE541"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A0B6EB" w14:textId="77777777" w:rsidR="001B3B48" w:rsidRPr="00A3713A" w:rsidRDefault="001B3B48" w:rsidP="001B3B48">
            <w:pPr>
              <w:pStyle w:val="TAL"/>
              <w:rPr>
                <w:sz w:val="16"/>
                <w:szCs w:val="16"/>
              </w:rPr>
            </w:pPr>
            <w:r w:rsidRPr="00A3713A">
              <w:rPr>
                <w:sz w:val="16"/>
                <w:szCs w:val="16"/>
              </w:rPr>
              <w:t>0290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4963A14" w14:textId="77777777" w:rsidR="001B3B48" w:rsidRPr="00A3713A" w:rsidRDefault="001B3B48" w:rsidP="001B3B48">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23EC98A"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DC6766C" w14:textId="77777777" w:rsidR="001B3B48" w:rsidRPr="00A3713A" w:rsidRDefault="001B3B48" w:rsidP="001B3B48">
            <w:pPr>
              <w:pStyle w:val="TAL"/>
              <w:rPr>
                <w:sz w:val="16"/>
                <w:szCs w:val="16"/>
                <w:lang w:val="en-US"/>
              </w:rPr>
            </w:pPr>
            <w:r w:rsidRPr="00A3713A">
              <w:rPr>
                <w:sz w:val="16"/>
                <w:szCs w:val="16"/>
                <w:lang w:val="en-US"/>
              </w:rPr>
              <w:t>Addition of altitude to location data</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1B9C50F" w14:textId="77777777" w:rsidR="001B3B48" w:rsidRPr="00A3713A" w:rsidRDefault="001B3B48" w:rsidP="001B3B48">
            <w:pPr>
              <w:pStyle w:val="TAC"/>
              <w:rPr>
                <w:sz w:val="16"/>
                <w:szCs w:val="16"/>
              </w:rPr>
            </w:pPr>
            <w:r w:rsidRPr="00A3713A">
              <w:rPr>
                <w:sz w:val="16"/>
                <w:szCs w:val="16"/>
              </w:rPr>
              <w:t>17.1.0</w:t>
            </w:r>
          </w:p>
        </w:tc>
      </w:tr>
      <w:tr w:rsidR="001B3B48" w:rsidRPr="00A3713A" w14:paraId="5B7241D7"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5B1376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6AA85AEA"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7B4A8AF"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8B82E12" w14:textId="77777777" w:rsidR="001B3B48" w:rsidRPr="00A3713A" w:rsidRDefault="001B3B48" w:rsidP="001B3B48">
            <w:pPr>
              <w:pStyle w:val="TAL"/>
              <w:rPr>
                <w:sz w:val="16"/>
                <w:szCs w:val="16"/>
              </w:rPr>
            </w:pPr>
            <w:r w:rsidRPr="00A3713A">
              <w:rPr>
                <w:sz w:val="16"/>
                <w:szCs w:val="16"/>
              </w:rPr>
              <w:t>0291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CCC42FA"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33253E1"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CC89728" w14:textId="77777777" w:rsidR="001B3B48" w:rsidRPr="00A3713A" w:rsidRDefault="001B3B48" w:rsidP="001B3B48">
            <w:pPr>
              <w:pStyle w:val="TAL"/>
              <w:rPr>
                <w:sz w:val="16"/>
                <w:szCs w:val="16"/>
                <w:lang w:val="en-US"/>
              </w:rPr>
            </w:pPr>
            <w:r w:rsidRPr="00A3713A">
              <w:rPr>
                <w:sz w:val="16"/>
                <w:szCs w:val="16"/>
                <w:lang w:val="en-US"/>
              </w:rPr>
              <w:t>Client side procedures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65BD11F" w14:textId="77777777" w:rsidR="001B3B48" w:rsidRPr="00A3713A" w:rsidRDefault="001B3B48" w:rsidP="001B3B48">
            <w:pPr>
              <w:pStyle w:val="TAC"/>
              <w:rPr>
                <w:sz w:val="16"/>
                <w:szCs w:val="16"/>
              </w:rPr>
            </w:pPr>
            <w:r w:rsidRPr="00A3713A">
              <w:rPr>
                <w:sz w:val="16"/>
                <w:szCs w:val="16"/>
              </w:rPr>
              <w:t>17.1.0</w:t>
            </w:r>
          </w:p>
        </w:tc>
      </w:tr>
      <w:tr w:rsidR="001B3B48" w:rsidRPr="00A3713A" w14:paraId="478C113E"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954BC0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2BF54F4"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12AF5C0"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82289D0" w14:textId="77777777" w:rsidR="001B3B48" w:rsidRPr="00A3713A" w:rsidRDefault="001B3B48" w:rsidP="001B3B48">
            <w:pPr>
              <w:pStyle w:val="TAL"/>
              <w:rPr>
                <w:sz w:val="16"/>
                <w:szCs w:val="16"/>
              </w:rPr>
            </w:pPr>
            <w:r w:rsidRPr="00A3713A">
              <w:rPr>
                <w:sz w:val="16"/>
                <w:szCs w:val="16"/>
              </w:rPr>
              <w:t>0292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00DB9D8"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99F5FAC"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22618EA" w14:textId="77777777" w:rsidR="001B3B48" w:rsidRPr="00A3713A" w:rsidRDefault="001B3B48" w:rsidP="001B3B48">
            <w:pPr>
              <w:pStyle w:val="TAL"/>
              <w:rPr>
                <w:sz w:val="16"/>
                <w:szCs w:val="16"/>
                <w:lang w:val="en-US"/>
              </w:rPr>
            </w:pPr>
            <w:r w:rsidRPr="00A3713A">
              <w:rPr>
                <w:sz w:val="16"/>
                <w:szCs w:val="16"/>
                <w:lang w:val="en-US"/>
              </w:rPr>
              <w:t>Server side procedures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A966ACE" w14:textId="77777777" w:rsidR="001B3B48" w:rsidRPr="00A3713A" w:rsidRDefault="001B3B48" w:rsidP="001B3B48">
            <w:pPr>
              <w:pStyle w:val="TAC"/>
              <w:rPr>
                <w:sz w:val="16"/>
                <w:szCs w:val="16"/>
              </w:rPr>
            </w:pPr>
            <w:r w:rsidRPr="00A3713A">
              <w:rPr>
                <w:sz w:val="16"/>
                <w:szCs w:val="16"/>
              </w:rPr>
              <w:t>17.1.0</w:t>
            </w:r>
          </w:p>
        </w:tc>
      </w:tr>
      <w:tr w:rsidR="001B3B48" w:rsidRPr="00A3713A" w14:paraId="6E4678B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37E4F07"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FAAB673"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3266418"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DAD28D" w14:textId="77777777" w:rsidR="001B3B48" w:rsidRPr="00A3713A" w:rsidRDefault="001B3B48" w:rsidP="001B3B48">
            <w:pPr>
              <w:pStyle w:val="TAL"/>
              <w:rPr>
                <w:sz w:val="16"/>
                <w:szCs w:val="16"/>
              </w:rPr>
            </w:pPr>
            <w:r w:rsidRPr="00A3713A">
              <w:rPr>
                <w:sz w:val="16"/>
                <w:szCs w:val="16"/>
              </w:rPr>
              <w:t>0293</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FCC18EE"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3E534A8"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B220BD7" w14:textId="77777777" w:rsidR="001B3B48" w:rsidRPr="00A3713A" w:rsidRDefault="001B3B48" w:rsidP="001B3B48">
            <w:pPr>
              <w:pStyle w:val="TAL"/>
              <w:rPr>
                <w:sz w:val="16"/>
                <w:szCs w:val="16"/>
                <w:lang w:val="en-US"/>
              </w:rPr>
            </w:pPr>
            <w:r w:rsidRPr="00A3713A">
              <w:rPr>
                <w:sz w:val="16"/>
                <w:szCs w:val="16"/>
                <w:lang w:val="en-US"/>
              </w:rPr>
              <w:t>Coding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42D05DB" w14:textId="77777777" w:rsidR="001B3B48" w:rsidRPr="00A3713A" w:rsidRDefault="001B3B48" w:rsidP="001B3B48">
            <w:pPr>
              <w:pStyle w:val="TAC"/>
              <w:rPr>
                <w:sz w:val="16"/>
                <w:szCs w:val="16"/>
              </w:rPr>
            </w:pPr>
            <w:r w:rsidRPr="00A3713A">
              <w:rPr>
                <w:sz w:val="16"/>
                <w:szCs w:val="16"/>
              </w:rPr>
              <w:t>17.1.0</w:t>
            </w:r>
          </w:p>
        </w:tc>
      </w:tr>
      <w:tr w:rsidR="001B3B48" w:rsidRPr="00A3713A" w14:paraId="2FDDCC8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0924D11"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7A34265"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D36DF87"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2A18C7" w14:textId="77777777" w:rsidR="001B3B48" w:rsidRPr="00A3713A" w:rsidRDefault="001B3B48" w:rsidP="001B3B48">
            <w:pPr>
              <w:pStyle w:val="TAL"/>
              <w:rPr>
                <w:sz w:val="16"/>
                <w:szCs w:val="16"/>
              </w:rPr>
            </w:pPr>
            <w:r w:rsidRPr="00A3713A">
              <w:rPr>
                <w:sz w:val="16"/>
                <w:szCs w:val="16"/>
              </w:rPr>
              <w:t>0294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3058938" w14:textId="77777777" w:rsidR="001B3B48" w:rsidRPr="00A3713A" w:rsidRDefault="001B3B48"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66E1E29" w14:textId="77777777" w:rsidR="001B3B48" w:rsidRPr="00A3713A" w:rsidRDefault="001B3B48"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987C531" w14:textId="77777777" w:rsidR="001B3B48" w:rsidRPr="00A3713A" w:rsidRDefault="001B3B48" w:rsidP="001B3B48">
            <w:pPr>
              <w:pStyle w:val="TAL"/>
              <w:rPr>
                <w:sz w:val="16"/>
                <w:szCs w:val="16"/>
                <w:lang w:val="en-US"/>
              </w:rPr>
            </w:pPr>
            <w:r w:rsidRPr="00A3713A">
              <w:rPr>
                <w:sz w:val="16"/>
                <w:szCs w:val="16"/>
                <w:lang w:val="en-US"/>
              </w:rPr>
              <w:t>Clarification for list of locations of granted floor participants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A4A86B" w14:textId="77777777" w:rsidR="001B3B48" w:rsidRPr="00A3713A" w:rsidRDefault="001B3B48" w:rsidP="001B3B48">
            <w:pPr>
              <w:pStyle w:val="TAC"/>
              <w:rPr>
                <w:sz w:val="16"/>
                <w:szCs w:val="16"/>
              </w:rPr>
            </w:pPr>
            <w:r w:rsidRPr="00A3713A">
              <w:rPr>
                <w:sz w:val="16"/>
                <w:szCs w:val="16"/>
              </w:rPr>
              <w:t>17.1.0</w:t>
            </w:r>
          </w:p>
        </w:tc>
      </w:tr>
      <w:tr w:rsidR="00C65461" w:rsidRPr="00A3713A" w14:paraId="05904B01"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AFBADE8" w14:textId="77777777" w:rsidR="00C65461" w:rsidRPr="00A3713A" w:rsidRDefault="00C65461" w:rsidP="001B3B4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44B81D6" w14:textId="77777777" w:rsidR="00C65461" w:rsidRPr="00A3713A" w:rsidRDefault="00C65461" w:rsidP="001B3B4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FC0BF96" w14:textId="77777777" w:rsidR="00C65461" w:rsidRPr="00A3713A" w:rsidRDefault="00C65461" w:rsidP="001B3B4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2DD52" w14:textId="77777777" w:rsidR="00C65461" w:rsidRPr="00A3713A" w:rsidRDefault="00C65461" w:rsidP="001B3B48">
            <w:pPr>
              <w:pStyle w:val="TAL"/>
              <w:rPr>
                <w:sz w:val="16"/>
                <w:szCs w:val="16"/>
              </w:rPr>
            </w:pPr>
            <w:r w:rsidRPr="00A3713A">
              <w:rPr>
                <w:sz w:val="16"/>
                <w:szCs w:val="16"/>
              </w:rPr>
              <w:t>0296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7716822" w14:textId="77777777" w:rsidR="00C65461" w:rsidRPr="00A3713A" w:rsidRDefault="00C65461"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4B4B5EB" w14:textId="77777777" w:rsidR="00C65461" w:rsidRPr="00A3713A" w:rsidRDefault="00C65461"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3B3E2D9" w14:textId="77777777" w:rsidR="00C65461" w:rsidRPr="00A3713A" w:rsidRDefault="00C65461" w:rsidP="001B3B48">
            <w:pPr>
              <w:pStyle w:val="TAL"/>
              <w:rPr>
                <w:sz w:val="16"/>
                <w:szCs w:val="16"/>
                <w:lang w:val="en-US"/>
              </w:rPr>
            </w:pPr>
            <w:r w:rsidRPr="00A3713A">
              <w:rPr>
                <w:sz w:val="16"/>
                <w:szCs w:val="16"/>
                <w:lang w:val="en-US"/>
              </w:rPr>
              <w:t>MCPTT client and Participating MCPTT function alignments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7125695" w14:textId="77777777" w:rsidR="00C65461" w:rsidRPr="00A3713A" w:rsidRDefault="00C65461" w:rsidP="001B3B48">
            <w:pPr>
              <w:pStyle w:val="TAC"/>
              <w:rPr>
                <w:sz w:val="16"/>
                <w:szCs w:val="16"/>
              </w:rPr>
            </w:pPr>
            <w:r w:rsidRPr="00A3713A">
              <w:rPr>
                <w:sz w:val="16"/>
                <w:szCs w:val="16"/>
              </w:rPr>
              <w:t>17.2.0</w:t>
            </w:r>
          </w:p>
        </w:tc>
      </w:tr>
      <w:tr w:rsidR="00533A18" w:rsidRPr="00A3713A" w14:paraId="47E5457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B9A13AC"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0F16AB4"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8973E3A"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3B11D0" w14:textId="77777777" w:rsidR="00533A18" w:rsidRPr="00A3713A" w:rsidRDefault="00533A18" w:rsidP="00533A18">
            <w:pPr>
              <w:pStyle w:val="TAL"/>
              <w:rPr>
                <w:sz w:val="16"/>
                <w:szCs w:val="16"/>
              </w:rPr>
            </w:pPr>
            <w:r w:rsidRPr="00A3713A">
              <w:rPr>
                <w:sz w:val="16"/>
                <w:szCs w:val="16"/>
              </w:rPr>
              <w:t>0297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E270AC3"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AD4CF81"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1295AAA" w14:textId="77777777" w:rsidR="00533A18" w:rsidRPr="00A3713A" w:rsidRDefault="00533A18" w:rsidP="00533A18">
            <w:pPr>
              <w:pStyle w:val="TAL"/>
              <w:rPr>
                <w:sz w:val="16"/>
                <w:szCs w:val="16"/>
                <w:lang w:val="en-US"/>
              </w:rPr>
            </w:pPr>
            <w:r w:rsidRPr="00A3713A">
              <w:rPr>
                <w:sz w:val="16"/>
                <w:szCs w:val="16"/>
                <w:lang w:val="en-US"/>
              </w:rPr>
              <w:t>Corrections to 6.2.4 Floor participant state transition diagram for basic operation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A87D437" w14:textId="77777777" w:rsidR="00533A18" w:rsidRPr="00A3713A" w:rsidRDefault="00533A18" w:rsidP="00533A18">
            <w:pPr>
              <w:pStyle w:val="TAC"/>
              <w:rPr>
                <w:sz w:val="16"/>
                <w:szCs w:val="16"/>
              </w:rPr>
            </w:pPr>
            <w:r w:rsidRPr="00A3713A">
              <w:rPr>
                <w:sz w:val="16"/>
                <w:szCs w:val="16"/>
              </w:rPr>
              <w:t>17.2.0</w:t>
            </w:r>
          </w:p>
        </w:tc>
      </w:tr>
      <w:tr w:rsidR="00533A18" w:rsidRPr="00A3713A" w14:paraId="2010E89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1A75122"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AE049D6"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97D7155"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719481" w14:textId="77777777" w:rsidR="00533A18" w:rsidRPr="00A3713A" w:rsidRDefault="00533A18" w:rsidP="00533A18">
            <w:pPr>
              <w:pStyle w:val="TAL"/>
              <w:rPr>
                <w:sz w:val="16"/>
                <w:szCs w:val="16"/>
              </w:rPr>
            </w:pPr>
            <w:r w:rsidRPr="00A3713A">
              <w:rPr>
                <w:sz w:val="16"/>
                <w:szCs w:val="16"/>
              </w:rPr>
              <w:t>0298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C5B15C5"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D5EF89D"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7474E6" w14:textId="77777777" w:rsidR="00533A18" w:rsidRPr="00A3713A" w:rsidRDefault="00533A18" w:rsidP="00533A18">
            <w:pPr>
              <w:pStyle w:val="TAL"/>
              <w:rPr>
                <w:sz w:val="16"/>
                <w:szCs w:val="16"/>
                <w:lang w:val="en-US"/>
              </w:rPr>
            </w:pPr>
            <w:r w:rsidRPr="00A3713A">
              <w:rPr>
                <w:sz w:val="16"/>
                <w:szCs w:val="16"/>
                <w:lang w:val="en-US"/>
              </w:rPr>
              <w:t>Updates to clause 6.3.5 Floor control server state transition diagram for basic floor control operation towards the floor participant and related editorials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1B5A1E7" w14:textId="77777777" w:rsidR="00533A18" w:rsidRPr="00A3713A" w:rsidRDefault="00533A18" w:rsidP="00533A18">
            <w:pPr>
              <w:pStyle w:val="TAC"/>
              <w:rPr>
                <w:sz w:val="16"/>
                <w:szCs w:val="16"/>
              </w:rPr>
            </w:pPr>
            <w:r w:rsidRPr="00A3713A">
              <w:rPr>
                <w:sz w:val="16"/>
                <w:szCs w:val="16"/>
              </w:rPr>
              <w:t>17.2.0</w:t>
            </w:r>
          </w:p>
        </w:tc>
      </w:tr>
      <w:tr w:rsidR="00533A18" w:rsidRPr="00A3713A" w14:paraId="051B59A1"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3B8DD19"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606F0E9"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354D28A"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1DE54E" w14:textId="77777777" w:rsidR="00533A18" w:rsidRPr="00A3713A" w:rsidRDefault="00533A18" w:rsidP="00533A18">
            <w:pPr>
              <w:pStyle w:val="TAL"/>
              <w:rPr>
                <w:sz w:val="16"/>
                <w:szCs w:val="16"/>
              </w:rPr>
            </w:pPr>
            <w:r w:rsidRPr="00A3713A">
              <w:rPr>
                <w:sz w:val="16"/>
                <w:szCs w:val="16"/>
              </w:rPr>
              <w:t>0299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DF2ADD6"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203D609"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8371BAC" w14:textId="77777777" w:rsidR="00533A18" w:rsidRPr="00A3713A" w:rsidRDefault="00533A18" w:rsidP="00533A18">
            <w:pPr>
              <w:pStyle w:val="TAL"/>
              <w:rPr>
                <w:sz w:val="16"/>
                <w:szCs w:val="16"/>
                <w:lang w:val="en-US"/>
              </w:rPr>
            </w:pPr>
            <w:r w:rsidRPr="00A3713A">
              <w:rPr>
                <w:sz w:val="16"/>
                <w:szCs w:val="16"/>
                <w:lang w:val="en-US"/>
              </w:rPr>
              <w:t>Annex A corrections of message and state names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52D4777" w14:textId="77777777" w:rsidR="00533A18" w:rsidRPr="00A3713A" w:rsidRDefault="00533A18" w:rsidP="00533A18">
            <w:pPr>
              <w:pStyle w:val="TAC"/>
              <w:rPr>
                <w:sz w:val="16"/>
                <w:szCs w:val="16"/>
              </w:rPr>
            </w:pPr>
            <w:r w:rsidRPr="00A3713A">
              <w:rPr>
                <w:sz w:val="16"/>
                <w:szCs w:val="16"/>
              </w:rPr>
              <w:t>17.2.0</w:t>
            </w:r>
          </w:p>
        </w:tc>
      </w:tr>
      <w:tr w:rsidR="00533A18" w:rsidRPr="00A3713A" w14:paraId="2484C59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54A2E37"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9DB945A"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7D70627"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F13EE9F" w14:textId="77777777" w:rsidR="00533A18" w:rsidRPr="00A3713A" w:rsidRDefault="00533A18" w:rsidP="00533A18">
            <w:pPr>
              <w:pStyle w:val="TAL"/>
              <w:rPr>
                <w:sz w:val="16"/>
                <w:szCs w:val="16"/>
              </w:rPr>
            </w:pPr>
            <w:r w:rsidRPr="00A3713A">
              <w:rPr>
                <w:sz w:val="16"/>
                <w:szCs w:val="16"/>
              </w:rPr>
              <w:t>0300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AB6052E" w14:textId="77777777" w:rsidR="00533A18" w:rsidRPr="00A3713A" w:rsidRDefault="00533A18" w:rsidP="00533A1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3F19120"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559432E" w14:textId="77777777" w:rsidR="00533A18" w:rsidRPr="00A3713A" w:rsidRDefault="00533A18" w:rsidP="00533A18">
            <w:pPr>
              <w:pStyle w:val="TAL"/>
              <w:rPr>
                <w:sz w:val="16"/>
                <w:szCs w:val="16"/>
                <w:lang w:val="en-US"/>
              </w:rPr>
            </w:pPr>
            <w:r w:rsidRPr="00A3713A">
              <w:rPr>
                <w:sz w:val="16"/>
                <w:szCs w:val="16"/>
                <w:lang w:val="en-US"/>
              </w:rPr>
              <w:t>Remove MBCP abbreviation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C730B49" w14:textId="77777777" w:rsidR="00533A18" w:rsidRPr="00A3713A" w:rsidRDefault="00533A18" w:rsidP="00533A18">
            <w:pPr>
              <w:pStyle w:val="TAC"/>
              <w:rPr>
                <w:sz w:val="16"/>
                <w:szCs w:val="16"/>
              </w:rPr>
            </w:pPr>
            <w:r w:rsidRPr="00A3713A">
              <w:rPr>
                <w:sz w:val="16"/>
                <w:szCs w:val="16"/>
              </w:rPr>
              <w:t>17.2.0</w:t>
            </w:r>
          </w:p>
        </w:tc>
      </w:tr>
      <w:tr w:rsidR="00E600E9" w:rsidRPr="00A3713A" w14:paraId="082A4533"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49DE690" w14:textId="77777777" w:rsidR="00E600E9" w:rsidRPr="00A3713A" w:rsidRDefault="00E600E9" w:rsidP="00E600E9">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8A2E394" w14:textId="77777777" w:rsidR="00E600E9" w:rsidRPr="00A3713A" w:rsidRDefault="00E600E9" w:rsidP="00E600E9">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C016042" w14:textId="77777777" w:rsidR="00E600E9" w:rsidRPr="00A3713A" w:rsidRDefault="00E62B91" w:rsidP="00E600E9">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BD6A65C" w14:textId="77777777" w:rsidR="00E600E9" w:rsidRPr="00A3713A" w:rsidRDefault="00E62B91" w:rsidP="00E600E9">
            <w:pPr>
              <w:pStyle w:val="TAL"/>
              <w:rPr>
                <w:sz w:val="16"/>
                <w:szCs w:val="16"/>
              </w:rPr>
            </w:pPr>
            <w:r w:rsidRPr="00A3713A">
              <w:rPr>
                <w:sz w:val="16"/>
                <w:szCs w:val="16"/>
              </w:rPr>
              <w:t>0305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4B8DDEE" w14:textId="77777777" w:rsidR="00E600E9" w:rsidRPr="00A3713A" w:rsidRDefault="00E62B91" w:rsidP="00E600E9">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326CA62" w14:textId="77777777" w:rsidR="00E600E9" w:rsidRPr="00A3713A" w:rsidRDefault="00E62B91" w:rsidP="00E600E9">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22EB9B1" w14:textId="77777777" w:rsidR="00E600E9" w:rsidRPr="00A3713A" w:rsidRDefault="00E62B91" w:rsidP="00E600E9">
            <w:pPr>
              <w:pStyle w:val="TAL"/>
              <w:rPr>
                <w:sz w:val="16"/>
                <w:szCs w:val="16"/>
                <w:lang w:val="en-US"/>
              </w:rPr>
            </w:pPr>
            <w:r w:rsidRPr="00A3713A">
              <w:rPr>
                <w:sz w:val="16"/>
                <w:szCs w:val="16"/>
                <w:lang w:val="en-US"/>
              </w:rPr>
              <w:t>Floor request queue terminology</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5967599" w14:textId="77777777" w:rsidR="00E600E9" w:rsidRPr="00A3713A" w:rsidRDefault="00E62B91" w:rsidP="00E600E9">
            <w:pPr>
              <w:pStyle w:val="TAC"/>
              <w:rPr>
                <w:sz w:val="16"/>
                <w:szCs w:val="16"/>
              </w:rPr>
            </w:pPr>
            <w:r w:rsidRPr="00A3713A">
              <w:rPr>
                <w:sz w:val="16"/>
                <w:szCs w:val="16"/>
              </w:rPr>
              <w:t>17.</w:t>
            </w:r>
            <w:r w:rsidR="00DE64F2" w:rsidRPr="00A3713A">
              <w:rPr>
                <w:sz w:val="16"/>
                <w:szCs w:val="16"/>
              </w:rPr>
              <w:t>3</w:t>
            </w:r>
            <w:r w:rsidRPr="00A3713A">
              <w:rPr>
                <w:sz w:val="16"/>
                <w:szCs w:val="16"/>
              </w:rPr>
              <w:t>.0</w:t>
            </w:r>
          </w:p>
        </w:tc>
      </w:tr>
      <w:tr w:rsidR="00CF76F1" w:rsidRPr="00A3713A" w14:paraId="4AAD511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8AD6076" w14:textId="77777777" w:rsidR="00CF76F1" w:rsidRPr="00A3713A" w:rsidRDefault="00CF76F1" w:rsidP="00CF76F1">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E5A6BC8" w14:textId="77777777" w:rsidR="00CF76F1" w:rsidRPr="00A3713A" w:rsidRDefault="00CF76F1" w:rsidP="00CF76F1">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DE59420" w14:textId="77777777" w:rsidR="00CF76F1" w:rsidRPr="00A3713A" w:rsidRDefault="00CF76F1" w:rsidP="00CF76F1">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B705982" w14:textId="77777777" w:rsidR="00CF76F1" w:rsidRPr="00A3713A" w:rsidRDefault="00CF76F1" w:rsidP="00CF76F1">
            <w:pPr>
              <w:pStyle w:val="TAL"/>
              <w:rPr>
                <w:sz w:val="16"/>
                <w:szCs w:val="16"/>
              </w:rPr>
            </w:pPr>
            <w:r w:rsidRPr="00A3713A">
              <w:rPr>
                <w:sz w:val="16"/>
                <w:szCs w:val="16"/>
              </w:rPr>
              <w:t>0304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0268774" w14:textId="77777777" w:rsidR="00CF76F1" w:rsidRPr="00A3713A" w:rsidRDefault="00CF76F1" w:rsidP="00CF76F1">
            <w:pPr>
              <w:pStyle w:val="TAR"/>
              <w:rPr>
                <w:sz w:val="16"/>
                <w:szCs w:val="16"/>
              </w:rPr>
            </w:pPr>
            <w:r w:rsidRPr="00A3713A">
              <w:rPr>
                <w:sz w:val="16"/>
                <w:szCs w:val="16"/>
              </w:rPr>
              <w:t>3</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1271B99" w14:textId="77777777" w:rsidR="00CF76F1" w:rsidRPr="00A3713A" w:rsidRDefault="00CF76F1" w:rsidP="00CF76F1">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45A87BC" w14:textId="72F0D82C" w:rsidR="00CF76F1" w:rsidRPr="00A3713A" w:rsidRDefault="00CF76F1" w:rsidP="00CF76F1">
            <w:pPr>
              <w:pStyle w:val="TAL"/>
              <w:rPr>
                <w:sz w:val="16"/>
                <w:szCs w:val="16"/>
                <w:lang w:val="en-US"/>
              </w:rPr>
            </w:pPr>
            <w:r w:rsidRPr="00A3713A">
              <w:rPr>
                <w:sz w:val="16"/>
                <w:szCs w:val="16"/>
                <w:lang w:val="en-US"/>
              </w:rPr>
              <w:t xml:space="preserve">An </w:t>
            </w:r>
            <w:r w:rsidR="00A65433" w:rsidRPr="00A3713A">
              <w:rPr>
                <w:sz w:val="16"/>
                <w:szCs w:val="16"/>
                <w:lang w:val="en-US"/>
              </w:rPr>
              <w:t>authorized</w:t>
            </w:r>
            <w:r w:rsidRPr="00A3713A">
              <w:rPr>
                <w:sz w:val="16"/>
                <w:szCs w:val="16"/>
                <w:lang w:val="en-US"/>
              </w:rPr>
              <w:t xml:space="preserve"> user clearing the entire floor request queue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0161841" w14:textId="77777777" w:rsidR="00CF76F1" w:rsidRPr="00A3713A" w:rsidRDefault="00CF76F1" w:rsidP="00CF76F1">
            <w:pPr>
              <w:pStyle w:val="TAC"/>
              <w:rPr>
                <w:sz w:val="16"/>
                <w:szCs w:val="16"/>
              </w:rPr>
            </w:pPr>
            <w:r w:rsidRPr="00A3713A">
              <w:rPr>
                <w:sz w:val="16"/>
                <w:szCs w:val="16"/>
              </w:rPr>
              <w:t>17.</w:t>
            </w:r>
            <w:r w:rsidR="00DE64F2" w:rsidRPr="00A3713A">
              <w:rPr>
                <w:sz w:val="16"/>
                <w:szCs w:val="16"/>
              </w:rPr>
              <w:t>3</w:t>
            </w:r>
            <w:r w:rsidRPr="00A3713A">
              <w:rPr>
                <w:sz w:val="16"/>
                <w:szCs w:val="16"/>
              </w:rPr>
              <w:t>.0</w:t>
            </w:r>
          </w:p>
        </w:tc>
      </w:tr>
      <w:tr w:rsidR="004E047F" w:rsidRPr="00A3713A" w14:paraId="3FDE363E"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60D23F7" w14:textId="77777777" w:rsidR="004E047F" w:rsidRPr="00A3713A" w:rsidRDefault="004E047F" w:rsidP="004E047F">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129AC8B" w14:textId="77777777" w:rsidR="004E047F" w:rsidRPr="00A3713A" w:rsidRDefault="004E047F" w:rsidP="004E047F">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6CD4D66" w14:textId="77777777" w:rsidR="004E047F" w:rsidRPr="00A3713A" w:rsidRDefault="004E047F" w:rsidP="004E047F">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1F3A76" w14:textId="77777777" w:rsidR="004E047F" w:rsidRPr="00A3713A" w:rsidRDefault="004E047F" w:rsidP="004E047F">
            <w:pPr>
              <w:pStyle w:val="TAL"/>
              <w:rPr>
                <w:sz w:val="16"/>
                <w:szCs w:val="16"/>
              </w:rPr>
            </w:pPr>
            <w:r w:rsidRPr="00A3713A">
              <w:rPr>
                <w:sz w:val="16"/>
                <w:szCs w:val="16"/>
              </w:rPr>
              <w:t>0306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212BD19" w14:textId="77777777" w:rsidR="004E047F" w:rsidRPr="00A3713A" w:rsidRDefault="004E047F" w:rsidP="004E047F">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3ED4838" w14:textId="77777777" w:rsidR="004E047F" w:rsidRPr="00A3713A" w:rsidRDefault="004E047F" w:rsidP="004E047F">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0F8418B" w14:textId="77777777" w:rsidR="004E047F" w:rsidRPr="00A3713A" w:rsidRDefault="004E047F" w:rsidP="004E047F">
            <w:pPr>
              <w:pStyle w:val="TAL"/>
              <w:rPr>
                <w:sz w:val="16"/>
                <w:szCs w:val="16"/>
                <w:lang w:val="en-US"/>
              </w:rPr>
            </w:pPr>
            <w:r w:rsidRPr="00A3713A">
              <w:t>Clean-up of floor queued cancel related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EF749FD" w14:textId="77777777" w:rsidR="004E047F" w:rsidRPr="00A3713A" w:rsidRDefault="004E047F" w:rsidP="004E047F">
            <w:pPr>
              <w:pStyle w:val="TAC"/>
              <w:rPr>
                <w:sz w:val="16"/>
                <w:szCs w:val="16"/>
              </w:rPr>
            </w:pPr>
            <w:r w:rsidRPr="00A3713A">
              <w:rPr>
                <w:sz w:val="16"/>
                <w:szCs w:val="16"/>
              </w:rPr>
              <w:t>17.3.0</w:t>
            </w:r>
          </w:p>
        </w:tc>
      </w:tr>
      <w:tr w:rsidR="00AF6D07" w:rsidRPr="00A3713A" w14:paraId="6ED0300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2AACE15" w14:textId="43CFCB45" w:rsidR="00AF6D07" w:rsidRPr="00A3713A" w:rsidRDefault="00AF6D07" w:rsidP="00AF6D07">
            <w:pPr>
              <w:pStyle w:val="TAC"/>
              <w:rPr>
                <w:sz w:val="16"/>
                <w:szCs w:val="16"/>
              </w:rPr>
            </w:pPr>
            <w:r w:rsidRPr="00A3713A">
              <w:rPr>
                <w:sz w:val="16"/>
                <w:szCs w:val="16"/>
              </w:rPr>
              <w:t>2021-09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DB0D41E" w14:textId="15B5F59A" w:rsidR="00AF6D07" w:rsidRPr="00A3713A" w:rsidRDefault="00AF6D07" w:rsidP="00AF6D07">
            <w:pPr>
              <w:pStyle w:val="TAC"/>
              <w:rPr>
                <w:sz w:val="16"/>
                <w:szCs w:val="16"/>
              </w:rPr>
            </w:pPr>
            <w:r w:rsidRPr="00A3713A">
              <w:rPr>
                <w:sz w:val="16"/>
                <w:szCs w:val="16"/>
              </w:rPr>
              <w:t>CT#93e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3C67099" w14:textId="71245EE1" w:rsidR="00AF6D07" w:rsidRPr="00A3713A" w:rsidRDefault="000832C6" w:rsidP="00AF6D07">
            <w:pPr>
              <w:spacing w:after="0"/>
              <w:jc w:val="center"/>
              <w:rPr>
                <w:rFonts w:ascii="Arial" w:hAnsi="Arial"/>
                <w:sz w:val="16"/>
                <w:szCs w:val="16"/>
                <w:lang w:eastAsia="x-none"/>
              </w:rPr>
            </w:pPr>
            <w:r w:rsidRPr="00A3713A">
              <w:rPr>
                <w:rFonts w:ascii="Arial" w:hAnsi="Arial"/>
                <w:sz w:val="16"/>
                <w:szCs w:val="16"/>
                <w:lang w:eastAsia="x-none"/>
              </w:rPr>
              <w:t>CP-212148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DA4E0F" w14:textId="76CBA1B8" w:rsidR="00AF6D07" w:rsidRPr="00A3713A" w:rsidRDefault="00AF6D07" w:rsidP="00AF6D07">
            <w:pPr>
              <w:pStyle w:val="TAL"/>
              <w:rPr>
                <w:sz w:val="16"/>
                <w:szCs w:val="16"/>
              </w:rPr>
            </w:pPr>
            <w:r w:rsidRPr="00A3713A">
              <w:rPr>
                <w:sz w:val="16"/>
                <w:szCs w:val="16"/>
              </w:rPr>
              <w:t>0307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7F1834B" w14:textId="7D07FA8A" w:rsidR="00AF6D07" w:rsidRPr="00A3713A" w:rsidRDefault="00AF6D07" w:rsidP="00AF6D07">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746B92D" w14:textId="36237EB0" w:rsidR="00AF6D07" w:rsidRPr="00A3713A" w:rsidRDefault="00AF6D07" w:rsidP="00AF6D0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F3AC087" w14:textId="0ABFF7D6" w:rsidR="00AF6D07" w:rsidRPr="00A3713A" w:rsidRDefault="00AF6D07" w:rsidP="00AF6D07">
            <w:pPr>
              <w:pStyle w:val="TAL"/>
            </w:pPr>
            <w:r w:rsidRPr="00A3713A">
              <w:t>Corrections in call setup control over pre-established session state machine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BF8B1F7" w14:textId="009BDF21" w:rsidR="00AF6D07" w:rsidRPr="00A3713A" w:rsidRDefault="00AF6D07" w:rsidP="00AF6D07">
            <w:pPr>
              <w:pStyle w:val="TAC"/>
              <w:rPr>
                <w:sz w:val="16"/>
                <w:szCs w:val="16"/>
              </w:rPr>
            </w:pPr>
            <w:r w:rsidRPr="00A3713A">
              <w:rPr>
                <w:sz w:val="16"/>
                <w:szCs w:val="16"/>
              </w:rPr>
              <w:t>17.4.0</w:t>
            </w:r>
          </w:p>
        </w:tc>
      </w:tr>
      <w:tr w:rsidR="000832C6" w:rsidRPr="00A3713A" w14:paraId="77610BA0"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5F52464" w14:textId="6107ED0A" w:rsidR="000832C6" w:rsidRPr="00A3713A" w:rsidRDefault="000832C6" w:rsidP="00AF6D07">
            <w:pPr>
              <w:pStyle w:val="TAC"/>
              <w:rPr>
                <w:sz w:val="16"/>
                <w:szCs w:val="16"/>
              </w:rPr>
            </w:pPr>
            <w:r w:rsidRPr="00A3713A">
              <w:rPr>
                <w:sz w:val="16"/>
                <w:szCs w:val="16"/>
              </w:rPr>
              <w:t>2021-09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881F050" w14:textId="081D727A" w:rsidR="000832C6" w:rsidRPr="00A3713A" w:rsidRDefault="000832C6" w:rsidP="00AF6D07">
            <w:pPr>
              <w:pStyle w:val="TAC"/>
              <w:rPr>
                <w:sz w:val="16"/>
                <w:szCs w:val="16"/>
              </w:rPr>
            </w:pPr>
            <w:r w:rsidRPr="00A3713A">
              <w:rPr>
                <w:sz w:val="16"/>
                <w:szCs w:val="16"/>
              </w:rPr>
              <w:t>CT#93e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BECFAB0" w14:textId="408B63B2" w:rsidR="000832C6" w:rsidRPr="00A3713A" w:rsidRDefault="000832C6" w:rsidP="00AF6D07">
            <w:pPr>
              <w:spacing w:after="0"/>
              <w:jc w:val="center"/>
              <w:rPr>
                <w:rFonts w:ascii="Arial" w:hAnsi="Arial"/>
                <w:sz w:val="16"/>
                <w:szCs w:val="16"/>
                <w:lang w:eastAsia="x-none"/>
              </w:rPr>
            </w:pPr>
            <w:r w:rsidRPr="00A3713A">
              <w:rPr>
                <w:rFonts w:ascii="Arial" w:hAnsi="Arial"/>
                <w:sz w:val="16"/>
                <w:szCs w:val="16"/>
                <w:lang w:eastAsia="x-none"/>
              </w:rPr>
              <w:t>CP-212151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5A12AB" w14:textId="3ED19FA6" w:rsidR="000832C6" w:rsidRPr="00A3713A" w:rsidRDefault="000832C6" w:rsidP="00AF6D07">
            <w:pPr>
              <w:pStyle w:val="TAL"/>
              <w:rPr>
                <w:sz w:val="16"/>
                <w:szCs w:val="16"/>
              </w:rPr>
            </w:pPr>
            <w:r w:rsidRPr="00A3713A">
              <w:rPr>
                <w:sz w:val="16"/>
                <w:szCs w:val="16"/>
              </w:rPr>
              <w:t>0308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38B1711" w14:textId="44118C01" w:rsidR="000832C6" w:rsidRPr="00A3713A" w:rsidRDefault="000832C6" w:rsidP="00AF6D07">
            <w:pPr>
              <w:pStyle w:val="TAR"/>
              <w:rPr>
                <w:sz w:val="16"/>
                <w:szCs w:val="16"/>
              </w:rPr>
            </w:pPr>
            <w:r w:rsidRPr="00A3713A">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A00C50F" w14:textId="3999C9EA" w:rsidR="000832C6" w:rsidRPr="00A3713A" w:rsidRDefault="000832C6" w:rsidP="00AF6D0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A94C124" w14:textId="4FC3488B" w:rsidR="000832C6" w:rsidRPr="00A3713A" w:rsidRDefault="000832C6" w:rsidP="00AF6D07">
            <w:pPr>
              <w:pStyle w:val="TAL"/>
            </w:pPr>
            <w:r w:rsidRPr="00A3713A">
              <w:t>Cleaning Queued Floor states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7C2631B" w14:textId="763434E9" w:rsidR="000832C6" w:rsidRPr="00A3713A" w:rsidRDefault="000832C6" w:rsidP="00AF6D07">
            <w:pPr>
              <w:pStyle w:val="TAC"/>
              <w:rPr>
                <w:sz w:val="16"/>
                <w:szCs w:val="16"/>
              </w:rPr>
            </w:pPr>
            <w:r w:rsidRPr="00A3713A">
              <w:rPr>
                <w:sz w:val="16"/>
                <w:szCs w:val="16"/>
              </w:rPr>
              <w:t>17.4.0</w:t>
            </w:r>
          </w:p>
        </w:tc>
      </w:tr>
      <w:tr w:rsidR="0092530D" w:rsidRPr="00A3713A" w14:paraId="70F60F08"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6EC5C52" w14:textId="02AEDDDC" w:rsidR="0092530D" w:rsidRPr="00A3713A" w:rsidRDefault="0092530D" w:rsidP="00AF6D07">
            <w:pPr>
              <w:pStyle w:val="TAC"/>
              <w:rPr>
                <w:sz w:val="16"/>
                <w:szCs w:val="16"/>
              </w:rPr>
            </w:pPr>
            <w:r>
              <w:rPr>
                <w:sz w:val="16"/>
                <w:szCs w:val="16"/>
              </w:rPr>
              <w:t>2021-12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49E7987" w14:textId="3F7EE608" w:rsidR="0092530D" w:rsidRPr="00A3713A" w:rsidRDefault="0092530D" w:rsidP="00AF6D07">
            <w:pPr>
              <w:pStyle w:val="TAC"/>
              <w:rPr>
                <w:sz w:val="16"/>
                <w:szCs w:val="16"/>
              </w:rPr>
            </w:pPr>
            <w:r>
              <w:rPr>
                <w:sz w:val="16"/>
                <w:szCs w:val="16"/>
              </w:rPr>
              <w:t>CT#94e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EA8EB4F" w14:textId="7AA7737B" w:rsidR="0092530D" w:rsidRPr="00A3713A" w:rsidRDefault="0092530D" w:rsidP="00AF6D07">
            <w:pPr>
              <w:spacing w:after="0"/>
              <w:jc w:val="center"/>
              <w:rPr>
                <w:rFonts w:ascii="Arial" w:hAnsi="Arial"/>
                <w:sz w:val="16"/>
                <w:szCs w:val="16"/>
                <w:lang w:eastAsia="x-none"/>
              </w:rPr>
            </w:pPr>
            <w:r w:rsidRPr="0092530D">
              <w:rPr>
                <w:rFonts w:ascii="Arial" w:hAnsi="Arial"/>
                <w:sz w:val="16"/>
                <w:szCs w:val="16"/>
                <w:lang w:eastAsia="x-none"/>
              </w:rPr>
              <w:t>CP-213022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1582989" w14:textId="63CD727F" w:rsidR="0092530D" w:rsidRPr="00A3713A" w:rsidRDefault="0092530D" w:rsidP="00AF6D07">
            <w:pPr>
              <w:pStyle w:val="TAL"/>
              <w:rPr>
                <w:sz w:val="16"/>
                <w:szCs w:val="16"/>
              </w:rPr>
            </w:pPr>
            <w:r>
              <w:rPr>
                <w:sz w:val="16"/>
                <w:szCs w:val="16"/>
              </w:rPr>
              <w:t>0314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E3E6615" w14:textId="48BF6654" w:rsidR="0092530D" w:rsidRPr="00A3713A" w:rsidRDefault="0092530D" w:rsidP="00AF6D07">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ADEEA08" w14:textId="40ACD94F" w:rsidR="0092530D" w:rsidRPr="00A3713A" w:rsidRDefault="0092530D" w:rsidP="00AF6D07">
            <w:pPr>
              <w:pStyle w:val="TAC"/>
              <w:rPr>
                <w:sz w:val="16"/>
                <w:szCs w:val="16"/>
              </w:rPr>
            </w:pPr>
            <w:r>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4C4E370" w14:textId="670B1D7A" w:rsidR="0092530D" w:rsidRPr="00A3713A" w:rsidRDefault="0092530D" w:rsidP="00AF6D07">
            <w:pPr>
              <w:pStyle w:val="TAL"/>
            </w:pPr>
            <w:r>
              <w:t>Corrections to private call without floor control using pre-established session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05611CF" w14:textId="29AA60FE" w:rsidR="0092530D" w:rsidRPr="00A3713A" w:rsidRDefault="0092530D" w:rsidP="00AF6D07">
            <w:pPr>
              <w:pStyle w:val="TAC"/>
              <w:rPr>
                <w:sz w:val="16"/>
                <w:szCs w:val="16"/>
              </w:rPr>
            </w:pPr>
            <w:r>
              <w:rPr>
                <w:sz w:val="16"/>
                <w:szCs w:val="16"/>
              </w:rPr>
              <w:t>17.5.0</w:t>
            </w:r>
          </w:p>
        </w:tc>
      </w:tr>
      <w:tr w:rsidR="00A65433" w:rsidRPr="00A3713A" w14:paraId="4C22356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F57ECBC" w14:textId="4656F6E4" w:rsidR="00A65433" w:rsidRDefault="00A65433" w:rsidP="00AF6D07">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B219FE5" w14:textId="6DF46913" w:rsidR="00A65433" w:rsidRDefault="00A65433" w:rsidP="00AF6D07">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3FFE57E" w14:textId="2D1E03F8" w:rsidR="00A65433" w:rsidRPr="0092530D" w:rsidRDefault="00A65433" w:rsidP="00AF6D07">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13C952" w14:textId="4A0AE80D" w:rsidR="00A65433" w:rsidRDefault="00A65433" w:rsidP="00AF6D07">
            <w:pPr>
              <w:pStyle w:val="TAL"/>
              <w:rPr>
                <w:sz w:val="16"/>
                <w:szCs w:val="16"/>
              </w:rPr>
            </w:pPr>
            <w:r>
              <w:rPr>
                <w:sz w:val="16"/>
                <w:szCs w:val="16"/>
              </w:rPr>
              <w:t>0316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11F319F" w14:textId="68E49681" w:rsidR="00A65433" w:rsidRDefault="00A65433" w:rsidP="00AF6D07">
            <w:pPr>
              <w:pStyle w:val="TAR"/>
              <w:rPr>
                <w:sz w:val="16"/>
                <w:szCs w:val="16"/>
              </w:rPr>
            </w:pPr>
            <w:r>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4BF6AA4" w14:textId="4AC6834C" w:rsidR="00A65433" w:rsidRDefault="00A65433" w:rsidP="00AF6D07">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E6AF329" w14:textId="0BD3655E" w:rsidR="00A65433" w:rsidRDefault="00A65433" w:rsidP="00AF6D07">
            <w:pPr>
              <w:pStyle w:val="TAL"/>
            </w:pPr>
            <w:r>
              <w:t>Error in floor control when groups are regrouped.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7FF6713" w14:textId="34E4C2F1" w:rsidR="00A65433" w:rsidRDefault="00A65433" w:rsidP="00AF6D07">
            <w:pPr>
              <w:pStyle w:val="TAC"/>
              <w:rPr>
                <w:sz w:val="16"/>
                <w:szCs w:val="16"/>
              </w:rPr>
            </w:pPr>
            <w:r>
              <w:rPr>
                <w:sz w:val="16"/>
                <w:szCs w:val="16"/>
              </w:rPr>
              <w:t>17.6.0</w:t>
            </w:r>
          </w:p>
        </w:tc>
      </w:tr>
      <w:tr w:rsidR="00A15DA6" w:rsidRPr="00A3713A" w14:paraId="5E796D3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539197B" w14:textId="7360E585" w:rsidR="00A15DA6" w:rsidRDefault="00A15DA6" w:rsidP="00A15DA6">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A93343C" w14:textId="67522523" w:rsidR="00A15DA6" w:rsidRDefault="00A15DA6" w:rsidP="00A15DA6">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C47D69B" w14:textId="4B918E46" w:rsidR="00A15DA6" w:rsidRPr="00A65433" w:rsidRDefault="00A15DA6" w:rsidP="00A15DA6">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0FF67" w14:textId="6D18F44A" w:rsidR="00A15DA6" w:rsidRDefault="00A15DA6" w:rsidP="00A15DA6">
            <w:pPr>
              <w:pStyle w:val="TAL"/>
              <w:rPr>
                <w:sz w:val="16"/>
                <w:szCs w:val="16"/>
              </w:rPr>
            </w:pPr>
            <w:r>
              <w:rPr>
                <w:sz w:val="16"/>
                <w:szCs w:val="16"/>
              </w:rPr>
              <w:t>0317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052FF71" w14:textId="2466AA3A" w:rsidR="00A15DA6" w:rsidRDefault="00A15DA6" w:rsidP="00A15DA6">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B1E509E" w14:textId="58ADEE8F" w:rsidR="00A15DA6" w:rsidRDefault="00A15DA6" w:rsidP="00A15DA6">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5078A93" w14:textId="2B1AE147" w:rsidR="00A15DA6" w:rsidRDefault="00A15DA6" w:rsidP="00A15DA6">
            <w:pPr>
              <w:pStyle w:val="TAL"/>
            </w:pPr>
            <w:r>
              <w:t>Corrections in Non-Controlling MCPTT function of an MCPTT group</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4D5C06B0" w14:textId="48262EDB" w:rsidR="00A15DA6" w:rsidRDefault="00A15DA6" w:rsidP="00A15DA6">
            <w:pPr>
              <w:pStyle w:val="TAC"/>
              <w:rPr>
                <w:sz w:val="16"/>
                <w:szCs w:val="16"/>
              </w:rPr>
            </w:pPr>
            <w:r>
              <w:rPr>
                <w:sz w:val="16"/>
                <w:szCs w:val="16"/>
              </w:rPr>
              <w:t>17.6.0</w:t>
            </w:r>
          </w:p>
        </w:tc>
      </w:tr>
      <w:tr w:rsidR="00227D48" w:rsidRPr="00A3713A" w14:paraId="4FBA699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4B6970C" w14:textId="3D70E3A0" w:rsidR="00227D48" w:rsidRDefault="00227D48" w:rsidP="00227D48">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BCD7B47" w14:textId="2ED945F2" w:rsidR="00227D48" w:rsidRDefault="00227D48" w:rsidP="00227D48">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4FF3D6B" w14:textId="4D3AB212" w:rsidR="00227D48" w:rsidRPr="00A65433" w:rsidRDefault="00227D48" w:rsidP="00227D48">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EE3F7A2" w14:textId="28979B06" w:rsidR="00227D48" w:rsidRDefault="00227D48" w:rsidP="00227D48">
            <w:pPr>
              <w:pStyle w:val="TAL"/>
              <w:rPr>
                <w:sz w:val="16"/>
                <w:szCs w:val="16"/>
              </w:rPr>
            </w:pPr>
            <w:r>
              <w:rPr>
                <w:sz w:val="16"/>
                <w:szCs w:val="16"/>
              </w:rPr>
              <w:t>0318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A9FB973" w14:textId="69775655" w:rsidR="00227D48" w:rsidRDefault="00227D48" w:rsidP="00227D48">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C9A4213" w14:textId="579432B7" w:rsidR="00227D48" w:rsidRDefault="00227D48" w:rsidP="00227D48">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4E5AFD0" w14:textId="6F1E778B" w:rsidR="00227D48" w:rsidRDefault="00227D48" w:rsidP="00227D48">
            <w:pPr>
              <w:pStyle w:val="TAL"/>
            </w:pPr>
            <w:r>
              <w:t>Incorrect reference to a procedure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A96A166" w14:textId="07B51CD1" w:rsidR="00227D48" w:rsidRDefault="00227D48" w:rsidP="00227D48">
            <w:pPr>
              <w:pStyle w:val="TAC"/>
              <w:rPr>
                <w:sz w:val="16"/>
                <w:szCs w:val="16"/>
              </w:rPr>
            </w:pPr>
            <w:r>
              <w:rPr>
                <w:sz w:val="16"/>
                <w:szCs w:val="16"/>
              </w:rPr>
              <w:t>17.6.0</w:t>
            </w:r>
          </w:p>
        </w:tc>
      </w:tr>
      <w:tr w:rsidR="00AB4233" w:rsidRPr="00A3713A" w14:paraId="1EE42A3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C156D8A" w14:textId="323375AA" w:rsidR="00AB4233" w:rsidRDefault="00AB4233" w:rsidP="00AB4233">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D18320F" w14:textId="7B35C8C1" w:rsidR="00AB4233" w:rsidRDefault="00AB4233" w:rsidP="00AB4233">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44524B7" w14:textId="359BFBDC" w:rsidR="00AB4233" w:rsidRPr="00A65433" w:rsidRDefault="00AB4233" w:rsidP="00AB4233">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9E7452" w14:textId="0BC9297F" w:rsidR="00AB4233" w:rsidRDefault="00AB4233" w:rsidP="00AB4233">
            <w:pPr>
              <w:pStyle w:val="TAL"/>
              <w:rPr>
                <w:sz w:val="16"/>
                <w:szCs w:val="16"/>
              </w:rPr>
            </w:pPr>
            <w:r>
              <w:rPr>
                <w:sz w:val="16"/>
                <w:szCs w:val="16"/>
              </w:rPr>
              <w:t>0321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8E140BD" w14:textId="071C3347" w:rsidR="00AB4233" w:rsidRDefault="00AB4233" w:rsidP="00AB4233">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47D490E" w14:textId="60042F2E" w:rsidR="00AB4233" w:rsidRDefault="00AB4233"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5689958" w14:textId="6EF5EC6C" w:rsidR="00AB4233" w:rsidRDefault="00AB4233" w:rsidP="00AB4233">
            <w:pPr>
              <w:pStyle w:val="TAL"/>
            </w:pPr>
            <w:r>
              <w:t>Corrections in some of the procedures to include the trackinfo in an interconnected system</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CF9718" w14:textId="2032D76F" w:rsidR="00AB4233" w:rsidRDefault="00AB4233" w:rsidP="00AB4233">
            <w:pPr>
              <w:pStyle w:val="TAC"/>
              <w:rPr>
                <w:sz w:val="16"/>
                <w:szCs w:val="16"/>
              </w:rPr>
            </w:pPr>
            <w:r>
              <w:rPr>
                <w:sz w:val="16"/>
                <w:szCs w:val="16"/>
              </w:rPr>
              <w:t>17.6.0</w:t>
            </w:r>
          </w:p>
        </w:tc>
      </w:tr>
      <w:tr w:rsidR="006D2F95" w:rsidRPr="00A3713A" w14:paraId="24926E8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7BA68F8" w14:textId="656E0128" w:rsidR="006D2F95" w:rsidRDefault="006D2F95"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559BBD3" w14:textId="6D9F815B" w:rsidR="006D2F95" w:rsidRDefault="006D2F95"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E875D4D" w14:textId="5D32303B" w:rsidR="006D2F95" w:rsidRPr="00A65433" w:rsidRDefault="006D2F95" w:rsidP="00AB4233">
            <w:pPr>
              <w:spacing w:after="0"/>
              <w:jc w:val="center"/>
              <w:rPr>
                <w:rFonts w:ascii="Arial" w:hAnsi="Arial"/>
                <w:sz w:val="16"/>
                <w:szCs w:val="16"/>
                <w:lang w:eastAsia="x-none"/>
              </w:rPr>
            </w:pPr>
            <w:r w:rsidRPr="006D2F95">
              <w:rPr>
                <w:rFonts w:ascii="Arial" w:hAnsi="Arial"/>
                <w:sz w:val="16"/>
                <w:szCs w:val="16"/>
                <w:lang w:eastAsia="x-none"/>
              </w:rPr>
              <w:t>CP-222135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133009" w14:textId="4946AE90" w:rsidR="006D2F95" w:rsidRDefault="006D2F95" w:rsidP="00AB4233">
            <w:pPr>
              <w:pStyle w:val="TAL"/>
              <w:rPr>
                <w:sz w:val="16"/>
                <w:szCs w:val="16"/>
              </w:rPr>
            </w:pPr>
            <w:r>
              <w:rPr>
                <w:sz w:val="16"/>
                <w:szCs w:val="16"/>
              </w:rPr>
              <w:t>0328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D2693AD" w14:textId="1E9D7E28" w:rsidR="006D2F95" w:rsidRDefault="006D2F95"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BFC157D" w14:textId="0CCBAA0B" w:rsidR="006D2F95" w:rsidRDefault="006D2F95" w:rsidP="00AB4233">
            <w:pPr>
              <w:pStyle w:val="TAC"/>
              <w:rPr>
                <w:sz w:val="16"/>
                <w:szCs w:val="16"/>
              </w:rPr>
            </w:pPr>
            <w:r>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0D11462" w14:textId="4FC79930" w:rsidR="006D2F95" w:rsidRDefault="006D2F95" w:rsidP="00AB4233">
            <w:pPr>
              <w:pStyle w:val="TAL"/>
            </w:pPr>
            <w:r>
              <w:t>Fix the inconsistency in specifying the TLV of the List of SSRCs field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007C160" w14:textId="50510129" w:rsidR="006D2F95" w:rsidRDefault="006D2F95" w:rsidP="00AB4233">
            <w:pPr>
              <w:pStyle w:val="TAC"/>
              <w:rPr>
                <w:sz w:val="16"/>
                <w:szCs w:val="16"/>
              </w:rPr>
            </w:pPr>
            <w:r>
              <w:rPr>
                <w:sz w:val="16"/>
                <w:szCs w:val="16"/>
              </w:rPr>
              <w:t>17.7.0</w:t>
            </w:r>
          </w:p>
        </w:tc>
      </w:tr>
      <w:tr w:rsidR="001B0FF6" w:rsidRPr="00A3713A" w14:paraId="6894EC9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C4D2BC9" w14:textId="3445BF37" w:rsidR="001B0FF6" w:rsidRDefault="001B0FF6"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7958FEA" w14:textId="72C570B4" w:rsidR="001B0FF6" w:rsidRDefault="001B0FF6"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FBEF24D" w14:textId="37A03910" w:rsidR="001B0FF6" w:rsidRPr="006D2F95" w:rsidRDefault="001B0FF6" w:rsidP="00AB4233">
            <w:pPr>
              <w:spacing w:after="0"/>
              <w:jc w:val="center"/>
              <w:rPr>
                <w:rFonts w:ascii="Arial" w:hAnsi="Arial"/>
                <w:sz w:val="16"/>
                <w:szCs w:val="16"/>
                <w:lang w:eastAsia="x-none"/>
              </w:rPr>
            </w:pPr>
            <w:r w:rsidRPr="001B0FF6">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625C33" w14:textId="732C20EB" w:rsidR="001B0FF6" w:rsidRDefault="001B0FF6" w:rsidP="00AB4233">
            <w:pPr>
              <w:pStyle w:val="TAL"/>
              <w:rPr>
                <w:sz w:val="16"/>
                <w:szCs w:val="16"/>
              </w:rPr>
            </w:pPr>
            <w:r>
              <w:rPr>
                <w:sz w:val="16"/>
                <w:szCs w:val="16"/>
              </w:rPr>
              <w:t>0324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777DD68" w14:textId="0224D609" w:rsidR="001B0FF6" w:rsidRDefault="001B0FF6" w:rsidP="00AB4233">
            <w:pPr>
              <w:pStyle w:val="TAR"/>
              <w:rPr>
                <w:sz w:val="16"/>
                <w:szCs w:val="16"/>
              </w:rPr>
            </w:pPr>
            <w:r>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C75A032" w14:textId="11C77E1D" w:rsidR="001B0FF6" w:rsidRDefault="001B0FF6"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78F6799" w14:textId="38BFA27A" w:rsidR="001B0FF6" w:rsidRDefault="001B0FF6" w:rsidP="00AB4233">
            <w:pPr>
              <w:pStyle w:val="TAL"/>
            </w:pPr>
            <w:r>
              <w:t>Correction of Floor Ack message type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3860C5C" w14:textId="3E76EC40" w:rsidR="001B0FF6" w:rsidRDefault="001B0FF6" w:rsidP="00AB4233">
            <w:pPr>
              <w:pStyle w:val="TAC"/>
              <w:rPr>
                <w:sz w:val="16"/>
                <w:szCs w:val="16"/>
              </w:rPr>
            </w:pPr>
            <w:r>
              <w:rPr>
                <w:sz w:val="16"/>
                <w:szCs w:val="16"/>
              </w:rPr>
              <w:t>18.0.0</w:t>
            </w:r>
          </w:p>
        </w:tc>
      </w:tr>
      <w:tr w:rsidR="00C0195E" w:rsidRPr="00A3713A" w14:paraId="28344D0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35C6E92" w14:textId="797B5EBA" w:rsidR="00C0195E" w:rsidRDefault="00C0195E"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C0AA9EA" w14:textId="0CEE0254" w:rsidR="00C0195E" w:rsidRDefault="00C0195E"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0252570" w14:textId="601122B4" w:rsidR="00C0195E" w:rsidRPr="001B0FF6" w:rsidRDefault="00C0195E" w:rsidP="00AB4233">
            <w:pPr>
              <w:spacing w:after="0"/>
              <w:jc w:val="center"/>
              <w:rPr>
                <w:rFonts w:ascii="Arial" w:hAnsi="Arial"/>
                <w:sz w:val="16"/>
                <w:szCs w:val="16"/>
                <w:lang w:eastAsia="x-none"/>
              </w:rPr>
            </w:pPr>
            <w:r w:rsidRPr="00C0195E">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1A12B5" w14:textId="511221FE" w:rsidR="00C0195E" w:rsidRDefault="00C0195E" w:rsidP="00AB4233">
            <w:pPr>
              <w:pStyle w:val="TAL"/>
              <w:rPr>
                <w:sz w:val="16"/>
                <w:szCs w:val="16"/>
              </w:rPr>
            </w:pPr>
            <w:r>
              <w:rPr>
                <w:sz w:val="16"/>
                <w:szCs w:val="16"/>
              </w:rPr>
              <w:t>0325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F4C5523" w14:textId="3332DD3A" w:rsidR="00C0195E" w:rsidRDefault="00C0195E" w:rsidP="00AB4233">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E6B0013" w14:textId="4591FA98" w:rsidR="00C0195E" w:rsidRDefault="00C0195E"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9EEA302" w14:textId="2DF302A8" w:rsidR="00C0195E" w:rsidRDefault="00C0195E" w:rsidP="00AB4233">
            <w:pPr>
              <w:pStyle w:val="TAL"/>
            </w:pPr>
            <w:r>
              <w:t>Correction of Queued Floor Request message name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2F04FDB" w14:textId="58C98721" w:rsidR="00C0195E" w:rsidRDefault="00C0195E" w:rsidP="00AB4233">
            <w:pPr>
              <w:pStyle w:val="TAC"/>
              <w:rPr>
                <w:sz w:val="16"/>
                <w:szCs w:val="16"/>
              </w:rPr>
            </w:pPr>
            <w:r>
              <w:rPr>
                <w:sz w:val="16"/>
                <w:szCs w:val="16"/>
              </w:rPr>
              <w:t>18.0.0</w:t>
            </w:r>
          </w:p>
        </w:tc>
      </w:tr>
      <w:tr w:rsidR="001B1FA2" w:rsidRPr="00A3713A" w14:paraId="399B273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0346F92" w14:textId="103D196B" w:rsidR="001B1FA2" w:rsidRDefault="001B1FA2"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6A8EF4F" w14:textId="1304D193" w:rsidR="001B1FA2" w:rsidRDefault="001B1FA2"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9F1772C" w14:textId="11BE56CA" w:rsidR="001B1FA2" w:rsidRPr="00C0195E" w:rsidRDefault="001B1FA2" w:rsidP="00AB4233">
            <w:pPr>
              <w:spacing w:after="0"/>
              <w:jc w:val="center"/>
              <w:rPr>
                <w:rFonts w:ascii="Arial" w:hAnsi="Arial"/>
                <w:sz w:val="16"/>
                <w:szCs w:val="16"/>
                <w:lang w:eastAsia="x-none"/>
              </w:rPr>
            </w:pPr>
            <w:r w:rsidRPr="001B1FA2">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75CC24" w14:textId="349ED77A" w:rsidR="001B1FA2" w:rsidRDefault="001B1FA2" w:rsidP="00AB4233">
            <w:pPr>
              <w:pStyle w:val="TAL"/>
              <w:rPr>
                <w:sz w:val="16"/>
                <w:szCs w:val="16"/>
              </w:rPr>
            </w:pPr>
            <w:r>
              <w:rPr>
                <w:sz w:val="16"/>
                <w:szCs w:val="16"/>
              </w:rPr>
              <w:t>0329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5257645" w14:textId="11EBCA90" w:rsidR="001B1FA2" w:rsidRDefault="001B1FA2"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936EBD6" w14:textId="6A1BD42A" w:rsidR="001B1FA2" w:rsidRDefault="001B1FA2"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B02687B" w14:textId="526178EA" w:rsidR="001B1FA2" w:rsidRDefault="001B1FA2" w:rsidP="00AB4233">
            <w:pPr>
              <w:pStyle w:val="TAL"/>
            </w:pPr>
            <w:r>
              <w:t>Plugtest issue 10.1.9 from Nov 2021: Inconsistency in specifying the length value of application specific data field.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66EF434" w14:textId="3F3FE91E" w:rsidR="001B1FA2" w:rsidRDefault="001B1FA2" w:rsidP="00AB4233">
            <w:pPr>
              <w:pStyle w:val="TAC"/>
              <w:rPr>
                <w:sz w:val="16"/>
                <w:szCs w:val="16"/>
              </w:rPr>
            </w:pPr>
            <w:r>
              <w:rPr>
                <w:sz w:val="16"/>
                <w:szCs w:val="16"/>
              </w:rPr>
              <w:t>18.0.0</w:t>
            </w:r>
          </w:p>
        </w:tc>
      </w:tr>
      <w:tr w:rsidR="00B565FB" w:rsidRPr="00A3713A" w14:paraId="674969A0"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154BEEA" w14:textId="06660B2D" w:rsidR="00B565FB" w:rsidRDefault="00B565FB"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6B2CDFC3" w14:textId="13C76DFB" w:rsidR="00B565FB" w:rsidRDefault="00B565FB"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39123FE" w14:textId="6CE4B420" w:rsidR="00B565FB" w:rsidRPr="001B1FA2" w:rsidRDefault="00B565FB" w:rsidP="00AB4233">
            <w:pPr>
              <w:spacing w:after="0"/>
              <w:jc w:val="center"/>
              <w:rPr>
                <w:rFonts w:ascii="Arial" w:hAnsi="Arial"/>
                <w:sz w:val="16"/>
                <w:szCs w:val="16"/>
                <w:lang w:eastAsia="x-none"/>
              </w:rPr>
            </w:pPr>
            <w:r w:rsidRPr="00B565FB">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1E8D54" w14:textId="03904A88" w:rsidR="00B565FB" w:rsidRDefault="00B565FB" w:rsidP="00AB4233">
            <w:pPr>
              <w:pStyle w:val="TAL"/>
              <w:rPr>
                <w:sz w:val="16"/>
                <w:szCs w:val="16"/>
              </w:rPr>
            </w:pPr>
            <w:r>
              <w:rPr>
                <w:sz w:val="16"/>
                <w:szCs w:val="16"/>
              </w:rPr>
              <w:t>0330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920C959" w14:textId="67CF3101" w:rsidR="00B565FB" w:rsidRDefault="00B565FB"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9D94283" w14:textId="6887C8F1" w:rsidR="00B565FB" w:rsidRDefault="00B565FB"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ED953A2" w14:textId="4F28F392" w:rsidR="00B565FB" w:rsidRDefault="00B565FB" w:rsidP="00AB4233">
            <w:pPr>
              <w:pStyle w:val="TAL"/>
            </w:pPr>
            <w:r>
              <w:t>Plugtest issue 10.1.4 of Nov 2022: Handling of release queued floor request re-transmission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26A68F6" w14:textId="27166DFA" w:rsidR="00B565FB" w:rsidRDefault="00B565FB" w:rsidP="00AB4233">
            <w:pPr>
              <w:pStyle w:val="TAC"/>
              <w:rPr>
                <w:sz w:val="16"/>
                <w:szCs w:val="16"/>
              </w:rPr>
            </w:pPr>
            <w:r>
              <w:rPr>
                <w:sz w:val="16"/>
                <w:szCs w:val="16"/>
              </w:rPr>
              <w:t>18.0.0</w:t>
            </w:r>
          </w:p>
        </w:tc>
      </w:tr>
      <w:tr w:rsidR="00C60793" w:rsidRPr="00A3713A" w14:paraId="68B61CE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7A1E265" w14:textId="20BA01E0" w:rsidR="00C60793" w:rsidRPr="00C60793" w:rsidRDefault="00C60793" w:rsidP="00AB4233">
            <w:pPr>
              <w:pStyle w:val="TAC"/>
              <w:rPr>
                <w:sz w:val="16"/>
                <w:szCs w:val="16"/>
              </w:rPr>
            </w:pPr>
            <w:r w:rsidRPr="00C60793">
              <w:rPr>
                <w:sz w:val="16"/>
                <w:szCs w:val="16"/>
              </w:rPr>
              <w:t>2023-03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87703DF" w14:textId="1015918E" w:rsidR="00C60793" w:rsidRPr="00C60793" w:rsidRDefault="00C60793" w:rsidP="00AB4233">
            <w:pPr>
              <w:pStyle w:val="TAC"/>
              <w:rPr>
                <w:sz w:val="16"/>
                <w:szCs w:val="16"/>
              </w:rPr>
            </w:pPr>
            <w:r w:rsidRPr="00C60793">
              <w:rPr>
                <w:sz w:val="16"/>
                <w:szCs w:val="16"/>
              </w:rPr>
              <w:t>CT#99</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8DC7147" w14:textId="053ABDC1" w:rsidR="00C60793" w:rsidRPr="00D25644" w:rsidRDefault="00A14AB7" w:rsidP="00D25644">
            <w:pPr>
              <w:overflowPunct/>
              <w:autoSpaceDE/>
              <w:autoSpaceDN/>
              <w:adjustRightInd/>
              <w:spacing w:after="0"/>
              <w:jc w:val="center"/>
              <w:textAlignment w:val="auto"/>
              <w:rPr>
                <w:rFonts w:ascii="Arial" w:hAnsi="Arial" w:cs="Arial"/>
                <w:color w:val="0000FF"/>
                <w:sz w:val="16"/>
                <w:szCs w:val="16"/>
              </w:rPr>
            </w:pPr>
            <w:hyperlink r:id="rId72" w:history="1">
              <w:r w:rsidR="00C60793" w:rsidRPr="00EF5458">
                <w:rPr>
                  <w:rStyle w:val="Hyperlink"/>
                  <w:rFonts w:ascii="Arial" w:hAnsi="Arial" w:cs="Arial"/>
                  <w:color w:val="000000" w:themeColor="text1"/>
                  <w:sz w:val="16"/>
                  <w:szCs w:val="16"/>
                  <w:u w:val="none"/>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F2A6E1" w14:textId="607AB6C0" w:rsidR="00C60793" w:rsidRPr="00C60793" w:rsidRDefault="00C60793" w:rsidP="00AB4233">
            <w:pPr>
              <w:pStyle w:val="TAL"/>
              <w:rPr>
                <w:sz w:val="16"/>
                <w:szCs w:val="16"/>
              </w:rPr>
            </w:pPr>
            <w:r w:rsidRPr="00C60793">
              <w:rPr>
                <w:sz w:val="16"/>
                <w:szCs w:val="16"/>
              </w:rPr>
              <w:t>0331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6F8E9C4" w14:textId="4EB4C06D" w:rsidR="00C60793" w:rsidRPr="00C60793" w:rsidRDefault="00C60793" w:rsidP="00AB4233">
            <w:pPr>
              <w:pStyle w:val="TAR"/>
              <w:rPr>
                <w:sz w:val="16"/>
                <w:szCs w:val="16"/>
              </w:rPr>
            </w:pPr>
            <w:r w:rsidRPr="00C60793">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62CF0ED" w14:textId="46C41437" w:rsidR="00C60793" w:rsidRPr="00C60793" w:rsidRDefault="00C60793" w:rsidP="00AB4233">
            <w:pPr>
              <w:pStyle w:val="TAC"/>
              <w:rPr>
                <w:sz w:val="16"/>
                <w:szCs w:val="16"/>
              </w:rPr>
            </w:pPr>
            <w:r w:rsidRPr="00C60793">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5237D14" w14:textId="5022CE0A" w:rsidR="00C60793" w:rsidRPr="00C60793" w:rsidRDefault="00C60793" w:rsidP="00AB4233">
            <w:pPr>
              <w:pStyle w:val="TAL"/>
              <w:rPr>
                <w:szCs w:val="18"/>
              </w:rPr>
            </w:pPr>
            <w:r w:rsidRPr="00C60793">
              <w:rPr>
                <w:szCs w:val="18"/>
              </w:rPr>
              <w:t>Clarification of &lt;Message Type field&gt;</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D823EF5" w14:textId="38A8124B" w:rsidR="00C60793" w:rsidRPr="00C60793" w:rsidRDefault="00C60793" w:rsidP="00AB4233">
            <w:pPr>
              <w:pStyle w:val="TAC"/>
              <w:rPr>
                <w:sz w:val="16"/>
                <w:szCs w:val="16"/>
              </w:rPr>
            </w:pPr>
            <w:r w:rsidRPr="00C60793">
              <w:rPr>
                <w:sz w:val="16"/>
                <w:szCs w:val="16"/>
              </w:rPr>
              <w:t>18.1.0</w:t>
            </w:r>
          </w:p>
        </w:tc>
      </w:tr>
      <w:tr w:rsidR="00491C72" w:rsidRPr="00491C72" w14:paraId="701CB93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DC034E3" w14:textId="2EEA3FEC" w:rsidR="00900989" w:rsidRPr="00491C72" w:rsidRDefault="00900989"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1B9F6AE" w14:textId="5A24161C" w:rsidR="00900989" w:rsidRPr="00491C72" w:rsidRDefault="00900989"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63941C2" w14:textId="5B3EE4F1" w:rsidR="00900989" w:rsidRPr="00491C72" w:rsidRDefault="00900989" w:rsidP="00D25644">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9C936E" w14:textId="35A1523B" w:rsidR="00900989" w:rsidRPr="00491C72" w:rsidRDefault="00900989" w:rsidP="00AB4233">
            <w:pPr>
              <w:pStyle w:val="TAL"/>
              <w:rPr>
                <w:sz w:val="16"/>
                <w:szCs w:val="16"/>
              </w:rPr>
            </w:pPr>
            <w:r w:rsidRPr="00491C72">
              <w:rPr>
                <w:sz w:val="16"/>
                <w:szCs w:val="16"/>
              </w:rPr>
              <w:t>0332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3AD0C8A4" w14:textId="0A2AA3DE" w:rsidR="00900989" w:rsidRPr="00491C72" w:rsidRDefault="00900989"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6AE01B5" w14:textId="6270D8C2" w:rsidR="00900989" w:rsidRPr="00491C72" w:rsidRDefault="00900989"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C847D8F" w14:textId="76F12C20" w:rsidR="00900989" w:rsidRPr="00491C72" w:rsidRDefault="00900989" w:rsidP="00AB4233">
            <w:pPr>
              <w:pStyle w:val="TAL"/>
              <w:rPr>
                <w:sz w:val="16"/>
                <w:szCs w:val="16"/>
              </w:rPr>
            </w:pPr>
            <w:r w:rsidRPr="00491C72">
              <w:rPr>
                <w:sz w:val="16"/>
                <w:szCs w:val="16"/>
              </w:rPr>
              <w:t>Addition of 5G MBS in MCPTT media plane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1D193B7" w14:textId="4AC05F98" w:rsidR="00900989" w:rsidRPr="00491C72" w:rsidRDefault="00900989" w:rsidP="00AB4233">
            <w:pPr>
              <w:pStyle w:val="TAC"/>
              <w:rPr>
                <w:sz w:val="16"/>
                <w:szCs w:val="16"/>
              </w:rPr>
            </w:pPr>
            <w:r w:rsidRPr="00491C72">
              <w:rPr>
                <w:sz w:val="16"/>
                <w:szCs w:val="16"/>
              </w:rPr>
              <w:t>18.2.0</w:t>
            </w:r>
          </w:p>
        </w:tc>
      </w:tr>
      <w:tr w:rsidR="00491C72" w:rsidRPr="00491C72" w14:paraId="5DBAFCA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845CE1F" w14:textId="697B1942" w:rsidR="0069541B" w:rsidRPr="00491C72" w:rsidRDefault="0069541B"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9016583" w14:textId="4A094701" w:rsidR="0069541B" w:rsidRPr="00491C72" w:rsidRDefault="0069541B"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5A01BCC" w14:textId="6EEDE1D0" w:rsidR="0069541B" w:rsidRPr="00491C72" w:rsidRDefault="0069541B" w:rsidP="00D25644">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72657" w14:textId="44DCDFAA" w:rsidR="0069541B" w:rsidRPr="00491C72" w:rsidRDefault="0069541B" w:rsidP="00AB4233">
            <w:pPr>
              <w:pStyle w:val="TAL"/>
              <w:rPr>
                <w:sz w:val="16"/>
                <w:szCs w:val="16"/>
              </w:rPr>
            </w:pPr>
            <w:r w:rsidRPr="00491C72">
              <w:rPr>
                <w:sz w:val="16"/>
                <w:szCs w:val="16"/>
              </w:rPr>
              <w:t>0350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C66D184" w14:textId="6FE85FF6" w:rsidR="0069541B" w:rsidRPr="00491C72" w:rsidRDefault="0069541B" w:rsidP="00AB4233">
            <w:pPr>
              <w:pStyle w:val="TAR"/>
              <w:rPr>
                <w:sz w:val="16"/>
                <w:szCs w:val="16"/>
              </w:rPr>
            </w:pPr>
            <w:r w:rsidRPr="00491C72">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F807CBB" w14:textId="1AD17F53" w:rsidR="0069541B" w:rsidRPr="00491C72" w:rsidRDefault="0069541B" w:rsidP="00AB4233">
            <w:pPr>
              <w:pStyle w:val="TAC"/>
              <w:rPr>
                <w:sz w:val="16"/>
                <w:szCs w:val="16"/>
              </w:rPr>
            </w:pPr>
            <w:r w:rsidRPr="00491C72">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3E1295" w14:textId="0E12FFFC" w:rsidR="0069541B" w:rsidRPr="00491C72" w:rsidRDefault="0069541B" w:rsidP="00AB4233">
            <w:pPr>
              <w:pStyle w:val="TAL"/>
              <w:rPr>
                <w:sz w:val="16"/>
                <w:szCs w:val="16"/>
              </w:rPr>
            </w:pPr>
            <w:r w:rsidRPr="00491C72">
              <w:rPr>
                <w:sz w:val="16"/>
                <w:szCs w:val="16"/>
              </w:rPr>
              <w:t>Fix erroneous references in 24.380</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B5BD9B0" w14:textId="3D326D49" w:rsidR="0069541B" w:rsidRPr="00491C72" w:rsidRDefault="0069541B" w:rsidP="00AB4233">
            <w:pPr>
              <w:pStyle w:val="TAC"/>
              <w:rPr>
                <w:sz w:val="16"/>
                <w:szCs w:val="16"/>
              </w:rPr>
            </w:pPr>
            <w:r w:rsidRPr="00491C72">
              <w:rPr>
                <w:sz w:val="16"/>
                <w:szCs w:val="16"/>
              </w:rPr>
              <w:t>18.2.0</w:t>
            </w:r>
          </w:p>
        </w:tc>
      </w:tr>
      <w:tr w:rsidR="00491C72" w:rsidRPr="00491C72" w14:paraId="1677134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493CF22" w14:textId="712AE866" w:rsidR="009337C2" w:rsidRPr="00491C72" w:rsidRDefault="009337C2"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57E11DC" w14:textId="602A048C" w:rsidR="009337C2" w:rsidRPr="00491C72" w:rsidRDefault="009337C2"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AF68A4F" w14:textId="77777777" w:rsidR="009337C2" w:rsidRPr="00491C72" w:rsidRDefault="009337C2" w:rsidP="009337C2">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CP-231255</w:t>
            </w:r>
          </w:p>
          <w:p w14:paraId="607FFBD6" w14:textId="77777777" w:rsidR="009337C2" w:rsidRPr="00491C72" w:rsidRDefault="009337C2" w:rsidP="00D25644">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ED358F" w14:textId="2A01F867" w:rsidR="009337C2" w:rsidRPr="00491C72" w:rsidRDefault="009337C2" w:rsidP="00AB4233">
            <w:pPr>
              <w:pStyle w:val="TAL"/>
              <w:rPr>
                <w:sz w:val="16"/>
                <w:szCs w:val="16"/>
              </w:rPr>
            </w:pPr>
            <w:r w:rsidRPr="00491C72">
              <w:rPr>
                <w:sz w:val="16"/>
                <w:szCs w:val="16"/>
              </w:rPr>
              <w:t>0347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F2C693F" w14:textId="322F1343" w:rsidR="009337C2" w:rsidRPr="00491C72" w:rsidRDefault="009337C2"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5CE5580" w14:textId="10244243" w:rsidR="009337C2" w:rsidRPr="00491C72" w:rsidRDefault="009337C2"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7B2F181" w14:textId="1F74D1DB" w:rsidR="009337C2" w:rsidRPr="00491C72" w:rsidRDefault="009337C2" w:rsidP="00AB4233">
            <w:pPr>
              <w:pStyle w:val="TAL"/>
              <w:rPr>
                <w:sz w:val="16"/>
                <w:szCs w:val="16"/>
              </w:rPr>
            </w:pPr>
            <w:r w:rsidRPr="00491C72">
              <w:rPr>
                <w:sz w:val="16"/>
                <w:szCs w:val="16"/>
              </w:rPr>
              <w:t>Add timers and counters in the participating MCPTT function for MBS channel control</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6E7D22E" w14:textId="0560E3AC" w:rsidR="009337C2" w:rsidRPr="00491C72" w:rsidRDefault="009337C2" w:rsidP="00AB4233">
            <w:pPr>
              <w:pStyle w:val="TAC"/>
              <w:rPr>
                <w:sz w:val="16"/>
                <w:szCs w:val="16"/>
              </w:rPr>
            </w:pPr>
            <w:r w:rsidRPr="00491C72">
              <w:rPr>
                <w:sz w:val="16"/>
                <w:szCs w:val="16"/>
              </w:rPr>
              <w:t>18.2.0</w:t>
            </w:r>
          </w:p>
        </w:tc>
      </w:tr>
      <w:tr w:rsidR="00491C72" w:rsidRPr="00491C72" w14:paraId="3C8D9CC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FF2079E" w14:textId="1FC50478" w:rsidR="00E10F1A" w:rsidRPr="00491C72" w:rsidRDefault="00E10F1A"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31B3082" w14:textId="3CC8D66B" w:rsidR="00E10F1A" w:rsidRPr="00491C72" w:rsidRDefault="00E10F1A"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D66A81B" w14:textId="77777777" w:rsidR="00E10F1A" w:rsidRPr="00491C72" w:rsidRDefault="00E10F1A" w:rsidP="00E10F1A">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p w14:paraId="3520CBA9" w14:textId="77777777" w:rsidR="00E10F1A" w:rsidRPr="00491C72" w:rsidRDefault="00E10F1A" w:rsidP="009337C2">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31E378" w14:textId="3BB0E6FF" w:rsidR="00E10F1A" w:rsidRPr="00491C72" w:rsidRDefault="00E10F1A" w:rsidP="00AB4233">
            <w:pPr>
              <w:pStyle w:val="TAL"/>
              <w:rPr>
                <w:sz w:val="16"/>
                <w:szCs w:val="16"/>
              </w:rPr>
            </w:pPr>
            <w:r w:rsidRPr="00491C72">
              <w:rPr>
                <w:sz w:val="16"/>
                <w:szCs w:val="16"/>
              </w:rPr>
              <w:t>0348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2F03A9B" w14:textId="7ABD9826" w:rsidR="00E10F1A" w:rsidRPr="00491C72" w:rsidRDefault="00E10F1A"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504EEC6" w14:textId="53BFE050" w:rsidR="00E10F1A" w:rsidRPr="00491C72" w:rsidRDefault="00E10F1A"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949110D" w14:textId="2B5BE0E5" w:rsidR="00E10F1A" w:rsidRPr="00491C72" w:rsidRDefault="00E10F1A" w:rsidP="00AB4233">
            <w:pPr>
              <w:pStyle w:val="TAL"/>
              <w:rPr>
                <w:sz w:val="16"/>
                <w:szCs w:val="16"/>
              </w:rPr>
            </w:pPr>
            <w:r w:rsidRPr="00491C72">
              <w:rPr>
                <w:sz w:val="16"/>
                <w:szCs w:val="16"/>
              </w:rPr>
              <w:t>MCPTT Adding user ID in Floor Request message from NCF to CF</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431FF883" w14:textId="5AE4187F" w:rsidR="00E10F1A" w:rsidRPr="00491C72" w:rsidRDefault="00E10F1A" w:rsidP="00AB4233">
            <w:pPr>
              <w:pStyle w:val="TAC"/>
              <w:rPr>
                <w:sz w:val="16"/>
                <w:szCs w:val="16"/>
              </w:rPr>
            </w:pPr>
            <w:r w:rsidRPr="00491C72">
              <w:rPr>
                <w:sz w:val="16"/>
                <w:szCs w:val="16"/>
              </w:rPr>
              <w:t>18.2.0</w:t>
            </w:r>
          </w:p>
        </w:tc>
      </w:tr>
      <w:tr w:rsidR="00491C72" w:rsidRPr="00491C72" w14:paraId="2451ECC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734BD60" w14:textId="75F4F3FD" w:rsidR="00F8348B" w:rsidRPr="00491C72" w:rsidRDefault="00F8348B"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D51CD37" w14:textId="2182A3F9" w:rsidR="00F8348B" w:rsidRPr="00491C72" w:rsidRDefault="00F8348B"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E3272AA" w14:textId="77777777" w:rsidR="00F8348B" w:rsidRPr="00491C72" w:rsidRDefault="00F8348B" w:rsidP="00F8348B">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p w14:paraId="363A7971" w14:textId="77777777" w:rsidR="00F8348B" w:rsidRPr="00491C72" w:rsidRDefault="00F8348B" w:rsidP="00E10F1A">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51C24F" w14:textId="27AD2ECA" w:rsidR="00F8348B" w:rsidRPr="00491C72" w:rsidRDefault="00F8348B" w:rsidP="00AB4233">
            <w:pPr>
              <w:pStyle w:val="TAL"/>
              <w:rPr>
                <w:sz w:val="16"/>
                <w:szCs w:val="16"/>
              </w:rPr>
            </w:pPr>
            <w:r w:rsidRPr="00491C72">
              <w:rPr>
                <w:sz w:val="16"/>
                <w:szCs w:val="16"/>
              </w:rPr>
              <w:t>0349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7983DDE" w14:textId="3CBA7E2A" w:rsidR="00F8348B" w:rsidRPr="00491C72" w:rsidRDefault="00F8348B"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68A6083" w14:textId="7BB74819" w:rsidR="00F8348B" w:rsidRPr="00491C72" w:rsidRDefault="00F8348B" w:rsidP="00AB4233">
            <w:pPr>
              <w:pStyle w:val="TAC"/>
              <w:rPr>
                <w:sz w:val="16"/>
                <w:szCs w:val="16"/>
              </w:rPr>
            </w:pPr>
            <w:r w:rsidRPr="00491C72">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5A56CE4" w14:textId="38929820" w:rsidR="00F8348B" w:rsidRPr="00491C72" w:rsidRDefault="00F8348B" w:rsidP="00AB4233">
            <w:pPr>
              <w:pStyle w:val="TAL"/>
              <w:rPr>
                <w:sz w:val="16"/>
                <w:szCs w:val="16"/>
              </w:rPr>
            </w:pPr>
            <w:r w:rsidRPr="00491C72">
              <w:rPr>
                <w:sz w:val="16"/>
                <w:szCs w:val="16"/>
              </w:rPr>
              <w:t>Addition of Reason cause value in Pre-Established Session Call Control Disconnect Message to indicate media bearer failure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64F1E81" w14:textId="120A988F" w:rsidR="00F8348B" w:rsidRPr="00491C72" w:rsidRDefault="00F8348B" w:rsidP="00AB4233">
            <w:pPr>
              <w:pStyle w:val="TAC"/>
              <w:rPr>
                <w:sz w:val="16"/>
                <w:szCs w:val="16"/>
              </w:rPr>
            </w:pPr>
            <w:r w:rsidRPr="00491C72">
              <w:rPr>
                <w:sz w:val="16"/>
                <w:szCs w:val="16"/>
              </w:rPr>
              <w:t>18.2.0</w:t>
            </w:r>
          </w:p>
        </w:tc>
      </w:tr>
      <w:tr w:rsidR="0040346D" w:rsidRPr="00491C72" w14:paraId="4EC64F3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023423C" w14:textId="2A76FCF2" w:rsidR="0040346D" w:rsidRPr="00491C72" w:rsidRDefault="0040346D" w:rsidP="00AB4233">
            <w:pPr>
              <w:pStyle w:val="TAC"/>
              <w:rPr>
                <w:sz w:val="16"/>
                <w:szCs w:val="16"/>
              </w:rPr>
            </w:pPr>
            <w:r>
              <w:rPr>
                <w:sz w:val="16"/>
                <w:szCs w:val="16"/>
              </w:rPr>
              <w:t>2023-09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3B0D861" w14:textId="0D217D80" w:rsidR="0040346D" w:rsidRPr="00491C72" w:rsidRDefault="0040346D" w:rsidP="00AB4233">
            <w:pPr>
              <w:pStyle w:val="TAC"/>
              <w:rPr>
                <w:sz w:val="16"/>
                <w:szCs w:val="16"/>
              </w:rPr>
            </w:pPr>
            <w:r>
              <w:rPr>
                <w:sz w:val="16"/>
                <w:szCs w:val="16"/>
              </w:rPr>
              <w:t>CT#101</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269E03F" w14:textId="7887195E" w:rsidR="0040346D" w:rsidRPr="00491C72" w:rsidRDefault="0040346D" w:rsidP="00F8348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CCB703" w14:textId="284E69BF" w:rsidR="0040346D" w:rsidRPr="00491C72" w:rsidRDefault="0040346D" w:rsidP="00AB4233">
            <w:pPr>
              <w:pStyle w:val="TAL"/>
              <w:rPr>
                <w:sz w:val="16"/>
                <w:szCs w:val="16"/>
              </w:rPr>
            </w:pPr>
            <w:r>
              <w:rPr>
                <w:sz w:val="16"/>
                <w:szCs w:val="16"/>
              </w:rPr>
              <w:t>0364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295DE1B" w14:textId="7DC8100E" w:rsidR="0040346D" w:rsidRPr="00491C72" w:rsidRDefault="0040346D"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A76A0DB" w14:textId="1123652C" w:rsidR="0040346D" w:rsidRPr="00491C72" w:rsidRDefault="0040346D"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405AC61" w14:textId="3E05DEE7" w:rsidR="0040346D" w:rsidRPr="00491C72" w:rsidRDefault="0040346D" w:rsidP="00AB4233">
            <w:pPr>
              <w:pStyle w:val="TAL"/>
              <w:rPr>
                <w:sz w:val="16"/>
                <w:szCs w:val="16"/>
              </w:rPr>
            </w:pPr>
            <w:r>
              <w:rPr>
                <w:sz w:val="16"/>
                <w:szCs w:val="16"/>
              </w:rPr>
              <w:t>To clarify for which IP addressing the IP address media attribute is set to a domain name within the .invalid DNS top-level domain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B2CF45" w14:textId="74FDCF5A" w:rsidR="0040346D" w:rsidRPr="00491C72" w:rsidRDefault="0040346D" w:rsidP="00AB4233">
            <w:pPr>
              <w:pStyle w:val="TAC"/>
              <w:rPr>
                <w:sz w:val="16"/>
                <w:szCs w:val="16"/>
              </w:rPr>
            </w:pPr>
            <w:r>
              <w:rPr>
                <w:sz w:val="16"/>
                <w:szCs w:val="16"/>
              </w:rPr>
              <w:t>18.3.0</w:t>
            </w:r>
          </w:p>
        </w:tc>
      </w:tr>
      <w:tr w:rsidR="00D75C7B" w:rsidRPr="000D74E5" w14:paraId="07D1130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B324E01" w14:textId="1642DF47" w:rsidR="00D75C7B" w:rsidRPr="000D74E5" w:rsidRDefault="005843ED" w:rsidP="000D74E5">
            <w:pPr>
              <w:pStyle w:val="TAC"/>
              <w:rPr>
                <w:sz w:val="16"/>
              </w:rPr>
            </w:pPr>
            <w:r w:rsidRPr="000D74E5">
              <w:rPr>
                <w:sz w:val="16"/>
              </w:rPr>
              <w:t>2023-12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3E744AC" w14:textId="1E7C6D14" w:rsidR="00D75C7B" w:rsidRPr="000D74E5" w:rsidRDefault="005843ED" w:rsidP="000D74E5">
            <w:pPr>
              <w:pStyle w:val="TAC"/>
              <w:rPr>
                <w:sz w:val="16"/>
              </w:rPr>
            </w:pPr>
            <w:r w:rsidRPr="000D74E5">
              <w:rPr>
                <w:sz w:val="16"/>
              </w:rPr>
              <w:t>CT#102</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A4238D2" w14:textId="014BABB6" w:rsidR="00D75C7B" w:rsidRPr="000D74E5" w:rsidRDefault="00C70E8E" w:rsidP="000D74E5">
            <w:pPr>
              <w:pStyle w:val="TAC"/>
              <w:rPr>
                <w:rFonts w:cs="Arial"/>
                <w:sz w:val="16"/>
                <w:szCs w:val="18"/>
              </w:rPr>
            </w:pPr>
            <w:r w:rsidRPr="000D74E5">
              <w:rPr>
                <w:rFonts w:cs="Arial"/>
                <w:sz w:val="16"/>
                <w:szCs w:val="18"/>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98AD549" w14:textId="26715A48" w:rsidR="00D75C7B" w:rsidRPr="000D74E5" w:rsidRDefault="005843ED" w:rsidP="000D74E5">
            <w:pPr>
              <w:pStyle w:val="TAC"/>
              <w:rPr>
                <w:sz w:val="16"/>
              </w:rPr>
            </w:pPr>
            <w:r w:rsidRPr="000D74E5">
              <w:rPr>
                <w:sz w:val="16"/>
              </w:rPr>
              <w:t>0363</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3E253B3E" w14:textId="65A1309B" w:rsidR="00D75C7B" w:rsidRPr="000D74E5" w:rsidRDefault="005843ED" w:rsidP="000D74E5">
            <w:pPr>
              <w:pStyle w:val="TAC"/>
              <w:rPr>
                <w:sz w:val="16"/>
              </w:rPr>
            </w:pPr>
            <w:r w:rsidRPr="000D74E5">
              <w:rPr>
                <w:sz w:val="16"/>
              </w:rPr>
              <w:t>3</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55E9EAD" w14:textId="73D289D7" w:rsidR="00D75C7B" w:rsidRPr="000D74E5" w:rsidRDefault="005843ED" w:rsidP="000D74E5">
            <w:pPr>
              <w:pStyle w:val="TAC"/>
              <w:rPr>
                <w:sz w:val="16"/>
              </w:rPr>
            </w:pPr>
            <w:r w:rsidRPr="000D74E5">
              <w:rPr>
                <w:sz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9FA34EF" w14:textId="6EFEEDA5" w:rsidR="00D75C7B" w:rsidRPr="000D74E5" w:rsidRDefault="005843ED" w:rsidP="000D74E5">
            <w:pPr>
              <w:pStyle w:val="TAC"/>
              <w:rPr>
                <w:sz w:val="16"/>
              </w:rPr>
            </w:pPr>
            <w:r w:rsidRPr="000D74E5">
              <w:rPr>
                <w:sz w:val="16"/>
              </w:rPr>
              <w:t>MCPTT support of multiplexing - SSRC used in RTCP signalling over 5MBS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ECD5F62" w14:textId="44EFCC8D" w:rsidR="00D75C7B" w:rsidRPr="000D74E5" w:rsidRDefault="005843ED" w:rsidP="000D74E5">
            <w:pPr>
              <w:pStyle w:val="TAC"/>
              <w:rPr>
                <w:sz w:val="16"/>
              </w:rPr>
            </w:pPr>
            <w:r w:rsidRPr="000D74E5">
              <w:rPr>
                <w:sz w:val="16"/>
              </w:rPr>
              <w:t>18.4.0</w:t>
            </w:r>
          </w:p>
        </w:tc>
      </w:tr>
      <w:tr w:rsidR="00B34F72" w:rsidRPr="000D74E5" w14:paraId="6230F99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CCA71FC" w14:textId="371B6D07" w:rsidR="00B34F72" w:rsidRPr="000D74E5" w:rsidRDefault="00B62E02" w:rsidP="000D74E5">
            <w:pPr>
              <w:pStyle w:val="TAC"/>
              <w:rPr>
                <w:sz w:val="16"/>
              </w:rPr>
            </w:pPr>
            <w:r w:rsidRPr="000D74E5">
              <w:rPr>
                <w:sz w:val="16"/>
              </w:rPr>
              <w:t>2023-12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D837A35" w14:textId="32326635" w:rsidR="00B34F72" w:rsidRPr="000D74E5" w:rsidRDefault="00B62E02" w:rsidP="000D74E5">
            <w:pPr>
              <w:pStyle w:val="TAC"/>
              <w:rPr>
                <w:sz w:val="16"/>
              </w:rPr>
            </w:pPr>
            <w:r w:rsidRPr="000D74E5">
              <w:rPr>
                <w:sz w:val="16"/>
              </w:rPr>
              <w:t>CT#102</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7F41CCB" w14:textId="4C9F5451" w:rsidR="00B34F72" w:rsidRPr="000D74E5" w:rsidRDefault="001D3846" w:rsidP="000D74E5">
            <w:pPr>
              <w:pStyle w:val="TAC"/>
              <w:rPr>
                <w:rFonts w:cs="Arial"/>
                <w:sz w:val="16"/>
                <w:szCs w:val="18"/>
              </w:rPr>
            </w:pPr>
            <w:r w:rsidRPr="000D74E5">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0173E8" w14:textId="5287CFBA" w:rsidR="00B34F72" w:rsidRPr="000D74E5" w:rsidRDefault="00B62E02" w:rsidP="000D74E5">
            <w:pPr>
              <w:pStyle w:val="TAC"/>
              <w:rPr>
                <w:sz w:val="16"/>
              </w:rPr>
            </w:pPr>
            <w:r w:rsidRPr="000D74E5">
              <w:rPr>
                <w:sz w:val="16"/>
              </w:rPr>
              <w:t>0356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1C87529" w14:textId="3F38EF8F" w:rsidR="00B34F72" w:rsidRPr="000D74E5" w:rsidRDefault="00B62E02" w:rsidP="000D74E5">
            <w:pPr>
              <w:pStyle w:val="TAC"/>
              <w:rPr>
                <w:sz w:val="16"/>
              </w:rPr>
            </w:pPr>
            <w:r w:rsidRPr="000D74E5">
              <w:rPr>
                <w:sz w:val="16"/>
              </w:rPr>
              <w:t>4</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2434C56" w14:textId="064B0463" w:rsidR="00B34F72" w:rsidRPr="000D74E5" w:rsidRDefault="00B62E02" w:rsidP="000D74E5">
            <w:pPr>
              <w:pStyle w:val="TAC"/>
              <w:rPr>
                <w:sz w:val="16"/>
              </w:rPr>
            </w:pPr>
            <w:r w:rsidRPr="000D74E5">
              <w:rPr>
                <w:sz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AD439B0" w14:textId="06F40FBA" w:rsidR="00B34F72" w:rsidRPr="000D74E5" w:rsidRDefault="00B62E02" w:rsidP="000D74E5">
            <w:pPr>
              <w:pStyle w:val="TAC"/>
              <w:rPr>
                <w:sz w:val="16"/>
              </w:rPr>
            </w:pPr>
            <w:r w:rsidRPr="000D74E5">
              <w:rPr>
                <w:sz w:val="16"/>
              </w:rPr>
              <w:t>MCPTT support of multiplexing - SSRCs used for RTP audio and RTCP floor control</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AB5F97C" w14:textId="5C0C0A2A" w:rsidR="00B34F72" w:rsidRPr="000D74E5" w:rsidRDefault="00B62E02" w:rsidP="000D74E5">
            <w:pPr>
              <w:pStyle w:val="TAC"/>
              <w:rPr>
                <w:sz w:val="16"/>
              </w:rPr>
            </w:pPr>
            <w:r w:rsidRPr="000D74E5">
              <w:rPr>
                <w:sz w:val="16"/>
              </w:rPr>
              <w:t>18.4.0</w:t>
            </w:r>
          </w:p>
        </w:tc>
      </w:tr>
      <w:tr w:rsidR="00630919" w:rsidRPr="000D74E5" w14:paraId="7451117D" w14:textId="77777777" w:rsidTr="00900989">
        <w:trPr>
          <w:ins w:id="3759" w:author="24.380_CR0365_(Rel-18)_enh4MCPTT" w:date="2024-03-23T09:16:00Z"/>
        </w:trPr>
        <w:tc>
          <w:tcPr>
            <w:tcW w:w="897" w:type="dxa"/>
            <w:tcBorders>
              <w:top w:val="single" w:sz="6" w:space="0" w:color="auto"/>
              <w:left w:val="single" w:sz="6" w:space="0" w:color="auto"/>
              <w:bottom w:val="single" w:sz="6" w:space="0" w:color="auto"/>
              <w:right w:val="single" w:sz="6" w:space="0" w:color="auto"/>
            </w:tcBorders>
            <w:shd w:val="solid" w:color="FFFFFF" w:fill="auto"/>
          </w:tcPr>
          <w:p w14:paraId="2F002FB0" w14:textId="6518EEE8" w:rsidR="00630919" w:rsidRPr="000D74E5" w:rsidRDefault="00630919" w:rsidP="000D74E5">
            <w:pPr>
              <w:pStyle w:val="TAC"/>
              <w:rPr>
                <w:ins w:id="3760" w:author="24.380_CR0365_(Rel-18)_enh4MCPTT" w:date="2024-03-23T09:16:00Z"/>
                <w:sz w:val="16"/>
              </w:rPr>
            </w:pPr>
            <w:ins w:id="3761" w:author="24.380_CR0365_(Rel-18)_enh4MCPTT" w:date="2024-03-23T09:16:00Z">
              <w:r>
                <w:rPr>
                  <w:sz w:val="16"/>
                </w:rPr>
                <w:t>2024-03</w:t>
              </w:r>
            </w:ins>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5323A7F" w14:textId="089215EC" w:rsidR="00630919" w:rsidRPr="000D74E5" w:rsidRDefault="00630919" w:rsidP="000D74E5">
            <w:pPr>
              <w:pStyle w:val="TAC"/>
              <w:rPr>
                <w:ins w:id="3762" w:author="24.380_CR0365_(Rel-18)_enh4MCPTT" w:date="2024-03-23T09:16:00Z"/>
                <w:sz w:val="16"/>
              </w:rPr>
            </w:pPr>
            <w:ins w:id="3763" w:author="24.380_CR0365_(Rel-18)_enh4MCPTT" w:date="2024-03-23T09:16:00Z">
              <w:r>
                <w:rPr>
                  <w:sz w:val="16"/>
                </w:rPr>
                <w:t>CT#103</w:t>
              </w:r>
            </w:ins>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2FADF85" w14:textId="4B73316F" w:rsidR="00630919" w:rsidRPr="00630919" w:rsidRDefault="00630919" w:rsidP="00630919">
            <w:pPr>
              <w:overflowPunct/>
              <w:autoSpaceDE/>
              <w:autoSpaceDN/>
              <w:adjustRightInd/>
              <w:spacing w:after="0"/>
              <w:jc w:val="center"/>
              <w:textAlignment w:val="auto"/>
              <w:rPr>
                <w:ins w:id="3764" w:author="24.380_CR0365_(Rel-18)_enh4MCPTT" w:date="2024-03-23T09:16:00Z"/>
                <w:rFonts w:ascii="Arial" w:hAnsi="Arial" w:cs="Arial"/>
                <w:sz w:val="16"/>
                <w:szCs w:val="16"/>
              </w:rPr>
            </w:pPr>
            <w:ins w:id="3765" w:author="24.380_CR0365_(Rel-18)_enh4MCPTT" w:date="2024-03-23T09:17:00Z">
              <w:r>
                <w:rPr>
                  <w:rFonts w:ascii="Arial" w:hAnsi="Arial" w:cs="Arial"/>
                  <w:sz w:val="16"/>
                  <w:szCs w:val="16"/>
                </w:rPr>
                <w:t>CP-240104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5DD2CC" w14:textId="675FB7D4" w:rsidR="00630919" w:rsidRPr="000D74E5" w:rsidRDefault="00630919" w:rsidP="000D74E5">
            <w:pPr>
              <w:pStyle w:val="TAC"/>
              <w:rPr>
                <w:ins w:id="3766" w:author="24.380_CR0365_(Rel-18)_enh4MCPTT" w:date="2024-03-23T09:16:00Z"/>
                <w:sz w:val="16"/>
              </w:rPr>
            </w:pPr>
            <w:ins w:id="3767" w:author="24.380_CR0365_(Rel-18)_enh4MCPTT" w:date="2024-03-23T09:16:00Z">
              <w:r>
                <w:rPr>
                  <w:sz w:val="16"/>
                </w:rPr>
                <w:t>0365</w:t>
              </w:r>
            </w:ins>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36CC204" w14:textId="5E1C2997" w:rsidR="00630919" w:rsidRPr="000D74E5" w:rsidRDefault="00630919" w:rsidP="000D74E5">
            <w:pPr>
              <w:pStyle w:val="TAC"/>
              <w:rPr>
                <w:ins w:id="3768" w:author="24.380_CR0365_(Rel-18)_enh4MCPTT" w:date="2024-03-23T09:16:00Z"/>
                <w:sz w:val="16"/>
              </w:rPr>
            </w:pPr>
            <w:ins w:id="3769" w:author="24.380_CR0365_(Rel-18)_enh4MCPTT" w:date="2024-03-23T09:16:00Z">
              <w:r>
                <w:rPr>
                  <w:sz w:val="16"/>
                </w:rPr>
                <w:t>-</w:t>
              </w:r>
            </w:ins>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E5BC821" w14:textId="79745D12" w:rsidR="00630919" w:rsidRPr="000D74E5" w:rsidRDefault="00630919" w:rsidP="000D74E5">
            <w:pPr>
              <w:pStyle w:val="TAC"/>
              <w:rPr>
                <w:ins w:id="3770" w:author="24.380_CR0365_(Rel-18)_enh4MCPTT" w:date="2024-03-23T09:16:00Z"/>
                <w:sz w:val="16"/>
              </w:rPr>
            </w:pPr>
            <w:ins w:id="3771" w:author="24.380_CR0365_(Rel-18)_enh4MCPTT" w:date="2024-03-23T09:16:00Z">
              <w:r>
                <w:rPr>
                  <w:sz w:val="16"/>
                </w:rPr>
                <w:t>F</w:t>
              </w:r>
            </w:ins>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2196810" w14:textId="002365DE" w:rsidR="00630919" w:rsidRPr="000D74E5" w:rsidRDefault="00630919" w:rsidP="000D74E5">
            <w:pPr>
              <w:pStyle w:val="TAC"/>
              <w:rPr>
                <w:ins w:id="3772" w:author="24.380_CR0365_(Rel-18)_enh4MCPTT" w:date="2024-03-23T09:16:00Z"/>
                <w:sz w:val="16"/>
              </w:rPr>
            </w:pPr>
            <w:ins w:id="3773" w:author="24.380_CR0365_(Rel-18)_enh4MCPTT" w:date="2024-03-23T09:16:00Z">
              <w:r>
                <w:rPr>
                  <w:sz w:val="16"/>
                </w:rPr>
                <w:t>Corrections to MCPTT User Identity field</w:t>
              </w:r>
            </w:ins>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3BA11FD" w14:textId="69079F88" w:rsidR="00630919" w:rsidRPr="000D74E5" w:rsidRDefault="00630919" w:rsidP="000D74E5">
            <w:pPr>
              <w:pStyle w:val="TAC"/>
              <w:rPr>
                <w:ins w:id="3774" w:author="24.380_CR0365_(Rel-18)_enh4MCPTT" w:date="2024-03-23T09:16:00Z"/>
                <w:sz w:val="16"/>
              </w:rPr>
            </w:pPr>
            <w:ins w:id="3775" w:author="24.380_CR0365_(Rel-18)_enh4MCPTT" w:date="2024-03-23T09:16:00Z">
              <w:r>
                <w:rPr>
                  <w:sz w:val="16"/>
                </w:rPr>
                <w:t>18.5.0</w:t>
              </w:r>
            </w:ins>
          </w:p>
        </w:tc>
      </w:tr>
      <w:tr w:rsidR="008B3952" w:rsidRPr="000D74E5" w14:paraId="2DEA8163" w14:textId="77777777" w:rsidTr="00900989">
        <w:trPr>
          <w:ins w:id="3776" w:author="24.380_CR0368R1_(Rel-18)_enh4MCPTT" w:date="2024-03-23T09:19:00Z"/>
        </w:trPr>
        <w:tc>
          <w:tcPr>
            <w:tcW w:w="897" w:type="dxa"/>
            <w:tcBorders>
              <w:top w:val="single" w:sz="6" w:space="0" w:color="auto"/>
              <w:left w:val="single" w:sz="6" w:space="0" w:color="auto"/>
              <w:bottom w:val="single" w:sz="6" w:space="0" w:color="auto"/>
              <w:right w:val="single" w:sz="6" w:space="0" w:color="auto"/>
            </w:tcBorders>
            <w:shd w:val="solid" w:color="FFFFFF" w:fill="auto"/>
          </w:tcPr>
          <w:p w14:paraId="479C896F" w14:textId="18728C48" w:rsidR="008B3952" w:rsidRDefault="008B3952" w:rsidP="000D74E5">
            <w:pPr>
              <w:pStyle w:val="TAC"/>
              <w:rPr>
                <w:ins w:id="3777" w:author="24.380_CR0368R1_(Rel-18)_enh4MCPTT" w:date="2024-03-23T09:19:00Z"/>
                <w:sz w:val="16"/>
              </w:rPr>
            </w:pPr>
            <w:ins w:id="3778" w:author="24.380_CR0368R1_(Rel-18)_enh4MCPTT" w:date="2024-03-23T09:19:00Z">
              <w:r>
                <w:rPr>
                  <w:sz w:val="16"/>
                </w:rPr>
                <w:t>2024-03</w:t>
              </w:r>
            </w:ins>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B5138D8" w14:textId="60E64645" w:rsidR="008B3952" w:rsidRDefault="008B3952" w:rsidP="000D74E5">
            <w:pPr>
              <w:pStyle w:val="TAC"/>
              <w:rPr>
                <w:ins w:id="3779" w:author="24.380_CR0368R1_(Rel-18)_enh4MCPTT" w:date="2024-03-23T09:19:00Z"/>
                <w:sz w:val="16"/>
              </w:rPr>
            </w:pPr>
            <w:ins w:id="3780" w:author="24.380_CR0368R1_(Rel-18)_enh4MCPTT" w:date="2024-03-23T09:19:00Z">
              <w:r>
                <w:rPr>
                  <w:sz w:val="16"/>
                </w:rPr>
                <w:t>CT#103</w:t>
              </w:r>
            </w:ins>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5FEA849" w14:textId="61B52966" w:rsidR="008B3952" w:rsidRDefault="008B3952" w:rsidP="00630919">
            <w:pPr>
              <w:overflowPunct/>
              <w:autoSpaceDE/>
              <w:autoSpaceDN/>
              <w:adjustRightInd/>
              <w:spacing w:after="0"/>
              <w:jc w:val="center"/>
              <w:textAlignment w:val="auto"/>
              <w:rPr>
                <w:ins w:id="3781" w:author="24.380_CR0368R1_(Rel-18)_enh4MCPTT" w:date="2024-03-23T09:19:00Z"/>
                <w:rFonts w:ascii="Arial" w:hAnsi="Arial" w:cs="Arial"/>
                <w:sz w:val="16"/>
                <w:szCs w:val="16"/>
              </w:rPr>
            </w:pPr>
            <w:ins w:id="3782" w:author="24.380_CR0368R1_(Rel-18)_enh4MCPTT" w:date="2024-03-23T09:19:00Z">
              <w:r>
                <w:rPr>
                  <w:rFonts w:ascii="Arial" w:hAnsi="Arial" w:cs="Arial"/>
                  <w:sz w:val="16"/>
                  <w:szCs w:val="16"/>
                </w:rPr>
                <w:t>CP-240104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58ACEFD" w14:textId="255948E5" w:rsidR="008B3952" w:rsidRDefault="008B3952" w:rsidP="000D74E5">
            <w:pPr>
              <w:pStyle w:val="TAC"/>
              <w:rPr>
                <w:ins w:id="3783" w:author="24.380_CR0368R1_(Rel-18)_enh4MCPTT" w:date="2024-03-23T09:19:00Z"/>
                <w:sz w:val="16"/>
              </w:rPr>
            </w:pPr>
            <w:ins w:id="3784" w:author="24.380_CR0368R1_(Rel-18)_enh4MCPTT" w:date="2024-03-23T09:19:00Z">
              <w:r>
                <w:rPr>
                  <w:sz w:val="16"/>
                </w:rPr>
                <w:t>0368</w:t>
              </w:r>
            </w:ins>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9338AEA" w14:textId="6F8192F6" w:rsidR="008B3952" w:rsidRDefault="008B3952" w:rsidP="000D74E5">
            <w:pPr>
              <w:pStyle w:val="TAC"/>
              <w:rPr>
                <w:ins w:id="3785" w:author="24.380_CR0368R1_(Rel-18)_enh4MCPTT" w:date="2024-03-23T09:19:00Z"/>
                <w:sz w:val="16"/>
              </w:rPr>
            </w:pPr>
            <w:ins w:id="3786" w:author="24.380_CR0368R1_(Rel-18)_enh4MCPTT" w:date="2024-03-23T09:19:00Z">
              <w:r>
                <w:rPr>
                  <w:sz w:val="16"/>
                </w:rPr>
                <w:t>1</w:t>
              </w:r>
            </w:ins>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9650608" w14:textId="530AF34D" w:rsidR="008B3952" w:rsidRDefault="008B3952" w:rsidP="000D74E5">
            <w:pPr>
              <w:pStyle w:val="TAC"/>
              <w:rPr>
                <w:ins w:id="3787" w:author="24.380_CR0368R1_(Rel-18)_enh4MCPTT" w:date="2024-03-23T09:19:00Z"/>
                <w:sz w:val="16"/>
              </w:rPr>
            </w:pPr>
            <w:ins w:id="3788" w:author="24.380_CR0368R1_(Rel-18)_enh4MCPTT" w:date="2024-03-23T09:19:00Z">
              <w:r>
                <w:rPr>
                  <w:sz w:val="16"/>
                </w:rPr>
                <w:t xml:space="preserve">F </w:t>
              </w:r>
            </w:ins>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3A51E46" w14:textId="0981DDD2" w:rsidR="008B3952" w:rsidRDefault="008B3952" w:rsidP="000D74E5">
            <w:pPr>
              <w:pStyle w:val="TAC"/>
              <w:rPr>
                <w:ins w:id="3789" w:author="24.380_CR0368R1_(Rel-18)_enh4MCPTT" w:date="2024-03-23T09:19:00Z"/>
                <w:sz w:val="16"/>
              </w:rPr>
            </w:pPr>
            <w:ins w:id="3790" w:author="24.380_CR0368R1_(Rel-18)_enh4MCPTT" w:date="2024-03-23T09:19:00Z">
              <w:r>
                <w:rPr>
                  <w:sz w:val="16"/>
                </w:rPr>
                <w:t>Specify invalid bit combinations in Floor Indicator Field value</w:t>
              </w:r>
            </w:ins>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0873435" w14:textId="2411FC11" w:rsidR="008B3952" w:rsidRDefault="008B3952" w:rsidP="000D74E5">
            <w:pPr>
              <w:pStyle w:val="TAC"/>
              <w:rPr>
                <w:ins w:id="3791" w:author="24.380_CR0368R1_(Rel-18)_enh4MCPTT" w:date="2024-03-23T09:19:00Z"/>
                <w:sz w:val="16"/>
              </w:rPr>
            </w:pPr>
            <w:ins w:id="3792" w:author="24.380_CR0368R1_(Rel-18)_enh4MCPTT" w:date="2024-03-23T09:19:00Z">
              <w:r>
                <w:rPr>
                  <w:sz w:val="16"/>
                </w:rPr>
                <w:t>18.5.0</w:t>
              </w:r>
            </w:ins>
          </w:p>
        </w:tc>
      </w:tr>
      <w:tr w:rsidR="003553A1" w:rsidRPr="000D74E5" w14:paraId="0CF5D718" w14:textId="77777777" w:rsidTr="00900989">
        <w:trPr>
          <w:ins w:id="3793" w:author="24.380_CR0366R2_(Rel-18)_enh4MCPTT" w:date="2024-03-23T09:21:00Z"/>
        </w:trPr>
        <w:tc>
          <w:tcPr>
            <w:tcW w:w="897" w:type="dxa"/>
            <w:tcBorders>
              <w:top w:val="single" w:sz="6" w:space="0" w:color="auto"/>
              <w:left w:val="single" w:sz="6" w:space="0" w:color="auto"/>
              <w:bottom w:val="single" w:sz="6" w:space="0" w:color="auto"/>
              <w:right w:val="single" w:sz="6" w:space="0" w:color="auto"/>
            </w:tcBorders>
            <w:shd w:val="solid" w:color="FFFFFF" w:fill="auto"/>
          </w:tcPr>
          <w:p w14:paraId="51B39B97" w14:textId="4E49676B" w:rsidR="003553A1" w:rsidRDefault="003553A1" w:rsidP="000D74E5">
            <w:pPr>
              <w:pStyle w:val="TAC"/>
              <w:rPr>
                <w:ins w:id="3794" w:author="24.380_CR0366R2_(Rel-18)_enh4MCPTT" w:date="2024-03-23T09:21:00Z"/>
                <w:sz w:val="16"/>
              </w:rPr>
            </w:pPr>
            <w:ins w:id="3795" w:author="24.380_CR0366R2_(Rel-18)_enh4MCPTT" w:date="2024-03-23T09:21:00Z">
              <w:r>
                <w:rPr>
                  <w:sz w:val="16"/>
                </w:rPr>
                <w:t>2024-03</w:t>
              </w:r>
            </w:ins>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264DF1F" w14:textId="108D7616" w:rsidR="003553A1" w:rsidRDefault="003553A1" w:rsidP="000D74E5">
            <w:pPr>
              <w:pStyle w:val="TAC"/>
              <w:rPr>
                <w:ins w:id="3796" w:author="24.380_CR0366R2_(Rel-18)_enh4MCPTT" w:date="2024-03-23T09:21:00Z"/>
                <w:sz w:val="16"/>
              </w:rPr>
            </w:pPr>
            <w:ins w:id="3797" w:author="24.380_CR0366R2_(Rel-18)_enh4MCPTT" w:date="2024-03-23T09:21:00Z">
              <w:r>
                <w:rPr>
                  <w:sz w:val="16"/>
                </w:rPr>
                <w:t>CT#103</w:t>
              </w:r>
            </w:ins>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22D09E5A" w14:textId="6E28ED04" w:rsidR="003553A1" w:rsidRDefault="003553A1" w:rsidP="00630919">
            <w:pPr>
              <w:overflowPunct/>
              <w:autoSpaceDE/>
              <w:autoSpaceDN/>
              <w:adjustRightInd/>
              <w:spacing w:after="0"/>
              <w:jc w:val="center"/>
              <w:textAlignment w:val="auto"/>
              <w:rPr>
                <w:ins w:id="3798" w:author="24.380_CR0366R2_(Rel-18)_enh4MCPTT" w:date="2024-03-23T09:21:00Z"/>
                <w:rFonts w:ascii="Arial" w:hAnsi="Arial" w:cs="Arial"/>
                <w:sz w:val="16"/>
                <w:szCs w:val="16"/>
              </w:rPr>
            </w:pPr>
            <w:ins w:id="3799" w:author="24.380_CR0366R2_(Rel-18)_enh4MCPTT" w:date="2024-03-23T09:21:00Z">
              <w:r>
                <w:rPr>
                  <w:rFonts w:ascii="Arial" w:hAnsi="Arial" w:cs="Arial"/>
                  <w:sz w:val="16"/>
                  <w:szCs w:val="16"/>
                </w:rPr>
                <w:t>CP-240104</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857A05D" w14:textId="391AA407" w:rsidR="003553A1" w:rsidRDefault="003553A1" w:rsidP="000D74E5">
            <w:pPr>
              <w:pStyle w:val="TAC"/>
              <w:rPr>
                <w:ins w:id="3800" w:author="24.380_CR0366R2_(Rel-18)_enh4MCPTT" w:date="2024-03-23T09:21:00Z"/>
                <w:sz w:val="16"/>
              </w:rPr>
            </w:pPr>
            <w:ins w:id="3801" w:author="24.380_CR0366R2_(Rel-18)_enh4MCPTT" w:date="2024-03-23T09:21:00Z">
              <w:r>
                <w:rPr>
                  <w:sz w:val="16"/>
                </w:rPr>
                <w:t>0366</w:t>
              </w:r>
            </w:ins>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4AFD612" w14:textId="423248EF" w:rsidR="003553A1" w:rsidRDefault="003553A1" w:rsidP="000D74E5">
            <w:pPr>
              <w:pStyle w:val="TAC"/>
              <w:rPr>
                <w:ins w:id="3802" w:author="24.380_CR0366R2_(Rel-18)_enh4MCPTT" w:date="2024-03-23T09:21:00Z"/>
                <w:sz w:val="16"/>
              </w:rPr>
            </w:pPr>
            <w:ins w:id="3803" w:author="24.380_CR0366R2_(Rel-18)_enh4MCPTT" w:date="2024-03-23T09:21:00Z">
              <w:r>
                <w:rPr>
                  <w:sz w:val="16"/>
                </w:rPr>
                <w:t>2</w:t>
              </w:r>
            </w:ins>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8B4328D" w14:textId="527F1D39" w:rsidR="003553A1" w:rsidRDefault="003553A1" w:rsidP="000D74E5">
            <w:pPr>
              <w:pStyle w:val="TAC"/>
              <w:rPr>
                <w:ins w:id="3804" w:author="24.380_CR0366R2_(Rel-18)_enh4MCPTT" w:date="2024-03-23T09:21:00Z"/>
                <w:sz w:val="16"/>
              </w:rPr>
            </w:pPr>
            <w:ins w:id="3805" w:author="24.380_CR0366R2_(Rel-18)_enh4MCPTT" w:date="2024-03-23T09:21:00Z">
              <w:r>
                <w:rPr>
                  <w:sz w:val="16"/>
                </w:rPr>
                <w:t>F</w:t>
              </w:r>
            </w:ins>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4042608" w14:textId="19051DBD" w:rsidR="003553A1" w:rsidRDefault="003553A1" w:rsidP="000D74E5">
            <w:pPr>
              <w:pStyle w:val="TAC"/>
              <w:rPr>
                <w:ins w:id="3806" w:author="24.380_CR0366R2_(Rel-18)_enh4MCPTT" w:date="2024-03-23T09:21:00Z"/>
                <w:sz w:val="16"/>
              </w:rPr>
            </w:pPr>
            <w:ins w:id="3807" w:author="24.380_CR0366R2_(Rel-18)_enh4MCPTT" w:date="2024-03-23T09:21:00Z">
              <w:r>
                <w:rPr>
                  <w:sz w:val="16"/>
                </w:rPr>
                <w:t>Inform called-party id to caller during first-to-answer call that uses pre-established session</w:t>
              </w:r>
            </w:ins>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E3406CD" w14:textId="2284D97A" w:rsidR="003553A1" w:rsidRDefault="003553A1" w:rsidP="000D74E5">
            <w:pPr>
              <w:pStyle w:val="TAC"/>
              <w:rPr>
                <w:ins w:id="3808" w:author="24.380_CR0366R2_(Rel-18)_enh4MCPTT" w:date="2024-03-23T09:21:00Z"/>
                <w:sz w:val="16"/>
              </w:rPr>
            </w:pPr>
            <w:ins w:id="3809" w:author="24.380_CR0366R2_(Rel-18)_enh4MCPTT" w:date="2024-03-23T09:21:00Z">
              <w:r>
                <w:rPr>
                  <w:sz w:val="16"/>
                </w:rPr>
                <w:t>18.5.0</w:t>
              </w:r>
            </w:ins>
          </w:p>
        </w:tc>
      </w:tr>
    </w:tbl>
    <w:p w14:paraId="4AD3BF5D" w14:textId="77777777" w:rsidR="00A51342" w:rsidRPr="00491C72" w:rsidRDefault="00A51342" w:rsidP="00A51342">
      <w:pPr>
        <w:tabs>
          <w:tab w:val="left" w:pos="9072"/>
        </w:tabs>
      </w:pPr>
    </w:p>
    <w:p w14:paraId="386140A1" w14:textId="77777777" w:rsidR="00337357" w:rsidRPr="006A086D" w:rsidRDefault="00337357" w:rsidP="00DD4925">
      <w:pPr>
        <w:tabs>
          <w:tab w:val="left" w:pos="9072"/>
        </w:tabs>
        <w:rPr>
          <w:lang w:val="en-US"/>
        </w:rPr>
      </w:pPr>
    </w:p>
    <w:sectPr w:rsidR="00337357" w:rsidRPr="006A086D">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30B6B" w14:textId="77777777" w:rsidR="00B71BE7" w:rsidRDefault="00B71BE7">
      <w:r>
        <w:separator/>
      </w:r>
    </w:p>
  </w:endnote>
  <w:endnote w:type="continuationSeparator" w:id="0">
    <w:p w14:paraId="463CFC46" w14:textId="77777777" w:rsidR="00B71BE7" w:rsidRDefault="00B71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B63D" w14:textId="77777777" w:rsidR="00EE68EB" w:rsidRDefault="00EE68EB">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B5EDB" w14:textId="77777777" w:rsidR="00B71BE7" w:rsidRDefault="00B71BE7">
      <w:r>
        <w:separator/>
      </w:r>
    </w:p>
  </w:footnote>
  <w:footnote w:type="continuationSeparator" w:id="0">
    <w:p w14:paraId="2497151F" w14:textId="77777777" w:rsidR="00B71BE7" w:rsidRDefault="00B71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A695" w14:textId="0CFD3EB7" w:rsidR="00EE68EB" w:rsidRDefault="00EE68E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4AB7">
      <w:rPr>
        <w:rFonts w:ascii="Arial" w:hAnsi="Arial" w:cs="Arial"/>
        <w:b/>
        <w:noProof/>
        <w:sz w:val="18"/>
        <w:szCs w:val="18"/>
      </w:rPr>
      <w:t>3GPP TS 24.380 V18.5.0 (2024-03)</w:t>
    </w:r>
    <w:r>
      <w:rPr>
        <w:rFonts w:ascii="Arial" w:hAnsi="Arial" w:cs="Arial"/>
        <w:b/>
        <w:sz w:val="18"/>
        <w:szCs w:val="18"/>
      </w:rPr>
      <w:fldChar w:fldCharType="end"/>
    </w:r>
  </w:p>
  <w:p w14:paraId="02D87634" w14:textId="77777777" w:rsidR="00EE68EB" w:rsidRDefault="00EE68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266</w:t>
    </w:r>
    <w:r>
      <w:rPr>
        <w:rFonts w:ascii="Arial" w:hAnsi="Arial" w:cs="Arial"/>
        <w:b/>
        <w:sz w:val="18"/>
        <w:szCs w:val="18"/>
      </w:rPr>
      <w:fldChar w:fldCharType="end"/>
    </w:r>
  </w:p>
  <w:p w14:paraId="453B54B9" w14:textId="587EDF3C" w:rsidR="00EE68EB" w:rsidRDefault="00EE68E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4AB7">
      <w:rPr>
        <w:rFonts w:ascii="Arial" w:hAnsi="Arial" w:cs="Arial"/>
        <w:b/>
        <w:noProof/>
        <w:sz w:val="18"/>
        <w:szCs w:val="18"/>
      </w:rPr>
      <w:t>Release 18</w:t>
    </w:r>
    <w:r>
      <w:rPr>
        <w:rFonts w:ascii="Arial" w:hAnsi="Arial" w:cs="Arial"/>
        <w:b/>
        <w:sz w:val="18"/>
        <w:szCs w:val="18"/>
      </w:rPr>
      <w:fldChar w:fldCharType="end"/>
    </w:r>
  </w:p>
  <w:p w14:paraId="102E2104" w14:textId="77777777" w:rsidR="00EE68EB" w:rsidRDefault="00EE68EB"/>
  <w:p w14:paraId="54B55ED5" w14:textId="77777777" w:rsidR="00EE68EB" w:rsidRDefault="00EE68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D66D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A8B2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02882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674C8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3F655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420E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EF4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341F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E24C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8420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7923E2"/>
    <w:multiLevelType w:val="hybridMultilevel"/>
    <w:tmpl w:val="E19C99D4"/>
    <w:lvl w:ilvl="0" w:tplc="E73EB6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0335A9"/>
    <w:multiLevelType w:val="singleLevel"/>
    <w:tmpl w:val="4D86A456"/>
    <w:lvl w:ilvl="0">
      <w:start w:val="1"/>
      <w:numFmt w:val="lowerLetter"/>
      <w:lvlText w:val="%1)"/>
      <w:legacy w:legacy="1" w:legacySpace="0" w:legacyIndent="283"/>
      <w:lvlJc w:val="left"/>
      <w:pPr>
        <w:ind w:left="567" w:hanging="283"/>
      </w:pPr>
    </w:lvl>
  </w:abstractNum>
  <w:abstractNum w:abstractNumId="14" w15:restartNumberingAfterBreak="0">
    <w:nsid w:val="108C085D"/>
    <w:multiLevelType w:val="hybridMultilevel"/>
    <w:tmpl w:val="3528C5F6"/>
    <w:lvl w:ilvl="0" w:tplc="1C42978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5" w15:restartNumberingAfterBreak="0">
    <w:nsid w:val="11F65068"/>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2CF47C8"/>
    <w:multiLevelType w:val="hybridMultilevel"/>
    <w:tmpl w:val="6A747910"/>
    <w:lvl w:ilvl="0" w:tplc="B358DBB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15:restartNumberingAfterBreak="0">
    <w:nsid w:val="214471B5"/>
    <w:multiLevelType w:val="hybridMultilevel"/>
    <w:tmpl w:val="A11AD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6E60F0"/>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9" w15:restartNumberingAfterBreak="0">
    <w:nsid w:val="4A7E13B1"/>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0" w15:restartNumberingAfterBreak="0">
    <w:nsid w:val="5CBD006E"/>
    <w:multiLevelType w:val="hybridMultilevel"/>
    <w:tmpl w:val="278A61AC"/>
    <w:lvl w:ilvl="0" w:tplc="24924568">
      <w:start w:val="1"/>
      <w:numFmt w:val="decimal"/>
      <w:lvlText w:val="%1."/>
      <w:lvlJc w:val="left"/>
      <w:pPr>
        <w:ind w:left="645" w:hanging="360"/>
      </w:pPr>
      <w:rPr>
        <w:rFonts w:hint="default"/>
      </w:rPr>
    </w:lvl>
    <w:lvl w:ilvl="1" w:tplc="04090019" w:tentative="1">
      <w:start w:val="1"/>
      <w:numFmt w:val="upperLetter"/>
      <w:lvlText w:val="%2."/>
      <w:lvlJc w:val="left"/>
      <w:pPr>
        <w:ind w:left="1085" w:hanging="400"/>
      </w:pPr>
    </w:lvl>
    <w:lvl w:ilvl="2" w:tplc="0409001B" w:tentative="1">
      <w:start w:val="1"/>
      <w:numFmt w:val="lowerRoman"/>
      <w:lvlText w:val="%3."/>
      <w:lvlJc w:val="right"/>
      <w:pPr>
        <w:ind w:left="1485" w:hanging="400"/>
      </w:pPr>
    </w:lvl>
    <w:lvl w:ilvl="3" w:tplc="0409000F" w:tentative="1">
      <w:start w:val="1"/>
      <w:numFmt w:val="decimal"/>
      <w:lvlText w:val="%4."/>
      <w:lvlJc w:val="left"/>
      <w:pPr>
        <w:ind w:left="1885" w:hanging="400"/>
      </w:pPr>
    </w:lvl>
    <w:lvl w:ilvl="4" w:tplc="04090019" w:tentative="1">
      <w:start w:val="1"/>
      <w:numFmt w:val="upperLetter"/>
      <w:lvlText w:val="%5."/>
      <w:lvlJc w:val="left"/>
      <w:pPr>
        <w:ind w:left="2285" w:hanging="400"/>
      </w:pPr>
    </w:lvl>
    <w:lvl w:ilvl="5" w:tplc="0409001B" w:tentative="1">
      <w:start w:val="1"/>
      <w:numFmt w:val="lowerRoman"/>
      <w:lvlText w:val="%6."/>
      <w:lvlJc w:val="right"/>
      <w:pPr>
        <w:ind w:left="2685" w:hanging="400"/>
      </w:pPr>
    </w:lvl>
    <w:lvl w:ilvl="6" w:tplc="0409000F" w:tentative="1">
      <w:start w:val="1"/>
      <w:numFmt w:val="decimal"/>
      <w:lvlText w:val="%7."/>
      <w:lvlJc w:val="left"/>
      <w:pPr>
        <w:ind w:left="3085" w:hanging="400"/>
      </w:pPr>
    </w:lvl>
    <w:lvl w:ilvl="7" w:tplc="04090019" w:tentative="1">
      <w:start w:val="1"/>
      <w:numFmt w:val="upperLetter"/>
      <w:lvlText w:val="%8."/>
      <w:lvlJc w:val="left"/>
      <w:pPr>
        <w:ind w:left="3485" w:hanging="400"/>
      </w:pPr>
    </w:lvl>
    <w:lvl w:ilvl="8" w:tplc="0409001B" w:tentative="1">
      <w:start w:val="1"/>
      <w:numFmt w:val="lowerRoman"/>
      <w:lvlText w:val="%9."/>
      <w:lvlJc w:val="right"/>
      <w:pPr>
        <w:ind w:left="3885" w:hanging="400"/>
      </w:pPr>
    </w:lvl>
  </w:abstractNum>
  <w:abstractNum w:abstractNumId="21" w15:restartNumberingAfterBreak="0">
    <w:nsid w:val="5E676313"/>
    <w:multiLevelType w:val="hybridMultilevel"/>
    <w:tmpl w:val="8432F6AC"/>
    <w:lvl w:ilvl="0" w:tplc="DC369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F7FB9"/>
    <w:multiLevelType w:val="singleLevel"/>
    <w:tmpl w:val="4D86A456"/>
    <w:lvl w:ilvl="0">
      <w:start w:val="1"/>
      <w:numFmt w:val="lowerLetter"/>
      <w:lvlText w:val="%1)"/>
      <w:legacy w:legacy="1" w:legacySpace="0" w:legacyIndent="283"/>
      <w:lvlJc w:val="left"/>
      <w:pPr>
        <w:ind w:left="567" w:hanging="283"/>
      </w:pPr>
    </w:lvl>
  </w:abstractNum>
  <w:abstractNum w:abstractNumId="23" w15:restartNumberingAfterBreak="0">
    <w:nsid w:val="62F52765"/>
    <w:multiLevelType w:val="hybridMultilevel"/>
    <w:tmpl w:val="EE34C454"/>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634B6E3F"/>
    <w:multiLevelType w:val="hybridMultilevel"/>
    <w:tmpl w:val="AB08F038"/>
    <w:lvl w:ilvl="0" w:tplc="1ADCC2C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43269E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BC342E"/>
    <w:multiLevelType w:val="singleLevel"/>
    <w:tmpl w:val="4D86A456"/>
    <w:lvl w:ilvl="0">
      <w:start w:val="1"/>
      <w:numFmt w:val="lowerLetter"/>
      <w:lvlText w:val="%1)"/>
      <w:legacy w:legacy="1" w:legacySpace="0" w:legacyIndent="283"/>
      <w:lvlJc w:val="left"/>
      <w:pPr>
        <w:ind w:left="567" w:hanging="283"/>
      </w:pPr>
    </w:lvl>
  </w:abstractNum>
  <w:abstractNum w:abstractNumId="27" w15:restartNumberingAfterBreak="0">
    <w:nsid w:val="78C27238"/>
    <w:multiLevelType w:val="hybridMultilevel"/>
    <w:tmpl w:val="C4C67F1E"/>
    <w:lvl w:ilvl="0" w:tplc="4C280A92">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8" w15:restartNumberingAfterBreak="0">
    <w:nsid w:val="791E48E9"/>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9" w15:restartNumberingAfterBreak="0">
    <w:nsid w:val="7AD51C44"/>
    <w:multiLevelType w:val="hybridMultilevel"/>
    <w:tmpl w:val="D0ECAAE8"/>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0" w15:restartNumberingAfterBreak="0">
    <w:nsid w:val="7B52463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9479393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5901154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7282344">
    <w:abstractNumId w:val="11"/>
  </w:num>
  <w:num w:numId="4" w16cid:durableId="805659472">
    <w:abstractNumId w:val="9"/>
  </w:num>
  <w:num w:numId="5" w16cid:durableId="1019042352">
    <w:abstractNumId w:val="7"/>
  </w:num>
  <w:num w:numId="6" w16cid:durableId="1166017594">
    <w:abstractNumId w:val="6"/>
  </w:num>
  <w:num w:numId="7" w16cid:durableId="243955151">
    <w:abstractNumId w:val="5"/>
  </w:num>
  <w:num w:numId="8" w16cid:durableId="713046408">
    <w:abstractNumId w:val="4"/>
  </w:num>
  <w:num w:numId="9" w16cid:durableId="1099063454">
    <w:abstractNumId w:val="8"/>
  </w:num>
  <w:num w:numId="10" w16cid:durableId="323629859">
    <w:abstractNumId w:val="3"/>
  </w:num>
  <w:num w:numId="11" w16cid:durableId="550267757">
    <w:abstractNumId w:val="2"/>
  </w:num>
  <w:num w:numId="12" w16cid:durableId="1733577623">
    <w:abstractNumId w:val="1"/>
  </w:num>
  <w:num w:numId="13" w16cid:durableId="113256665">
    <w:abstractNumId w:val="0"/>
  </w:num>
  <w:num w:numId="14" w16cid:durableId="773283777">
    <w:abstractNumId w:val="16"/>
  </w:num>
  <w:num w:numId="15" w16cid:durableId="1567303005">
    <w:abstractNumId w:val="20"/>
  </w:num>
  <w:num w:numId="16" w16cid:durableId="404029905">
    <w:abstractNumId w:val="14"/>
  </w:num>
  <w:num w:numId="17" w16cid:durableId="2069381153">
    <w:abstractNumId w:val="24"/>
  </w:num>
  <w:num w:numId="18" w16cid:durableId="1210534172">
    <w:abstractNumId w:val="10"/>
    <w:lvlOverride w:ilvl="0">
      <w:lvl w:ilvl="0">
        <w:start w:val="1"/>
        <w:numFmt w:val="bullet"/>
        <w:lvlText w:val=""/>
        <w:legacy w:legacy="1" w:legacySpace="0" w:legacyIndent="283"/>
        <w:lvlJc w:val="left"/>
        <w:pPr>
          <w:ind w:left="850" w:hanging="283"/>
        </w:pPr>
        <w:rPr>
          <w:rFonts w:ascii="Geneva" w:hAnsi="Geneva" w:hint="default"/>
        </w:rPr>
      </w:lvl>
    </w:lvlOverride>
  </w:num>
  <w:num w:numId="19" w16cid:durableId="866601153">
    <w:abstractNumId w:val="22"/>
  </w:num>
  <w:num w:numId="20" w16cid:durableId="1910655773">
    <w:abstractNumId w:val="26"/>
  </w:num>
  <w:num w:numId="21" w16cid:durableId="299768082">
    <w:abstractNumId w:val="13"/>
  </w:num>
  <w:num w:numId="22" w16cid:durableId="922688668">
    <w:abstractNumId w:val="23"/>
  </w:num>
  <w:num w:numId="23" w16cid:durableId="1345479071">
    <w:abstractNumId w:val="27"/>
  </w:num>
  <w:num w:numId="24" w16cid:durableId="1120680854">
    <w:abstractNumId w:val="28"/>
  </w:num>
  <w:num w:numId="25" w16cid:durableId="49965425">
    <w:abstractNumId w:val="18"/>
  </w:num>
  <w:num w:numId="26" w16cid:durableId="616723035">
    <w:abstractNumId w:val="29"/>
  </w:num>
  <w:num w:numId="27" w16cid:durableId="737750395">
    <w:abstractNumId w:val="19"/>
  </w:num>
  <w:num w:numId="28" w16cid:durableId="1957444716">
    <w:abstractNumId w:val="17"/>
  </w:num>
  <w:num w:numId="29" w16cid:durableId="891775204">
    <w:abstractNumId w:val="21"/>
  </w:num>
  <w:num w:numId="30" w16cid:durableId="2006929234">
    <w:abstractNumId w:val="12"/>
  </w:num>
  <w:num w:numId="31" w16cid:durableId="46690697">
    <w:abstractNumId w:val="30"/>
  </w:num>
  <w:num w:numId="32" w16cid:durableId="334961152">
    <w:abstractNumId w:val="25"/>
  </w:num>
  <w:num w:numId="33" w16cid:durableId="15713797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80_CR0365_(Rel-18)_enh4MCPTT">
    <w15:presenceInfo w15:providerId="None" w15:userId="24.380_CR0365_(Rel-18)_enh4MCPTT"/>
  </w15:person>
  <w15:person w15:author="24.380_CR0366R2_(Rel-18)_enh4MCPTT">
    <w15:presenceInfo w15:providerId="None" w15:userId="24.380_CR0366R2_(Rel-18)_enh4MCPTT"/>
  </w15:person>
  <w15:person w15:author="24.380_CR0368R1_(Rel-18)_enh4MCPTT">
    <w15:presenceInfo w15:providerId="None" w15:userId="24.380_CR0368R1_(Rel-18)_enh4MCPTT"/>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989"/>
    <w:rsid w:val="00004421"/>
    <w:rsid w:val="00004F8F"/>
    <w:rsid w:val="0000716A"/>
    <w:rsid w:val="000077D2"/>
    <w:rsid w:val="00007D8B"/>
    <w:rsid w:val="0001030C"/>
    <w:rsid w:val="00013485"/>
    <w:rsid w:val="00013FAE"/>
    <w:rsid w:val="000201CE"/>
    <w:rsid w:val="00022A91"/>
    <w:rsid w:val="00022DAB"/>
    <w:rsid w:val="00023038"/>
    <w:rsid w:val="00023584"/>
    <w:rsid w:val="0002472D"/>
    <w:rsid w:val="00024E56"/>
    <w:rsid w:val="00032C0B"/>
    <w:rsid w:val="00033397"/>
    <w:rsid w:val="00033527"/>
    <w:rsid w:val="00034393"/>
    <w:rsid w:val="000363DD"/>
    <w:rsid w:val="00040095"/>
    <w:rsid w:val="00040BBE"/>
    <w:rsid w:val="000418C5"/>
    <w:rsid w:val="00042895"/>
    <w:rsid w:val="00042AA1"/>
    <w:rsid w:val="000572E6"/>
    <w:rsid w:val="00057DE6"/>
    <w:rsid w:val="000613B5"/>
    <w:rsid w:val="00061E52"/>
    <w:rsid w:val="00063E4E"/>
    <w:rsid w:val="000673B3"/>
    <w:rsid w:val="000714F9"/>
    <w:rsid w:val="000722E4"/>
    <w:rsid w:val="0007293E"/>
    <w:rsid w:val="00080512"/>
    <w:rsid w:val="000832C6"/>
    <w:rsid w:val="00083F16"/>
    <w:rsid w:val="00087D83"/>
    <w:rsid w:val="00090D16"/>
    <w:rsid w:val="00091EC7"/>
    <w:rsid w:val="00092281"/>
    <w:rsid w:val="00097468"/>
    <w:rsid w:val="000A04B7"/>
    <w:rsid w:val="000A3335"/>
    <w:rsid w:val="000A44BA"/>
    <w:rsid w:val="000A7277"/>
    <w:rsid w:val="000A7658"/>
    <w:rsid w:val="000A7877"/>
    <w:rsid w:val="000B4072"/>
    <w:rsid w:val="000B4518"/>
    <w:rsid w:val="000C3959"/>
    <w:rsid w:val="000C40BD"/>
    <w:rsid w:val="000C600B"/>
    <w:rsid w:val="000C6B00"/>
    <w:rsid w:val="000D2C4E"/>
    <w:rsid w:val="000D2CA9"/>
    <w:rsid w:val="000D5591"/>
    <w:rsid w:val="000D58AB"/>
    <w:rsid w:val="000D74E5"/>
    <w:rsid w:val="000D796B"/>
    <w:rsid w:val="000F16DA"/>
    <w:rsid w:val="000F2889"/>
    <w:rsid w:val="001023B7"/>
    <w:rsid w:val="00112DC1"/>
    <w:rsid w:val="00117E26"/>
    <w:rsid w:val="0012300F"/>
    <w:rsid w:val="0012321D"/>
    <w:rsid w:val="00124DBE"/>
    <w:rsid w:val="00130A8D"/>
    <w:rsid w:val="00131C76"/>
    <w:rsid w:val="001322F6"/>
    <w:rsid w:val="001338AD"/>
    <w:rsid w:val="001361C4"/>
    <w:rsid w:val="00137442"/>
    <w:rsid w:val="0013784C"/>
    <w:rsid w:val="00142943"/>
    <w:rsid w:val="001469FB"/>
    <w:rsid w:val="00151CEE"/>
    <w:rsid w:val="00153A6F"/>
    <w:rsid w:val="00154ADB"/>
    <w:rsid w:val="0017013C"/>
    <w:rsid w:val="00170607"/>
    <w:rsid w:val="00172308"/>
    <w:rsid w:val="00172926"/>
    <w:rsid w:val="00173438"/>
    <w:rsid w:val="00176E27"/>
    <w:rsid w:val="001804AB"/>
    <w:rsid w:val="00186C4A"/>
    <w:rsid w:val="00190E5C"/>
    <w:rsid w:val="0019113E"/>
    <w:rsid w:val="00191721"/>
    <w:rsid w:val="001934E8"/>
    <w:rsid w:val="00193B12"/>
    <w:rsid w:val="0019769C"/>
    <w:rsid w:val="001A2F2E"/>
    <w:rsid w:val="001A4BC2"/>
    <w:rsid w:val="001A6691"/>
    <w:rsid w:val="001A7906"/>
    <w:rsid w:val="001B0EA1"/>
    <w:rsid w:val="001B0FF6"/>
    <w:rsid w:val="001B1FA2"/>
    <w:rsid w:val="001B3B48"/>
    <w:rsid w:val="001B6ACB"/>
    <w:rsid w:val="001B7D56"/>
    <w:rsid w:val="001C41BF"/>
    <w:rsid w:val="001C5CDF"/>
    <w:rsid w:val="001D0801"/>
    <w:rsid w:val="001D3846"/>
    <w:rsid w:val="001D4FEE"/>
    <w:rsid w:val="001D78E8"/>
    <w:rsid w:val="001E18E7"/>
    <w:rsid w:val="001E2E74"/>
    <w:rsid w:val="001E4277"/>
    <w:rsid w:val="001F0ACC"/>
    <w:rsid w:val="001F168B"/>
    <w:rsid w:val="001F1B93"/>
    <w:rsid w:val="001F35AA"/>
    <w:rsid w:val="001F36BB"/>
    <w:rsid w:val="001F5556"/>
    <w:rsid w:val="001F68BF"/>
    <w:rsid w:val="00200127"/>
    <w:rsid w:val="00200689"/>
    <w:rsid w:val="002030CE"/>
    <w:rsid w:val="002037E9"/>
    <w:rsid w:val="0020437C"/>
    <w:rsid w:val="00205F85"/>
    <w:rsid w:val="002069D9"/>
    <w:rsid w:val="00206AB8"/>
    <w:rsid w:val="00212C5D"/>
    <w:rsid w:val="00212C7B"/>
    <w:rsid w:val="00212FF9"/>
    <w:rsid w:val="00213BCE"/>
    <w:rsid w:val="002153AD"/>
    <w:rsid w:val="00217E8A"/>
    <w:rsid w:val="0022215F"/>
    <w:rsid w:val="00227D48"/>
    <w:rsid w:val="0023322B"/>
    <w:rsid w:val="00234FDC"/>
    <w:rsid w:val="00235BFB"/>
    <w:rsid w:val="0023735C"/>
    <w:rsid w:val="0024242F"/>
    <w:rsid w:val="00242A9D"/>
    <w:rsid w:val="00246C34"/>
    <w:rsid w:val="00247848"/>
    <w:rsid w:val="002546A8"/>
    <w:rsid w:val="00255BA4"/>
    <w:rsid w:val="00260238"/>
    <w:rsid w:val="0026077C"/>
    <w:rsid w:val="002637C6"/>
    <w:rsid w:val="002647C2"/>
    <w:rsid w:val="002727EB"/>
    <w:rsid w:val="002770F4"/>
    <w:rsid w:val="00282C5C"/>
    <w:rsid w:val="002841DC"/>
    <w:rsid w:val="00284582"/>
    <w:rsid w:val="0028586B"/>
    <w:rsid w:val="00290868"/>
    <w:rsid w:val="002935B3"/>
    <w:rsid w:val="00293689"/>
    <w:rsid w:val="00294406"/>
    <w:rsid w:val="00295A66"/>
    <w:rsid w:val="002A213A"/>
    <w:rsid w:val="002A2558"/>
    <w:rsid w:val="002A50AF"/>
    <w:rsid w:val="002B21CF"/>
    <w:rsid w:val="002B2A21"/>
    <w:rsid w:val="002B44FE"/>
    <w:rsid w:val="002B6ADC"/>
    <w:rsid w:val="002B725C"/>
    <w:rsid w:val="002C3371"/>
    <w:rsid w:val="002C3FB9"/>
    <w:rsid w:val="002C52B9"/>
    <w:rsid w:val="002C61B5"/>
    <w:rsid w:val="002C6A05"/>
    <w:rsid w:val="002D4FA5"/>
    <w:rsid w:val="002E206F"/>
    <w:rsid w:val="002E6CA0"/>
    <w:rsid w:val="002F28C3"/>
    <w:rsid w:val="002F298A"/>
    <w:rsid w:val="002F6708"/>
    <w:rsid w:val="002F7BCD"/>
    <w:rsid w:val="0030457B"/>
    <w:rsid w:val="00307139"/>
    <w:rsid w:val="003172DC"/>
    <w:rsid w:val="0031783A"/>
    <w:rsid w:val="00323D4F"/>
    <w:rsid w:val="00326366"/>
    <w:rsid w:val="0033091E"/>
    <w:rsid w:val="003354B5"/>
    <w:rsid w:val="003369C3"/>
    <w:rsid w:val="00337017"/>
    <w:rsid w:val="00337357"/>
    <w:rsid w:val="00342062"/>
    <w:rsid w:val="00342AE3"/>
    <w:rsid w:val="0034320F"/>
    <w:rsid w:val="0034339A"/>
    <w:rsid w:val="0034402B"/>
    <w:rsid w:val="00347D70"/>
    <w:rsid w:val="00351F63"/>
    <w:rsid w:val="0035449A"/>
    <w:rsid w:val="0035462D"/>
    <w:rsid w:val="003553A1"/>
    <w:rsid w:val="003567C2"/>
    <w:rsid w:val="00356FD0"/>
    <w:rsid w:val="003572E2"/>
    <w:rsid w:val="0036030E"/>
    <w:rsid w:val="00360A47"/>
    <w:rsid w:val="00360B5A"/>
    <w:rsid w:val="003633DB"/>
    <w:rsid w:val="00370B04"/>
    <w:rsid w:val="00370D0D"/>
    <w:rsid w:val="0037118C"/>
    <w:rsid w:val="003721B2"/>
    <w:rsid w:val="00372DB8"/>
    <w:rsid w:val="00373711"/>
    <w:rsid w:val="00374C0F"/>
    <w:rsid w:val="00381E21"/>
    <w:rsid w:val="0038397C"/>
    <w:rsid w:val="0038404A"/>
    <w:rsid w:val="00386786"/>
    <w:rsid w:val="00393809"/>
    <w:rsid w:val="00393AF4"/>
    <w:rsid w:val="00394E42"/>
    <w:rsid w:val="003953C6"/>
    <w:rsid w:val="00396168"/>
    <w:rsid w:val="003A00F9"/>
    <w:rsid w:val="003A1D5F"/>
    <w:rsid w:val="003A2326"/>
    <w:rsid w:val="003A7434"/>
    <w:rsid w:val="003B32BF"/>
    <w:rsid w:val="003B3C0A"/>
    <w:rsid w:val="003B7859"/>
    <w:rsid w:val="003C0339"/>
    <w:rsid w:val="003C0A64"/>
    <w:rsid w:val="003C22E9"/>
    <w:rsid w:val="003C23BD"/>
    <w:rsid w:val="003C3B53"/>
    <w:rsid w:val="003D2738"/>
    <w:rsid w:val="003D4BE6"/>
    <w:rsid w:val="003D6CF9"/>
    <w:rsid w:val="003E0BA1"/>
    <w:rsid w:val="003E2AC0"/>
    <w:rsid w:val="003E2CBB"/>
    <w:rsid w:val="003E386A"/>
    <w:rsid w:val="003E3927"/>
    <w:rsid w:val="003F0216"/>
    <w:rsid w:val="003F49AA"/>
    <w:rsid w:val="003F5283"/>
    <w:rsid w:val="003F738B"/>
    <w:rsid w:val="0040098C"/>
    <w:rsid w:val="004025A1"/>
    <w:rsid w:val="0040346D"/>
    <w:rsid w:val="004062BA"/>
    <w:rsid w:val="00415EC4"/>
    <w:rsid w:val="00417F19"/>
    <w:rsid w:val="004269E2"/>
    <w:rsid w:val="00432A9E"/>
    <w:rsid w:val="00435B74"/>
    <w:rsid w:val="004363F6"/>
    <w:rsid w:val="00441FA1"/>
    <w:rsid w:val="00442B5E"/>
    <w:rsid w:val="0045047B"/>
    <w:rsid w:val="0045068F"/>
    <w:rsid w:val="00455157"/>
    <w:rsid w:val="00455243"/>
    <w:rsid w:val="00457989"/>
    <w:rsid w:val="004602F5"/>
    <w:rsid w:val="00460C97"/>
    <w:rsid w:val="004613D3"/>
    <w:rsid w:val="00467C87"/>
    <w:rsid w:val="00477364"/>
    <w:rsid w:val="004829B4"/>
    <w:rsid w:val="004836B7"/>
    <w:rsid w:val="004845C2"/>
    <w:rsid w:val="00490280"/>
    <w:rsid w:val="00491C72"/>
    <w:rsid w:val="004945B5"/>
    <w:rsid w:val="00495684"/>
    <w:rsid w:val="00497864"/>
    <w:rsid w:val="004A17F2"/>
    <w:rsid w:val="004A3C88"/>
    <w:rsid w:val="004A4285"/>
    <w:rsid w:val="004A51DC"/>
    <w:rsid w:val="004A61E4"/>
    <w:rsid w:val="004A6472"/>
    <w:rsid w:val="004B1D63"/>
    <w:rsid w:val="004B40CA"/>
    <w:rsid w:val="004B4A5A"/>
    <w:rsid w:val="004B7BBE"/>
    <w:rsid w:val="004C022F"/>
    <w:rsid w:val="004C24BF"/>
    <w:rsid w:val="004C51BB"/>
    <w:rsid w:val="004C6D5D"/>
    <w:rsid w:val="004D19FE"/>
    <w:rsid w:val="004D343C"/>
    <w:rsid w:val="004D3578"/>
    <w:rsid w:val="004D7009"/>
    <w:rsid w:val="004E047F"/>
    <w:rsid w:val="004E115B"/>
    <w:rsid w:val="004E12F8"/>
    <w:rsid w:val="004E213A"/>
    <w:rsid w:val="004E3CAE"/>
    <w:rsid w:val="004E3D70"/>
    <w:rsid w:val="004E409E"/>
    <w:rsid w:val="005035F1"/>
    <w:rsid w:val="00517155"/>
    <w:rsid w:val="00520426"/>
    <w:rsid w:val="00523CFA"/>
    <w:rsid w:val="0053278F"/>
    <w:rsid w:val="00533A18"/>
    <w:rsid w:val="00535682"/>
    <w:rsid w:val="00535C3C"/>
    <w:rsid w:val="00537762"/>
    <w:rsid w:val="005432C5"/>
    <w:rsid w:val="00543E6C"/>
    <w:rsid w:val="00546726"/>
    <w:rsid w:val="0054744C"/>
    <w:rsid w:val="00547C0B"/>
    <w:rsid w:val="00550C2B"/>
    <w:rsid w:val="00550E21"/>
    <w:rsid w:val="00553ED6"/>
    <w:rsid w:val="00554BDC"/>
    <w:rsid w:val="0055637E"/>
    <w:rsid w:val="00556D03"/>
    <w:rsid w:val="00563486"/>
    <w:rsid w:val="00564E8D"/>
    <w:rsid w:val="00565087"/>
    <w:rsid w:val="0056541D"/>
    <w:rsid w:val="00566A19"/>
    <w:rsid w:val="0057078C"/>
    <w:rsid w:val="00570EA5"/>
    <w:rsid w:val="0057284A"/>
    <w:rsid w:val="00573AD6"/>
    <w:rsid w:val="00574228"/>
    <w:rsid w:val="005777D5"/>
    <w:rsid w:val="005843ED"/>
    <w:rsid w:val="005850FE"/>
    <w:rsid w:val="00587705"/>
    <w:rsid w:val="005919F5"/>
    <w:rsid w:val="005941BA"/>
    <w:rsid w:val="00594588"/>
    <w:rsid w:val="00595EB8"/>
    <w:rsid w:val="005A2242"/>
    <w:rsid w:val="005A27D9"/>
    <w:rsid w:val="005A2D90"/>
    <w:rsid w:val="005A33F2"/>
    <w:rsid w:val="005A4C9F"/>
    <w:rsid w:val="005A6A3C"/>
    <w:rsid w:val="005B0BAA"/>
    <w:rsid w:val="005B65B8"/>
    <w:rsid w:val="005C1D64"/>
    <w:rsid w:val="005C205E"/>
    <w:rsid w:val="005C3F9D"/>
    <w:rsid w:val="005C7422"/>
    <w:rsid w:val="005E0B7A"/>
    <w:rsid w:val="005E13E1"/>
    <w:rsid w:val="005E1E65"/>
    <w:rsid w:val="005E4A51"/>
    <w:rsid w:val="005E5450"/>
    <w:rsid w:val="005F5869"/>
    <w:rsid w:val="00600551"/>
    <w:rsid w:val="00602B93"/>
    <w:rsid w:val="006036F5"/>
    <w:rsid w:val="0060610D"/>
    <w:rsid w:val="006069EC"/>
    <w:rsid w:val="00612C76"/>
    <w:rsid w:val="00617805"/>
    <w:rsid w:val="00617987"/>
    <w:rsid w:val="00620D11"/>
    <w:rsid w:val="00621EF0"/>
    <w:rsid w:val="0062255E"/>
    <w:rsid w:val="00623EF6"/>
    <w:rsid w:val="006245B6"/>
    <w:rsid w:val="00630919"/>
    <w:rsid w:val="0063483C"/>
    <w:rsid w:val="00634E5B"/>
    <w:rsid w:val="00635BD7"/>
    <w:rsid w:val="0063614B"/>
    <w:rsid w:val="00636530"/>
    <w:rsid w:val="0063744D"/>
    <w:rsid w:val="006379A4"/>
    <w:rsid w:val="00640740"/>
    <w:rsid w:val="00643A20"/>
    <w:rsid w:val="006441FD"/>
    <w:rsid w:val="006473C3"/>
    <w:rsid w:val="00650237"/>
    <w:rsid w:val="00651FF7"/>
    <w:rsid w:val="0065604D"/>
    <w:rsid w:val="00657306"/>
    <w:rsid w:val="006639B6"/>
    <w:rsid w:val="00670831"/>
    <w:rsid w:val="00670DAC"/>
    <w:rsid w:val="006744A1"/>
    <w:rsid w:val="00677ACC"/>
    <w:rsid w:val="00680D16"/>
    <w:rsid w:val="00685ED4"/>
    <w:rsid w:val="0069541B"/>
    <w:rsid w:val="006958B3"/>
    <w:rsid w:val="00696314"/>
    <w:rsid w:val="006A086B"/>
    <w:rsid w:val="006A086D"/>
    <w:rsid w:val="006A5222"/>
    <w:rsid w:val="006A6FD2"/>
    <w:rsid w:val="006A7E72"/>
    <w:rsid w:val="006B0B09"/>
    <w:rsid w:val="006C08CA"/>
    <w:rsid w:val="006C0C8C"/>
    <w:rsid w:val="006C48EC"/>
    <w:rsid w:val="006C723D"/>
    <w:rsid w:val="006D03A1"/>
    <w:rsid w:val="006D21B4"/>
    <w:rsid w:val="006D2C14"/>
    <w:rsid w:val="006D2F95"/>
    <w:rsid w:val="006D319D"/>
    <w:rsid w:val="006D6B54"/>
    <w:rsid w:val="006E020F"/>
    <w:rsid w:val="006F2FCC"/>
    <w:rsid w:val="006F3E6E"/>
    <w:rsid w:val="006F42E6"/>
    <w:rsid w:val="006F4DA0"/>
    <w:rsid w:val="006F5C37"/>
    <w:rsid w:val="007002E5"/>
    <w:rsid w:val="007013A5"/>
    <w:rsid w:val="00703FB6"/>
    <w:rsid w:val="00706145"/>
    <w:rsid w:val="00706578"/>
    <w:rsid w:val="007070D5"/>
    <w:rsid w:val="00707E34"/>
    <w:rsid w:val="00712295"/>
    <w:rsid w:val="007203F7"/>
    <w:rsid w:val="00731F89"/>
    <w:rsid w:val="00732121"/>
    <w:rsid w:val="007323E9"/>
    <w:rsid w:val="00732F3B"/>
    <w:rsid w:val="00734A5B"/>
    <w:rsid w:val="00743DC5"/>
    <w:rsid w:val="00744E76"/>
    <w:rsid w:val="00745FE7"/>
    <w:rsid w:val="00746541"/>
    <w:rsid w:val="007516E1"/>
    <w:rsid w:val="007528C5"/>
    <w:rsid w:val="0075689A"/>
    <w:rsid w:val="0076199E"/>
    <w:rsid w:val="007641DC"/>
    <w:rsid w:val="00766E02"/>
    <w:rsid w:val="00771B4D"/>
    <w:rsid w:val="007735A2"/>
    <w:rsid w:val="00775EB4"/>
    <w:rsid w:val="00781F0F"/>
    <w:rsid w:val="00785ABA"/>
    <w:rsid w:val="007926ED"/>
    <w:rsid w:val="00795027"/>
    <w:rsid w:val="00795AB2"/>
    <w:rsid w:val="007A074B"/>
    <w:rsid w:val="007A085A"/>
    <w:rsid w:val="007A238C"/>
    <w:rsid w:val="007A46DC"/>
    <w:rsid w:val="007A56BA"/>
    <w:rsid w:val="007B1361"/>
    <w:rsid w:val="007B2CDF"/>
    <w:rsid w:val="007B3E1D"/>
    <w:rsid w:val="007B3F92"/>
    <w:rsid w:val="007B6704"/>
    <w:rsid w:val="007B6A5D"/>
    <w:rsid w:val="007B733B"/>
    <w:rsid w:val="007D2464"/>
    <w:rsid w:val="007D3226"/>
    <w:rsid w:val="007D3B43"/>
    <w:rsid w:val="007D5EDB"/>
    <w:rsid w:val="007D721B"/>
    <w:rsid w:val="007D7391"/>
    <w:rsid w:val="007E281F"/>
    <w:rsid w:val="007E379E"/>
    <w:rsid w:val="007E5E3E"/>
    <w:rsid w:val="007F0CA6"/>
    <w:rsid w:val="007F433B"/>
    <w:rsid w:val="007F7A7B"/>
    <w:rsid w:val="00800C27"/>
    <w:rsid w:val="008028A4"/>
    <w:rsid w:val="0080328B"/>
    <w:rsid w:val="00806353"/>
    <w:rsid w:val="00807792"/>
    <w:rsid w:val="008106CC"/>
    <w:rsid w:val="00811315"/>
    <w:rsid w:val="008117D3"/>
    <w:rsid w:val="008137FC"/>
    <w:rsid w:val="00816953"/>
    <w:rsid w:val="008236DD"/>
    <w:rsid w:val="008236F4"/>
    <w:rsid w:val="008242F2"/>
    <w:rsid w:val="0082682F"/>
    <w:rsid w:val="00830367"/>
    <w:rsid w:val="008307DE"/>
    <w:rsid w:val="00830E2B"/>
    <w:rsid w:val="00833530"/>
    <w:rsid w:val="008354D9"/>
    <w:rsid w:val="008359E6"/>
    <w:rsid w:val="00835D7C"/>
    <w:rsid w:val="00836F12"/>
    <w:rsid w:val="00836FAE"/>
    <w:rsid w:val="00837AA4"/>
    <w:rsid w:val="008426CA"/>
    <w:rsid w:val="008430A2"/>
    <w:rsid w:val="008432EA"/>
    <w:rsid w:val="00843FC0"/>
    <w:rsid w:val="00851964"/>
    <w:rsid w:val="0085236F"/>
    <w:rsid w:val="00852FE6"/>
    <w:rsid w:val="00853076"/>
    <w:rsid w:val="008566A0"/>
    <w:rsid w:val="008633F6"/>
    <w:rsid w:val="00864C52"/>
    <w:rsid w:val="008721FC"/>
    <w:rsid w:val="008723D2"/>
    <w:rsid w:val="008734B7"/>
    <w:rsid w:val="00874632"/>
    <w:rsid w:val="00874A1E"/>
    <w:rsid w:val="0087645C"/>
    <w:rsid w:val="00876781"/>
    <w:rsid w:val="008768CA"/>
    <w:rsid w:val="00876C28"/>
    <w:rsid w:val="00882E4A"/>
    <w:rsid w:val="008917B5"/>
    <w:rsid w:val="00895D11"/>
    <w:rsid w:val="0089632C"/>
    <w:rsid w:val="008964A4"/>
    <w:rsid w:val="0089668B"/>
    <w:rsid w:val="00897B81"/>
    <w:rsid w:val="008A2481"/>
    <w:rsid w:val="008A347C"/>
    <w:rsid w:val="008A59C3"/>
    <w:rsid w:val="008B0555"/>
    <w:rsid w:val="008B3256"/>
    <w:rsid w:val="008B3548"/>
    <w:rsid w:val="008B3952"/>
    <w:rsid w:val="008B3F74"/>
    <w:rsid w:val="008B722C"/>
    <w:rsid w:val="008C080F"/>
    <w:rsid w:val="008C4052"/>
    <w:rsid w:val="008C7B92"/>
    <w:rsid w:val="008D04AA"/>
    <w:rsid w:val="008D2794"/>
    <w:rsid w:val="008D285D"/>
    <w:rsid w:val="008D413C"/>
    <w:rsid w:val="008D703E"/>
    <w:rsid w:val="008E0F7E"/>
    <w:rsid w:val="008E1340"/>
    <w:rsid w:val="008E2603"/>
    <w:rsid w:val="008E3580"/>
    <w:rsid w:val="008E38D4"/>
    <w:rsid w:val="008E4459"/>
    <w:rsid w:val="008E5A55"/>
    <w:rsid w:val="008E7071"/>
    <w:rsid w:val="008F0DDE"/>
    <w:rsid w:val="008F1C04"/>
    <w:rsid w:val="008F4D24"/>
    <w:rsid w:val="008F7E16"/>
    <w:rsid w:val="00900989"/>
    <w:rsid w:val="0090271F"/>
    <w:rsid w:val="00902F75"/>
    <w:rsid w:val="009049E1"/>
    <w:rsid w:val="00913E68"/>
    <w:rsid w:val="00914AA2"/>
    <w:rsid w:val="0091661C"/>
    <w:rsid w:val="00921B4D"/>
    <w:rsid w:val="00924FC2"/>
    <w:rsid w:val="0092530D"/>
    <w:rsid w:val="00930A9D"/>
    <w:rsid w:val="00931BE9"/>
    <w:rsid w:val="0093292C"/>
    <w:rsid w:val="00932CDC"/>
    <w:rsid w:val="009337C2"/>
    <w:rsid w:val="00940F87"/>
    <w:rsid w:val="00941B13"/>
    <w:rsid w:val="00942EC2"/>
    <w:rsid w:val="00947A5B"/>
    <w:rsid w:val="00947ADD"/>
    <w:rsid w:val="00950690"/>
    <w:rsid w:val="009520B3"/>
    <w:rsid w:val="00952DA1"/>
    <w:rsid w:val="009549D3"/>
    <w:rsid w:val="009564FA"/>
    <w:rsid w:val="00957445"/>
    <w:rsid w:val="00957CCA"/>
    <w:rsid w:val="0096018C"/>
    <w:rsid w:val="0096194B"/>
    <w:rsid w:val="00961BE4"/>
    <w:rsid w:val="009655A2"/>
    <w:rsid w:val="009716F3"/>
    <w:rsid w:val="00977559"/>
    <w:rsid w:val="0098068E"/>
    <w:rsid w:val="00981E85"/>
    <w:rsid w:val="0098398A"/>
    <w:rsid w:val="00990857"/>
    <w:rsid w:val="00990C25"/>
    <w:rsid w:val="009931A6"/>
    <w:rsid w:val="00994EDB"/>
    <w:rsid w:val="00997C55"/>
    <w:rsid w:val="009A1605"/>
    <w:rsid w:val="009A1B6B"/>
    <w:rsid w:val="009A48AE"/>
    <w:rsid w:val="009A67AF"/>
    <w:rsid w:val="009A6970"/>
    <w:rsid w:val="009A7F80"/>
    <w:rsid w:val="009B0F04"/>
    <w:rsid w:val="009B2160"/>
    <w:rsid w:val="009B2F5A"/>
    <w:rsid w:val="009B6BE9"/>
    <w:rsid w:val="009B719B"/>
    <w:rsid w:val="009C0BD0"/>
    <w:rsid w:val="009C39D7"/>
    <w:rsid w:val="009C422B"/>
    <w:rsid w:val="009C6679"/>
    <w:rsid w:val="009C783F"/>
    <w:rsid w:val="009C7F4F"/>
    <w:rsid w:val="009D08FE"/>
    <w:rsid w:val="009D279F"/>
    <w:rsid w:val="009D2833"/>
    <w:rsid w:val="009D3AFC"/>
    <w:rsid w:val="009D68E0"/>
    <w:rsid w:val="009D6CDF"/>
    <w:rsid w:val="009D7B01"/>
    <w:rsid w:val="009E005A"/>
    <w:rsid w:val="009E04D3"/>
    <w:rsid w:val="009E3EF6"/>
    <w:rsid w:val="009E531B"/>
    <w:rsid w:val="009E599C"/>
    <w:rsid w:val="009E6BA9"/>
    <w:rsid w:val="009F3A69"/>
    <w:rsid w:val="00A0115F"/>
    <w:rsid w:val="00A04441"/>
    <w:rsid w:val="00A10F02"/>
    <w:rsid w:val="00A14AB7"/>
    <w:rsid w:val="00A15DA6"/>
    <w:rsid w:val="00A212EC"/>
    <w:rsid w:val="00A23E23"/>
    <w:rsid w:val="00A27C07"/>
    <w:rsid w:val="00A30646"/>
    <w:rsid w:val="00A30C6B"/>
    <w:rsid w:val="00A31440"/>
    <w:rsid w:val="00A323BB"/>
    <w:rsid w:val="00A359F7"/>
    <w:rsid w:val="00A370F1"/>
    <w:rsid w:val="00A3713A"/>
    <w:rsid w:val="00A408BC"/>
    <w:rsid w:val="00A41C5C"/>
    <w:rsid w:val="00A51342"/>
    <w:rsid w:val="00A53486"/>
    <w:rsid w:val="00A53724"/>
    <w:rsid w:val="00A54DD7"/>
    <w:rsid w:val="00A57819"/>
    <w:rsid w:val="00A579F9"/>
    <w:rsid w:val="00A57CB8"/>
    <w:rsid w:val="00A60AE1"/>
    <w:rsid w:val="00A61FDD"/>
    <w:rsid w:val="00A62290"/>
    <w:rsid w:val="00A65433"/>
    <w:rsid w:val="00A65819"/>
    <w:rsid w:val="00A72380"/>
    <w:rsid w:val="00A772D0"/>
    <w:rsid w:val="00A81C77"/>
    <w:rsid w:val="00A82346"/>
    <w:rsid w:val="00A83CAD"/>
    <w:rsid w:val="00A8619B"/>
    <w:rsid w:val="00A915C7"/>
    <w:rsid w:val="00A9633D"/>
    <w:rsid w:val="00AA0739"/>
    <w:rsid w:val="00AA11FE"/>
    <w:rsid w:val="00AA3593"/>
    <w:rsid w:val="00AA3852"/>
    <w:rsid w:val="00AA4076"/>
    <w:rsid w:val="00AA41D6"/>
    <w:rsid w:val="00AB15BC"/>
    <w:rsid w:val="00AB15EA"/>
    <w:rsid w:val="00AB4233"/>
    <w:rsid w:val="00AC6A8A"/>
    <w:rsid w:val="00AC6CCB"/>
    <w:rsid w:val="00AC7838"/>
    <w:rsid w:val="00AD0FB2"/>
    <w:rsid w:val="00AD2C1E"/>
    <w:rsid w:val="00AD5450"/>
    <w:rsid w:val="00AD6C6F"/>
    <w:rsid w:val="00AF1023"/>
    <w:rsid w:val="00AF2212"/>
    <w:rsid w:val="00AF6D07"/>
    <w:rsid w:val="00B016A6"/>
    <w:rsid w:val="00B03276"/>
    <w:rsid w:val="00B112BF"/>
    <w:rsid w:val="00B11B90"/>
    <w:rsid w:val="00B143B7"/>
    <w:rsid w:val="00B15449"/>
    <w:rsid w:val="00B172EC"/>
    <w:rsid w:val="00B217D7"/>
    <w:rsid w:val="00B2606A"/>
    <w:rsid w:val="00B26855"/>
    <w:rsid w:val="00B317FF"/>
    <w:rsid w:val="00B32D2B"/>
    <w:rsid w:val="00B33C1C"/>
    <w:rsid w:val="00B34F72"/>
    <w:rsid w:val="00B3515C"/>
    <w:rsid w:val="00B35CC5"/>
    <w:rsid w:val="00B37935"/>
    <w:rsid w:val="00B4059C"/>
    <w:rsid w:val="00B41EFC"/>
    <w:rsid w:val="00B42C76"/>
    <w:rsid w:val="00B5046D"/>
    <w:rsid w:val="00B506B3"/>
    <w:rsid w:val="00B565FB"/>
    <w:rsid w:val="00B61012"/>
    <w:rsid w:val="00B62762"/>
    <w:rsid w:val="00B62E02"/>
    <w:rsid w:val="00B635E4"/>
    <w:rsid w:val="00B640D0"/>
    <w:rsid w:val="00B6488D"/>
    <w:rsid w:val="00B655E1"/>
    <w:rsid w:val="00B70C3E"/>
    <w:rsid w:val="00B71BE7"/>
    <w:rsid w:val="00B74A2E"/>
    <w:rsid w:val="00B83043"/>
    <w:rsid w:val="00B845C8"/>
    <w:rsid w:val="00B86AAA"/>
    <w:rsid w:val="00B873EA"/>
    <w:rsid w:val="00B87BB8"/>
    <w:rsid w:val="00B90310"/>
    <w:rsid w:val="00B91DB6"/>
    <w:rsid w:val="00B92C17"/>
    <w:rsid w:val="00B93A86"/>
    <w:rsid w:val="00B97B67"/>
    <w:rsid w:val="00BA1FB6"/>
    <w:rsid w:val="00BA4F6E"/>
    <w:rsid w:val="00BA5B6E"/>
    <w:rsid w:val="00BA6769"/>
    <w:rsid w:val="00BB2000"/>
    <w:rsid w:val="00BB2310"/>
    <w:rsid w:val="00BB345B"/>
    <w:rsid w:val="00BB3BB6"/>
    <w:rsid w:val="00BB57DE"/>
    <w:rsid w:val="00BB58E0"/>
    <w:rsid w:val="00BC05C1"/>
    <w:rsid w:val="00BC0F7D"/>
    <w:rsid w:val="00BC2005"/>
    <w:rsid w:val="00BC5933"/>
    <w:rsid w:val="00BC5A0C"/>
    <w:rsid w:val="00BC7888"/>
    <w:rsid w:val="00BD506A"/>
    <w:rsid w:val="00BE315B"/>
    <w:rsid w:val="00BF044E"/>
    <w:rsid w:val="00BF354B"/>
    <w:rsid w:val="00BF50BB"/>
    <w:rsid w:val="00BF5215"/>
    <w:rsid w:val="00BF56A1"/>
    <w:rsid w:val="00BF5FB1"/>
    <w:rsid w:val="00BF73FB"/>
    <w:rsid w:val="00C00413"/>
    <w:rsid w:val="00C006C2"/>
    <w:rsid w:val="00C0195E"/>
    <w:rsid w:val="00C05A0D"/>
    <w:rsid w:val="00C074C1"/>
    <w:rsid w:val="00C104BD"/>
    <w:rsid w:val="00C10A9A"/>
    <w:rsid w:val="00C15C97"/>
    <w:rsid w:val="00C1766D"/>
    <w:rsid w:val="00C17F94"/>
    <w:rsid w:val="00C21E82"/>
    <w:rsid w:val="00C23E00"/>
    <w:rsid w:val="00C33079"/>
    <w:rsid w:val="00C3737A"/>
    <w:rsid w:val="00C4263B"/>
    <w:rsid w:val="00C45C49"/>
    <w:rsid w:val="00C46549"/>
    <w:rsid w:val="00C47C3F"/>
    <w:rsid w:val="00C502A7"/>
    <w:rsid w:val="00C50A64"/>
    <w:rsid w:val="00C518D6"/>
    <w:rsid w:val="00C52B8C"/>
    <w:rsid w:val="00C54FA5"/>
    <w:rsid w:val="00C56DF4"/>
    <w:rsid w:val="00C60793"/>
    <w:rsid w:val="00C62018"/>
    <w:rsid w:val="00C64151"/>
    <w:rsid w:val="00C65116"/>
    <w:rsid w:val="00C65461"/>
    <w:rsid w:val="00C6579A"/>
    <w:rsid w:val="00C65F73"/>
    <w:rsid w:val="00C66383"/>
    <w:rsid w:val="00C70E8E"/>
    <w:rsid w:val="00C71B0D"/>
    <w:rsid w:val="00C774BA"/>
    <w:rsid w:val="00C9519A"/>
    <w:rsid w:val="00C977D7"/>
    <w:rsid w:val="00CA0B7B"/>
    <w:rsid w:val="00CA1741"/>
    <w:rsid w:val="00CA3C3C"/>
    <w:rsid w:val="00CA3D0C"/>
    <w:rsid w:val="00CA42D3"/>
    <w:rsid w:val="00CA4AD5"/>
    <w:rsid w:val="00CA5710"/>
    <w:rsid w:val="00CA7CBD"/>
    <w:rsid w:val="00CB1279"/>
    <w:rsid w:val="00CB15AB"/>
    <w:rsid w:val="00CB471F"/>
    <w:rsid w:val="00CB4AFE"/>
    <w:rsid w:val="00CB73D7"/>
    <w:rsid w:val="00CB7DCD"/>
    <w:rsid w:val="00CC041E"/>
    <w:rsid w:val="00CC6A8E"/>
    <w:rsid w:val="00CC6DBE"/>
    <w:rsid w:val="00CC7312"/>
    <w:rsid w:val="00CD07EA"/>
    <w:rsid w:val="00CD2F36"/>
    <w:rsid w:val="00CD7DCB"/>
    <w:rsid w:val="00CE4058"/>
    <w:rsid w:val="00CE4115"/>
    <w:rsid w:val="00CE547F"/>
    <w:rsid w:val="00CE5A1A"/>
    <w:rsid w:val="00CE5E7F"/>
    <w:rsid w:val="00CF155C"/>
    <w:rsid w:val="00CF2EFC"/>
    <w:rsid w:val="00CF3D7F"/>
    <w:rsid w:val="00CF76F1"/>
    <w:rsid w:val="00D0342C"/>
    <w:rsid w:val="00D04C23"/>
    <w:rsid w:val="00D04E3B"/>
    <w:rsid w:val="00D0532C"/>
    <w:rsid w:val="00D0678D"/>
    <w:rsid w:val="00D11B3B"/>
    <w:rsid w:val="00D1394E"/>
    <w:rsid w:val="00D13B28"/>
    <w:rsid w:val="00D15508"/>
    <w:rsid w:val="00D1591C"/>
    <w:rsid w:val="00D1750F"/>
    <w:rsid w:val="00D22BD8"/>
    <w:rsid w:val="00D251AD"/>
    <w:rsid w:val="00D25644"/>
    <w:rsid w:val="00D3051E"/>
    <w:rsid w:val="00D339BE"/>
    <w:rsid w:val="00D36571"/>
    <w:rsid w:val="00D36988"/>
    <w:rsid w:val="00D36AC7"/>
    <w:rsid w:val="00D45FF2"/>
    <w:rsid w:val="00D462AD"/>
    <w:rsid w:val="00D46A2D"/>
    <w:rsid w:val="00D47699"/>
    <w:rsid w:val="00D50F56"/>
    <w:rsid w:val="00D55ED9"/>
    <w:rsid w:val="00D57CCD"/>
    <w:rsid w:val="00D67304"/>
    <w:rsid w:val="00D738D6"/>
    <w:rsid w:val="00D73E58"/>
    <w:rsid w:val="00D755EB"/>
    <w:rsid w:val="00D75C7B"/>
    <w:rsid w:val="00D807E7"/>
    <w:rsid w:val="00D80C60"/>
    <w:rsid w:val="00D829B7"/>
    <w:rsid w:val="00D82DB8"/>
    <w:rsid w:val="00D83D71"/>
    <w:rsid w:val="00D87E00"/>
    <w:rsid w:val="00D9134D"/>
    <w:rsid w:val="00D92070"/>
    <w:rsid w:val="00D92BFD"/>
    <w:rsid w:val="00D941C3"/>
    <w:rsid w:val="00D94CED"/>
    <w:rsid w:val="00D96618"/>
    <w:rsid w:val="00DA03AB"/>
    <w:rsid w:val="00DA0E31"/>
    <w:rsid w:val="00DA7A03"/>
    <w:rsid w:val="00DB1818"/>
    <w:rsid w:val="00DC18BC"/>
    <w:rsid w:val="00DC309B"/>
    <w:rsid w:val="00DC4814"/>
    <w:rsid w:val="00DC4DA2"/>
    <w:rsid w:val="00DC6E43"/>
    <w:rsid w:val="00DC7B39"/>
    <w:rsid w:val="00DD0127"/>
    <w:rsid w:val="00DD0A9B"/>
    <w:rsid w:val="00DD3AE0"/>
    <w:rsid w:val="00DD4925"/>
    <w:rsid w:val="00DD7417"/>
    <w:rsid w:val="00DD7C08"/>
    <w:rsid w:val="00DE10B3"/>
    <w:rsid w:val="00DE13F1"/>
    <w:rsid w:val="00DE392D"/>
    <w:rsid w:val="00DE3AE7"/>
    <w:rsid w:val="00DE4506"/>
    <w:rsid w:val="00DE45E3"/>
    <w:rsid w:val="00DE55B3"/>
    <w:rsid w:val="00DE64F2"/>
    <w:rsid w:val="00DE7BD8"/>
    <w:rsid w:val="00DF076B"/>
    <w:rsid w:val="00DF32DF"/>
    <w:rsid w:val="00DF44C6"/>
    <w:rsid w:val="00DF62CD"/>
    <w:rsid w:val="00DF6A00"/>
    <w:rsid w:val="00E02D8C"/>
    <w:rsid w:val="00E10F1A"/>
    <w:rsid w:val="00E11392"/>
    <w:rsid w:val="00E11742"/>
    <w:rsid w:val="00E14E87"/>
    <w:rsid w:val="00E158F7"/>
    <w:rsid w:val="00E1614E"/>
    <w:rsid w:val="00E171B8"/>
    <w:rsid w:val="00E17E3D"/>
    <w:rsid w:val="00E22E30"/>
    <w:rsid w:val="00E24E53"/>
    <w:rsid w:val="00E26D63"/>
    <w:rsid w:val="00E26E38"/>
    <w:rsid w:val="00E3067D"/>
    <w:rsid w:val="00E344FA"/>
    <w:rsid w:val="00E37DA8"/>
    <w:rsid w:val="00E43FDB"/>
    <w:rsid w:val="00E47EAC"/>
    <w:rsid w:val="00E5203E"/>
    <w:rsid w:val="00E53EF7"/>
    <w:rsid w:val="00E54BC6"/>
    <w:rsid w:val="00E557C3"/>
    <w:rsid w:val="00E6006A"/>
    <w:rsid w:val="00E600E9"/>
    <w:rsid w:val="00E60B8D"/>
    <w:rsid w:val="00E62B91"/>
    <w:rsid w:val="00E637FF"/>
    <w:rsid w:val="00E670CB"/>
    <w:rsid w:val="00E717F2"/>
    <w:rsid w:val="00E73465"/>
    <w:rsid w:val="00E73995"/>
    <w:rsid w:val="00E77645"/>
    <w:rsid w:val="00E80FEA"/>
    <w:rsid w:val="00E84396"/>
    <w:rsid w:val="00E846C3"/>
    <w:rsid w:val="00E861BF"/>
    <w:rsid w:val="00E86F7B"/>
    <w:rsid w:val="00E87108"/>
    <w:rsid w:val="00E9083C"/>
    <w:rsid w:val="00E962A3"/>
    <w:rsid w:val="00EA27DF"/>
    <w:rsid w:val="00EA350B"/>
    <w:rsid w:val="00EB0118"/>
    <w:rsid w:val="00EB1188"/>
    <w:rsid w:val="00EB2433"/>
    <w:rsid w:val="00EC0854"/>
    <w:rsid w:val="00EC4657"/>
    <w:rsid w:val="00EC4A25"/>
    <w:rsid w:val="00EC7B17"/>
    <w:rsid w:val="00ED16CD"/>
    <w:rsid w:val="00ED3797"/>
    <w:rsid w:val="00ED39ED"/>
    <w:rsid w:val="00ED51F0"/>
    <w:rsid w:val="00ED56D1"/>
    <w:rsid w:val="00ED57F5"/>
    <w:rsid w:val="00ED64CA"/>
    <w:rsid w:val="00ED6AF7"/>
    <w:rsid w:val="00EE3987"/>
    <w:rsid w:val="00EE4271"/>
    <w:rsid w:val="00EE68EB"/>
    <w:rsid w:val="00EF0C1A"/>
    <w:rsid w:val="00EF332D"/>
    <w:rsid w:val="00EF3F30"/>
    <w:rsid w:val="00EF5458"/>
    <w:rsid w:val="00EF7752"/>
    <w:rsid w:val="00EF7903"/>
    <w:rsid w:val="00F023F1"/>
    <w:rsid w:val="00F025A2"/>
    <w:rsid w:val="00F068AF"/>
    <w:rsid w:val="00F07736"/>
    <w:rsid w:val="00F1235B"/>
    <w:rsid w:val="00F17690"/>
    <w:rsid w:val="00F2226B"/>
    <w:rsid w:val="00F22EC7"/>
    <w:rsid w:val="00F249CF"/>
    <w:rsid w:val="00F3326A"/>
    <w:rsid w:val="00F34E44"/>
    <w:rsid w:val="00F35020"/>
    <w:rsid w:val="00F36EA8"/>
    <w:rsid w:val="00F4030A"/>
    <w:rsid w:val="00F430CA"/>
    <w:rsid w:val="00F45C93"/>
    <w:rsid w:val="00F4798F"/>
    <w:rsid w:val="00F47D78"/>
    <w:rsid w:val="00F55DF9"/>
    <w:rsid w:val="00F570E0"/>
    <w:rsid w:val="00F6066E"/>
    <w:rsid w:val="00F653B8"/>
    <w:rsid w:val="00F70CFA"/>
    <w:rsid w:val="00F72BC3"/>
    <w:rsid w:val="00F74B9C"/>
    <w:rsid w:val="00F8348B"/>
    <w:rsid w:val="00F85B71"/>
    <w:rsid w:val="00F90777"/>
    <w:rsid w:val="00F9477E"/>
    <w:rsid w:val="00FA1266"/>
    <w:rsid w:val="00FA19ED"/>
    <w:rsid w:val="00FA2582"/>
    <w:rsid w:val="00FA3AAC"/>
    <w:rsid w:val="00FA4AA3"/>
    <w:rsid w:val="00FA7C58"/>
    <w:rsid w:val="00FB0827"/>
    <w:rsid w:val="00FB1DFB"/>
    <w:rsid w:val="00FB3B7B"/>
    <w:rsid w:val="00FB47D2"/>
    <w:rsid w:val="00FC03DE"/>
    <w:rsid w:val="00FC0B71"/>
    <w:rsid w:val="00FC1192"/>
    <w:rsid w:val="00FC57D8"/>
    <w:rsid w:val="00FC58F1"/>
    <w:rsid w:val="00FD038D"/>
    <w:rsid w:val="00FD40B2"/>
    <w:rsid w:val="00FD63FF"/>
    <w:rsid w:val="00FD6804"/>
    <w:rsid w:val="00FE0F8B"/>
    <w:rsid w:val="00FE346E"/>
    <w:rsid w:val="00FE5588"/>
    <w:rsid w:val="00FE5B48"/>
    <w:rsid w:val="00FF05EF"/>
    <w:rsid w:val="00FF2964"/>
    <w:rsid w:val="00FF50A6"/>
    <w:rsid w:val="00FF6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79"/>
    <o:shapelayout v:ext="edit">
      <o:idmap v:ext="edit" data="2"/>
    </o:shapelayout>
  </w:shapeDefaults>
  <w:decimalSymbol w:val=","/>
  <w:listSeparator w:val=";"/>
  <w14:docId w14:val="71DC0BA7"/>
  <w15:chartTrackingRefBased/>
  <w15:docId w15:val="{91789556-363F-48CD-AC59-9823373D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657"/>
    <w:pPr>
      <w:overflowPunct w:val="0"/>
      <w:autoSpaceDE w:val="0"/>
      <w:autoSpaceDN w:val="0"/>
      <w:adjustRightInd w:val="0"/>
      <w:spacing w:after="180"/>
      <w:textAlignment w:val="baseline"/>
    </w:pPr>
  </w:style>
  <w:style w:type="paragraph" w:styleId="Heading1">
    <w:name w:val="heading 1"/>
    <w:next w:val="Normal"/>
    <w:link w:val="Heading1Char"/>
    <w:qFormat/>
    <w:rsid w:val="00EC46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C4657"/>
    <w:pPr>
      <w:pBdr>
        <w:top w:val="none" w:sz="0" w:space="0" w:color="auto"/>
      </w:pBdr>
      <w:spacing w:before="180"/>
      <w:outlineLvl w:val="1"/>
    </w:pPr>
    <w:rPr>
      <w:sz w:val="32"/>
    </w:rPr>
  </w:style>
  <w:style w:type="paragraph" w:styleId="Heading3">
    <w:name w:val="heading 3"/>
    <w:basedOn w:val="Heading2"/>
    <w:next w:val="Normal"/>
    <w:link w:val="Heading3Char"/>
    <w:qFormat/>
    <w:rsid w:val="00EC4657"/>
    <w:pPr>
      <w:spacing w:before="120"/>
      <w:outlineLvl w:val="2"/>
    </w:pPr>
    <w:rPr>
      <w:sz w:val="28"/>
    </w:rPr>
  </w:style>
  <w:style w:type="paragraph" w:styleId="Heading4">
    <w:name w:val="heading 4"/>
    <w:basedOn w:val="Heading3"/>
    <w:next w:val="Normal"/>
    <w:link w:val="Heading4Char"/>
    <w:qFormat/>
    <w:rsid w:val="00EC4657"/>
    <w:pPr>
      <w:ind w:left="1418" w:hanging="1418"/>
      <w:outlineLvl w:val="3"/>
    </w:pPr>
    <w:rPr>
      <w:sz w:val="24"/>
    </w:rPr>
  </w:style>
  <w:style w:type="paragraph" w:styleId="Heading5">
    <w:name w:val="heading 5"/>
    <w:basedOn w:val="Heading4"/>
    <w:next w:val="Normal"/>
    <w:link w:val="Heading5Char"/>
    <w:qFormat/>
    <w:rsid w:val="00EC4657"/>
    <w:pPr>
      <w:ind w:left="1701" w:hanging="1701"/>
      <w:outlineLvl w:val="4"/>
    </w:pPr>
    <w:rPr>
      <w:sz w:val="22"/>
    </w:rPr>
  </w:style>
  <w:style w:type="paragraph" w:styleId="Heading6">
    <w:name w:val="heading 6"/>
    <w:basedOn w:val="Normal"/>
    <w:next w:val="Normal"/>
    <w:semiHidden/>
    <w:qFormat/>
    <w:rsid w:val="00EC4657"/>
    <w:pPr>
      <w:keepNext/>
      <w:keepLines/>
      <w:numPr>
        <w:ilvl w:val="5"/>
        <w:numId w:val="33"/>
      </w:numPr>
      <w:spacing w:before="120"/>
      <w:outlineLvl w:val="5"/>
    </w:pPr>
    <w:rPr>
      <w:rFonts w:ascii="Arial" w:hAnsi="Arial"/>
    </w:rPr>
  </w:style>
  <w:style w:type="paragraph" w:styleId="Heading7">
    <w:name w:val="heading 7"/>
    <w:basedOn w:val="Normal"/>
    <w:next w:val="Normal"/>
    <w:semiHidden/>
    <w:qFormat/>
    <w:rsid w:val="00EC4657"/>
    <w:pPr>
      <w:keepNext/>
      <w:keepLines/>
      <w:numPr>
        <w:ilvl w:val="6"/>
        <w:numId w:val="33"/>
      </w:numPr>
      <w:spacing w:before="120"/>
      <w:outlineLvl w:val="6"/>
    </w:pPr>
    <w:rPr>
      <w:rFonts w:ascii="Arial" w:hAnsi="Arial"/>
    </w:rPr>
  </w:style>
  <w:style w:type="paragraph" w:styleId="Heading8">
    <w:name w:val="heading 8"/>
    <w:basedOn w:val="Heading1"/>
    <w:next w:val="Normal"/>
    <w:link w:val="Heading8Char"/>
    <w:qFormat/>
    <w:rsid w:val="00EC4657"/>
    <w:pPr>
      <w:ind w:left="0" w:firstLine="0"/>
      <w:outlineLvl w:val="7"/>
    </w:pPr>
  </w:style>
  <w:style w:type="paragraph" w:styleId="Heading9">
    <w:name w:val="heading 9"/>
    <w:basedOn w:val="Heading8"/>
    <w:next w:val="Normal"/>
    <w:qFormat/>
    <w:rsid w:val="00EC46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C4657"/>
    <w:pPr>
      <w:spacing w:after="120"/>
    </w:pPr>
  </w:style>
  <w:style w:type="paragraph" w:styleId="List">
    <w:name w:val="List"/>
    <w:basedOn w:val="Normal"/>
    <w:rsid w:val="00EC4657"/>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EC4657"/>
    <w:pPr>
      <w:spacing w:after="0"/>
      <w:ind w:left="200" w:hanging="200"/>
    </w:pPr>
  </w:style>
  <w:style w:type="character" w:customStyle="1" w:styleId="ZGSM">
    <w:name w:val="ZGSM"/>
    <w:rsid w:val="00EC4657"/>
  </w:style>
  <w:style w:type="paragraph" w:styleId="List2">
    <w:name w:val="List 2"/>
    <w:basedOn w:val="Normal"/>
    <w:rsid w:val="00EC4657"/>
    <w:pPr>
      <w:ind w:left="720" w:hanging="360"/>
      <w:contextualSpacing/>
    </w:pPr>
  </w:style>
  <w:style w:type="paragraph" w:styleId="List3">
    <w:name w:val="List 3"/>
    <w:basedOn w:val="Normal"/>
    <w:rsid w:val="00EC4657"/>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List4">
    <w:name w:val="List 4"/>
    <w:basedOn w:val="Normal"/>
    <w:rsid w:val="00EC4657"/>
    <w:pPr>
      <w:ind w:left="1440" w:hanging="360"/>
      <w:contextualSpacing/>
    </w:pPr>
  </w:style>
  <w:style w:type="paragraph" w:customStyle="1" w:styleId="TT">
    <w:name w:val="TT"/>
    <w:basedOn w:val="Heading1"/>
    <w:next w:val="Normal"/>
    <w:rsid w:val="00EC4657"/>
    <w:pPr>
      <w:outlineLvl w:val="9"/>
    </w:pPr>
  </w:style>
  <w:style w:type="paragraph" w:customStyle="1" w:styleId="NF">
    <w:name w:val="NF"/>
    <w:basedOn w:val="NO"/>
    <w:rsid w:val="00EC4657"/>
    <w:pPr>
      <w:keepNext/>
      <w:spacing w:after="0"/>
    </w:pPr>
    <w:rPr>
      <w:rFonts w:ascii="Arial" w:hAnsi="Arial"/>
      <w:sz w:val="18"/>
    </w:rPr>
  </w:style>
  <w:style w:type="paragraph" w:customStyle="1" w:styleId="NO">
    <w:name w:val="NO"/>
    <w:basedOn w:val="Normal"/>
    <w:link w:val="NOChar"/>
    <w:qFormat/>
    <w:rsid w:val="00EC4657"/>
    <w:pPr>
      <w:keepLines/>
      <w:ind w:left="1135" w:hanging="851"/>
    </w:pPr>
  </w:style>
  <w:style w:type="paragraph" w:customStyle="1" w:styleId="PL">
    <w:name w:val="PL"/>
    <w:link w:val="PLChar"/>
    <w:rsid w:val="00EC46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C4657"/>
    <w:pPr>
      <w:jc w:val="right"/>
    </w:pPr>
  </w:style>
  <w:style w:type="paragraph" w:customStyle="1" w:styleId="TAL">
    <w:name w:val="TAL"/>
    <w:basedOn w:val="Normal"/>
    <w:link w:val="TALChar"/>
    <w:qFormat/>
    <w:rsid w:val="00EC4657"/>
    <w:pPr>
      <w:keepNext/>
      <w:keepLines/>
      <w:spacing w:after="0"/>
    </w:pPr>
    <w:rPr>
      <w:rFonts w:ascii="Arial" w:hAnsi="Arial"/>
      <w:sz w:val="18"/>
    </w:rPr>
  </w:style>
  <w:style w:type="paragraph" w:customStyle="1" w:styleId="TAH">
    <w:name w:val="TAH"/>
    <w:basedOn w:val="TAC"/>
    <w:link w:val="TAHChar"/>
    <w:rsid w:val="00EC4657"/>
    <w:rPr>
      <w:b/>
    </w:rPr>
  </w:style>
  <w:style w:type="paragraph" w:customStyle="1" w:styleId="TAC">
    <w:name w:val="TAC"/>
    <w:basedOn w:val="TAL"/>
    <w:rsid w:val="00EC4657"/>
    <w:pPr>
      <w:jc w:val="center"/>
    </w:pPr>
  </w:style>
  <w:style w:type="paragraph" w:styleId="List5">
    <w:name w:val="List 5"/>
    <w:basedOn w:val="Normal"/>
    <w:rsid w:val="00EC4657"/>
    <w:pPr>
      <w:ind w:left="1800" w:hanging="360"/>
      <w:contextualSpacing/>
    </w:pPr>
  </w:style>
  <w:style w:type="paragraph" w:customStyle="1" w:styleId="EX">
    <w:name w:val="EX"/>
    <w:basedOn w:val="Normal"/>
    <w:link w:val="EXChar"/>
    <w:rsid w:val="00EC4657"/>
    <w:pPr>
      <w:keepLines/>
      <w:ind w:left="1702" w:hanging="1418"/>
    </w:pPr>
  </w:style>
  <w:style w:type="paragraph" w:customStyle="1" w:styleId="FP">
    <w:name w:val="FP"/>
    <w:basedOn w:val="Normal"/>
    <w:rsid w:val="00EC4657"/>
    <w:pPr>
      <w:spacing w:after="0"/>
    </w:pPr>
  </w:style>
  <w:style w:type="paragraph" w:customStyle="1" w:styleId="EQ">
    <w:name w:val="EQ"/>
    <w:basedOn w:val="Normal"/>
    <w:next w:val="Normal"/>
    <w:rsid w:val="00EC4657"/>
    <w:pPr>
      <w:keepLines/>
      <w:tabs>
        <w:tab w:val="center" w:pos="4536"/>
        <w:tab w:val="right" w:pos="9072"/>
      </w:tabs>
    </w:pPr>
  </w:style>
  <w:style w:type="paragraph" w:customStyle="1" w:styleId="EW">
    <w:name w:val="EW"/>
    <w:basedOn w:val="EX"/>
    <w:qFormat/>
    <w:rsid w:val="00EC4657"/>
    <w:pPr>
      <w:spacing w:after="0"/>
    </w:pPr>
  </w:style>
  <w:style w:type="paragraph" w:customStyle="1" w:styleId="B1">
    <w:name w:val="B1"/>
    <w:basedOn w:val="List"/>
    <w:link w:val="B1Char2"/>
    <w:qFormat/>
    <w:rsid w:val="00EC4657"/>
    <w:pPr>
      <w:ind w:left="568" w:hanging="284"/>
      <w:contextualSpacing w:val="0"/>
    </w:pPr>
  </w:style>
  <w:style w:type="paragraph" w:customStyle="1" w:styleId="EditorsNote">
    <w:name w:val="Editor's Note"/>
    <w:basedOn w:val="NO"/>
    <w:rsid w:val="00EC4657"/>
    <w:rPr>
      <w:color w:val="FF0000"/>
    </w:rPr>
  </w:style>
  <w:style w:type="paragraph" w:customStyle="1" w:styleId="H6">
    <w:name w:val="H6"/>
    <w:basedOn w:val="Heading5"/>
    <w:next w:val="Normal"/>
    <w:rsid w:val="00EC4657"/>
    <w:pPr>
      <w:ind w:left="1985" w:hanging="1985"/>
      <w:outlineLvl w:val="9"/>
    </w:pPr>
    <w:rPr>
      <w:sz w:val="20"/>
    </w:rPr>
  </w:style>
  <w:style w:type="paragraph" w:customStyle="1" w:styleId="LD">
    <w:name w:val="LD"/>
    <w:rsid w:val="00EC4657"/>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H">
    <w:name w:val="TH"/>
    <w:basedOn w:val="Normal"/>
    <w:link w:val="THChar"/>
    <w:qFormat/>
    <w:rsid w:val="00EC4657"/>
    <w:pPr>
      <w:keepNext/>
      <w:keepLines/>
      <w:spacing w:before="60"/>
      <w:jc w:val="center"/>
    </w:pPr>
    <w:rPr>
      <w:rFonts w:ascii="Arial" w:hAnsi="Arial"/>
      <w:b/>
    </w:rPr>
  </w:style>
  <w:style w:type="paragraph" w:customStyle="1" w:styleId="ZA">
    <w:name w:val="ZA"/>
    <w:rsid w:val="00EC46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C46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C465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C46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C4657"/>
    <w:pPr>
      <w:ind w:left="851" w:hanging="851"/>
    </w:pPr>
  </w:style>
  <w:style w:type="paragraph" w:customStyle="1" w:styleId="NW">
    <w:name w:val="NW"/>
    <w:basedOn w:val="NO"/>
    <w:rsid w:val="00EC4657"/>
    <w:pPr>
      <w:spacing w:after="0"/>
    </w:pPr>
  </w:style>
  <w:style w:type="paragraph" w:customStyle="1" w:styleId="TF">
    <w:name w:val="TF"/>
    <w:basedOn w:val="TH"/>
    <w:link w:val="TFChar"/>
    <w:rsid w:val="00EC4657"/>
    <w:pPr>
      <w:keepNext w:val="0"/>
      <w:spacing w:before="0" w:after="240"/>
    </w:pPr>
  </w:style>
  <w:style w:type="paragraph" w:customStyle="1" w:styleId="B2">
    <w:name w:val="B2"/>
    <w:basedOn w:val="List2"/>
    <w:link w:val="B2Char"/>
    <w:qFormat/>
    <w:rsid w:val="00EC4657"/>
    <w:pPr>
      <w:ind w:left="851" w:hanging="284"/>
      <w:contextualSpacing w:val="0"/>
    </w:pPr>
  </w:style>
  <w:style w:type="paragraph" w:customStyle="1" w:styleId="B3">
    <w:name w:val="B3"/>
    <w:basedOn w:val="List3"/>
    <w:link w:val="B3Char"/>
    <w:qFormat/>
    <w:rsid w:val="00EC4657"/>
    <w:pPr>
      <w:ind w:left="1135" w:hanging="284"/>
      <w:contextualSpacing w:val="0"/>
    </w:pPr>
  </w:style>
  <w:style w:type="paragraph" w:customStyle="1" w:styleId="B4">
    <w:name w:val="B4"/>
    <w:basedOn w:val="List4"/>
    <w:rsid w:val="00EC4657"/>
    <w:pPr>
      <w:ind w:left="1418" w:hanging="284"/>
      <w:contextualSpacing w:val="0"/>
    </w:pPr>
  </w:style>
  <w:style w:type="paragraph" w:customStyle="1" w:styleId="B5">
    <w:name w:val="B5"/>
    <w:basedOn w:val="List5"/>
    <w:rsid w:val="00EC4657"/>
    <w:pPr>
      <w:ind w:left="1702" w:hanging="284"/>
      <w:contextualSpacing w:val="0"/>
    </w:pPr>
  </w:style>
  <w:style w:type="paragraph" w:customStyle="1" w:styleId="ZV">
    <w:name w:val="ZV"/>
    <w:basedOn w:val="ZU"/>
    <w:rsid w:val="00EC4657"/>
    <w:pPr>
      <w:framePr w:wrap="notBeside" w:y="16161"/>
    </w:pPr>
  </w:style>
  <w:style w:type="character" w:customStyle="1" w:styleId="BodyTextChar">
    <w:name w:val="Body Text Char"/>
    <w:basedOn w:val="DefaultParagraphFont"/>
    <w:link w:val="BodyText"/>
    <w:rsid w:val="00EC4657"/>
  </w:style>
  <w:style w:type="character" w:customStyle="1" w:styleId="EXChar">
    <w:name w:val="EX Char"/>
    <w:link w:val="EX"/>
    <w:locked/>
    <w:rsid w:val="00D55ED9"/>
  </w:style>
  <w:style w:type="character" w:customStyle="1" w:styleId="B1Char2">
    <w:name w:val="B1 Char2"/>
    <w:link w:val="B1"/>
    <w:rsid w:val="00D55ED9"/>
  </w:style>
  <w:style w:type="character" w:customStyle="1" w:styleId="TALChar">
    <w:name w:val="TAL Char"/>
    <w:link w:val="TAL"/>
    <w:rsid w:val="00D55ED9"/>
    <w:rPr>
      <w:rFonts w:ascii="Arial" w:hAnsi="Arial"/>
      <w:sz w:val="18"/>
    </w:rPr>
  </w:style>
  <w:style w:type="character" w:customStyle="1" w:styleId="Heading3Char">
    <w:name w:val="Heading 3 Char"/>
    <w:link w:val="Heading3"/>
    <w:rsid w:val="00D55ED9"/>
    <w:rPr>
      <w:rFonts w:ascii="Arial" w:hAnsi="Arial"/>
      <w:sz w:val="28"/>
    </w:rPr>
  </w:style>
  <w:style w:type="character" w:customStyle="1" w:styleId="NOChar">
    <w:name w:val="NO Char"/>
    <w:link w:val="NO"/>
    <w:locked/>
    <w:rsid w:val="00D55ED9"/>
  </w:style>
  <w:style w:type="character" w:customStyle="1" w:styleId="Heading5Char">
    <w:name w:val="Heading 5 Char"/>
    <w:link w:val="Heading5"/>
    <w:rsid w:val="00D55ED9"/>
    <w:rPr>
      <w:rFonts w:ascii="Arial" w:hAnsi="Arial"/>
      <w:sz w:val="22"/>
    </w:rPr>
  </w:style>
  <w:style w:type="character" w:customStyle="1" w:styleId="Heading4Char">
    <w:name w:val="Heading 4 Char"/>
    <w:link w:val="Heading4"/>
    <w:rsid w:val="00D55ED9"/>
    <w:rPr>
      <w:rFonts w:ascii="Arial" w:hAnsi="Arial"/>
      <w:sz w:val="24"/>
    </w:rPr>
  </w:style>
  <w:style w:type="character" w:customStyle="1" w:styleId="Heading1Char">
    <w:name w:val="Heading 1 Char"/>
    <w:link w:val="Heading1"/>
    <w:rsid w:val="00D55ED9"/>
    <w:rPr>
      <w:rFonts w:ascii="Arial" w:hAnsi="Arial"/>
      <w:sz w:val="36"/>
    </w:rPr>
  </w:style>
  <w:style w:type="character" w:customStyle="1" w:styleId="THChar">
    <w:name w:val="TH Char"/>
    <w:link w:val="TH"/>
    <w:locked/>
    <w:rsid w:val="00D55ED9"/>
    <w:rPr>
      <w:rFonts w:ascii="Arial" w:hAnsi="Arial"/>
      <w:b/>
    </w:rPr>
  </w:style>
  <w:style w:type="character" w:customStyle="1" w:styleId="TAHChar">
    <w:name w:val="TAH Char"/>
    <w:link w:val="TAH"/>
    <w:rsid w:val="00D55ED9"/>
    <w:rPr>
      <w:rFonts w:ascii="Arial" w:hAnsi="Arial"/>
      <w:b/>
      <w:sz w:val="18"/>
    </w:rPr>
  </w:style>
  <w:style w:type="character" w:customStyle="1" w:styleId="TFChar">
    <w:name w:val="TF Char"/>
    <w:link w:val="TF"/>
    <w:locked/>
    <w:rsid w:val="00D55ED9"/>
    <w:rPr>
      <w:rFonts w:ascii="Arial" w:hAnsi="Arial"/>
      <w:b/>
    </w:rPr>
  </w:style>
  <w:style w:type="character" w:customStyle="1" w:styleId="Heading2Char">
    <w:name w:val="Heading 2 Char"/>
    <w:link w:val="Heading2"/>
    <w:rsid w:val="00D55ED9"/>
    <w:rPr>
      <w:rFonts w:ascii="Arial" w:hAnsi="Arial"/>
      <w:sz w:val="32"/>
    </w:rPr>
  </w:style>
  <w:style w:type="paragraph" w:styleId="Revision">
    <w:name w:val="Revision"/>
    <w:hidden/>
    <w:uiPriority w:val="99"/>
    <w:semiHidden/>
    <w:rsid w:val="00852FE6"/>
    <w:rPr>
      <w:lang w:eastAsia="en-US"/>
    </w:rPr>
  </w:style>
  <w:style w:type="character" w:customStyle="1" w:styleId="PLChar">
    <w:name w:val="PL Char"/>
    <w:link w:val="PL"/>
    <w:locked/>
    <w:rsid w:val="00852FE6"/>
    <w:rPr>
      <w:rFonts w:ascii="Courier New" w:hAnsi="Courier New"/>
      <w:sz w:val="16"/>
    </w:rPr>
  </w:style>
  <w:style w:type="character" w:customStyle="1" w:styleId="Heading8Char">
    <w:name w:val="Heading 8 Char"/>
    <w:link w:val="Heading8"/>
    <w:rsid w:val="00795AB2"/>
    <w:rPr>
      <w:rFonts w:ascii="Arial" w:hAnsi="Arial"/>
      <w:sz w:val="36"/>
    </w:rPr>
  </w:style>
  <w:style w:type="character" w:customStyle="1" w:styleId="B3Char">
    <w:name w:val="B3 Char"/>
    <w:link w:val="B3"/>
    <w:rsid w:val="00E53EF7"/>
  </w:style>
  <w:style w:type="character" w:customStyle="1" w:styleId="B2Char">
    <w:name w:val="B2 Char"/>
    <w:link w:val="B2"/>
    <w:rsid w:val="00D92070"/>
  </w:style>
  <w:style w:type="paragraph" w:styleId="Header">
    <w:name w:val="header"/>
    <w:basedOn w:val="Normal"/>
    <w:link w:val="HeaderChar"/>
    <w:rsid w:val="008B3256"/>
    <w:pPr>
      <w:tabs>
        <w:tab w:val="center" w:pos="4513"/>
        <w:tab w:val="right" w:pos="9026"/>
      </w:tabs>
      <w:spacing w:after="0"/>
    </w:pPr>
  </w:style>
  <w:style w:type="character" w:customStyle="1" w:styleId="HeaderChar">
    <w:name w:val="Header Char"/>
    <w:basedOn w:val="DefaultParagraphFont"/>
    <w:link w:val="Header"/>
    <w:rsid w:val="008B3256"/>
  </w:style>
  <w:style w:type="paragraph" w:styleId="Footer">
    <w:name w:val="footer"/>
    <w:basedOn w:val="Normal"/>
    <w:link w:val="FooterChar"/>
    <w:rsid w:val="008B3256"/>
    <w:pPr>
      <w:tabs>
        <w:tab w:val="center" w:pos="4513"/>
        <w:tab w:val="right" w:pos="9026"/>
      </w:tabs>
      <w:spacing w:after="0"/>
    </w:pPr>
  </w:style>
  <w:style w:type="character" w:customStyle="1" w:styleId="FooterChar">
    <w:name w:val="Footer Char"/>
    <w:basedOn w:val="DefaultParagraphFont"/>
    <w:link w:val="Footer"/>
    <w:rsid w:val="008B3256"/>
  </w:style>
  <w:style w:type="paragraph" w:styleId="TOC6">
    <w:name w:val="toc 6"/>
    <w:basedOn w:val="Normal"/>
    <w:next w:val="Normal"/>
    <w:uiPriority w:val="39"/>
    <w:unhideWhenUsed/>
    <w:rsid w:val="00876781"/>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uiPriority w:val="39"/>
    <w:unhideWhenUsed/>
    <w:rsid w:val="00876781"/>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9">
    <w:name w:val="toc 9"/>
    <w:basedOn w:val="Normal"/>
    <w:next w:val="Normal"/>
    <w:uiPriority w:val="39"/>
    <w:unhideWhenUsed/>
    <w:rsid w:val="00876781"/>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rsid w:val="006D2F95"/>
    <w:pPr>
      <w:spacing w:after="0"/>
    </w:pPr>
    <w:rPr>
      <w:rFonts w:ascii="Segoe UI" w:hAnsi="Segoe UI" w:cs="Segoe UI"/>
      <w:sz w:val="18"/>
      <w:szCs w:val="18"/>
    </w:rPr>
  </w:style>
  <w:style w:type="character" w:customStyle="1" w:styleId="BalloonTextChar">
    <w:name w:val="Balloon Text Char"/>
    <w:basedOn w:val="DefaultParagraphFont"/>
    <w:link w:val="BalloonText"/>
    <w:rsid w:val="006D2F95"/>
    <w:rPr>
      <w:rFonts w:ascii="Segoe UI" w:hAnsi="Segoe UI" w:cs="Segoe UI"/>
      <w:sz w:val="18"/>
      <w:szCs w:val="18"/>
    </w:rPr>
  </w:style>
  <w:style w:type="paragraph" w:styleId="Bibliography">
    <w:name w:val="Bibliography"/>
    <w:basedOn w:val="Normal"/>
    <w:next w:val="Normal"/>
    <w:uiPriority w:val="37"/>
    <w:semiHidden/>
    <w:unhideWhenUsed/>
    <w:rsid w:val="006D2F95"/>
  </w:style>
  <w:style w:type="paragraph" w:styleId="BlockText">
    <w:name w:val="Block Text"/>
    <w:basedOn w:val="Normal"/>
    <w:rsid w:val="006D2F9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D2F95"/>
    <w:pPr>
      <w:spacing w:after="120" w:line="480" w:lineRule="auto"/>
    </w:pPr>
  </w:style>
  <w:style w:type="character" w:customStyle="1" w:styleId="BodyText2Char">
    <w:name w:val="Body Text 2 Char"/>
    <w:basedOn w:val="DefaultParagraphFont"/>
    <w:link w:val="BodyText2"/>
    <w:rsid w:val="006D2F95"/>
  </w:style>
  <w:style w:type="paragraph" w:styleId="BodyText3">
    <w:name w:val="Body Text 3"/>
    <w:basedOn w:val="Normal"/>
    <w:link w:val="BodyText3Char"/>
    <w:rsid w:val="006D2F95"/>
    <w:pPr>
      <w:spacing w:after="120"/>
    </w:pPr>
    <w:rPr>
      <w:sz w:val="16"/>
      <w:szCs w:val="16"/>
    </w:rPr>
  </w:style>
  <w:style w:type="character" w:customStyle="1" w:styleId="BodyText3Char">
    <w:name w:val="Body Text 3 Char"/>
    <w:basedOn w:val="DefaultParagraphFont"/>
    <w:link w:val="BodyText3"/>
    <w:rsid w:val="006D2F95"/>
    <w:rPr>
      <w:sz w:val="16"/>
      <w:szCs w:val="16"/>
    </w:rPr>
  </w:style>
  <w:style w:type="paragraph" w:styleId="BodyTextFirstIndent">
    <w:name w:val="Body Text First Indent"/>
    <w:basedOn w:val="BodyText"/>
    <w:link w:val="BodyTextFirstIndentChar"/>
    <w:rsid w:val="006D2F95"/>
    <w:pPr>
      <w:spacing w:after="180"/>
      <w:ind w:firstLine="360"/>
    </w:pPr>
  </w:style>
  <w:style w:type="character" w:customStyle="1" w:styleId="BodyTextFirstIndentChar">
    <w:name w:val="Body Text First Indent Char"/>
    <w:basedOn w:val="BodyTextChar"/>
    <w:link w:val="BodyTextFirstIndent"/>
    <w:rsid w:val="006D2F95"/>
  </w:style>
  <w:style w:type="paragraph" w:styleId="BodyTextIndent">
    <w:name w:val="Body Text Indent"/>
    <w:basedOn w:val="Normal"/>
    <w:link w:val="BodyTextIndentChar"/>
    <w:rsid w:val="006D2F95"/>
    <w:pPr>
      <w:spacing w:after="120"/>
      <w:ind w:left="360"/>
    </w:pPr>
  </w:style>
  <w:style w:type="character" w:customStyle="1" w:styleId="BodyTextIndentChar">
    <w:name w:val="Body Text Indent Char"/>
    <w:basedOn w:val="DefaultParagraphFont"/>
    <w:link w:val="BodyTextIndent"/>
    <w:rsid w:val="006D2F95"/>
  </w:style>
  <w:style w:type="paragraph" w:styleId="BodyTextFirstIndent2">
    <w:name w:val="Body Text First Indent 2"/>
    <w:basedOn w:val="BodyTextIndent"/>
    <w:link w:val="BodyTextFirstIndent2Char"/>
    <w:rsid w:val="006D2F95"/>
    <w:pPr>
      <w:spacing w:after="180"/>
      <w:ind w:firstLine="360"/>
    </w:pPr>
  </w:style>
  <w:style w:type="character" w:customStyle="1" w:styleId="BodyTextFirstIndent2Char">
    <w:name w:val="Body Text First Indent 2 Char"/>
    <w:basedOn w:val="BodyTextIndentChar"/>
    <w:link w:val="BodyTextFirstIndent2"/>
    <w:rsid w:val="006D2F95"/>
  </w:style>
  <w:style w:type="paragraph" w:styleId="BodyTextIndent2">
    <w:name w:val="Body Text Indent 2"/>
    <w:basedOn w:val="Normal"/>
    <w:link w:val="BodyTextIndent2Char"/>
    <w:rsid w:val="006D2F95"/>
    <w:pPr>
      <w:spacing w:after="120" w:line="480" w:lineRule="auto"/>
      <w:ind w:left="360"/>
    </w:pPr>
  </w:style>
  <w:style w:type="character" w:customStyle="1" w:styleId="BodyTextIndent2Char">
    <w:name w:val="Body Text Indent 2 Char"/>
    <w:basedOn w:val="DefaultParagraphFont"/>
    <w:link w:val="BodyTextIndent2"/>
    <w:rsid w:val="006D2F95"/>
  </w:style>
  <w:style w:type="paragraph" w:styleId="BodyTextIndent3">
    <w:name w:val="Body Text Indent 3"/>
    <w:basedOn w:val="Normal"/>
    <w:link w:val="BodyTextIndent3Char"/>
    <w:rsid w:val="006D2F95"/>
    <w:pPr>
      <w:spacing w:after="120"/>
      <w:ind w:left="360"/>
    </w:pPr>
    <w:rPr>
      <w:sz w:val="16"/>
      <w:szCs w:val="16"/>
    </w:rPr>
  </w:style>
  <w:style w:type="character" w:customStyle="1" w:styleId="BodyTextIndent3Char">
    <w:name w:val="Body Text Indent 3 Char"/>
    <w:basedOn w:val="DefaultParagraphFont"/>
    <w:link w:val="BodyTextIndent3"/>
    <w:rsid w:val="006D2F95"/>
    <w:rPr>
      <w:sz w:val="16"/>
      <w:szCs w:val="16"/>
    </w:rPr>
  </w:style>
  <w:style w:type="paragraph" w:styleId="Caption">
    <w:name w:val="caption"/>
    <w:basedOn w:val="Normal"/>
    <w:next w:val="Normal"/>
    <w:semiHidden/>
    <w:unhideWhenUsed/>
    <w:qFormat/>
    <w:rsid w:val="006D2F95"/>
    <w:pPr>
      <w:spacing w:after="200"/>
    </w:pPr>
    <w:rPr>
      <w:i/>
      <w:iCs/>
      <w:color w:val="44546A" w:themeColor="text2"/>
      <w:sz w:val="18"/>
      <w:szCs w:val="18"/>
    </w:rPr>
  </w:style>
  <w:style w:type="paragraph" w:styleId="Closing">
    <w:name w:val="Closing"/>
    <w:basedOn w:val="Normal"/>
    <w:link w:val="ClosingChar"/>
    <w:rsid w:val="006D2F95"/>
    <w:pPr>
      <w:spacing w:after="0"/>
      <w:ind w:left="4320"/>
    </w:pPr>
  </w:style>
  <w:style w:type="character" w:customStyle="1" w:styleId="ClosingChar">
    <w:name w:val="Closing Char"/>
    <w:basedOn w:val="DefaultParagraphFont"/>
    <w:link w:val="Closing"/>
    <w:rsid w:val="006D2F95"/>
  </w:style>
  <w:style w:type="paragraph" w:styleId="CommentText">
    <w:name w:val="annotation text"/>
    <w:basedOn w:val="Normal"/>
    <w:link w:val="CommentTextChar"/>
    <w:rsid w:val="006D2F95"/>
  </w:style>
  <w:style w:type="character" w:customStyle="1" w:styleId="CommentTextChar">
    <w:name w:val="Comment Text Char"/>
    <w:basedOn w:val="DefaultParagraphFont"/>
    <w:link w:val="CommentText"/>
    <w:rsid w:val="006D2F95"/>
  </w:style>
  <w:style w:type="paragraph" w:styleId="CommentSubject">
    <w:name w:val="annotation subject"/>
    <w:basedOn w:val="CommentText"/>
    <w:next w:val="CommentText"/>
    <w:link w:val="CommentSubjectChar"/>
    <w:rsid w:val="006D2F95"/>
    <w:rPr>
      <w:b/>
      <w:bCs/>
    </w:rPr>
  </w:style>
  <w:style w:type="character" w:customStyle="1" w:styleId="CommentSubjectChar">
    <w:name w:val="Comment Subject Char"/>
    <w:basedOn w:val="CommentTextChar"/>
    <w:link w:val="CommentSubject"/>
    <w:rsid w:val="006D2F95"/>
    <w:rPr>
      <w:b/>
      <w:bCs/>
    </w:rPr>
  </w:style>
  <w:style w:type="paragraph" w:styleId="Date">
    <w:name w:val="Date"/>
    <w:basedOn w:val="Normal"/>
    <w:next w:val="Normal"/>
    <w:link w:val="DateChar"/>
    <w:rsid w:val="006D2F95"/>
  </w:style>
  <w:style w:type="character" w:customStyle="1" w:styleId="DateChar">
    <w:name w:val="Date Char"/>
    <w:basedOn w:val="DefaultParagraphFont"/>
    <w:link w:val="Date"/>
    <w:rsid w:val="006D2F95"/>
  </w:style>
  <w:style w:type="paragraph" w:styleId="DocumentMap">
    <w:name w:val="Document Map"/>
    <w:basedOn w:val="Normal"/>
    <w:link w:val="DocumentMapChar"/>
    <w:rsid w:val="006D2F95"/>
    <w:pPr>
      <w:spacing w:after="0"/>
    </w:pPr>
    <w:rPr>
      <w:rFonts w:ascii="Segoe UI" w:hAnsi="Segoe UI" w:cs="Segoe UI"/>
      <w:sz w:val="16"/>
      <w:szCs w:val="16"/>
    </w:rPr>
  </w:style>
  <w:style w:type="character" w:customStyle="1" w:styleId="DocumentMapChar">
    <w:name w:val="Document Map Char"/>
    <w:basedOn w:val="DefaultParagraphFont"/>
    <w:link w:val="DocumentMap"/>
    <w:rsid w:val="006D2F95"/>
    <w:rPr>
      <w:rFonts w:ascii="Segoe UI" w:hAnsi="Segoe UI" w:cs="Segoe UI"/>
      <w:sz w:val="16"/>
      <w:szCs w:val="16"/>
    </w:rPr>
  </w:style>
  <w:style w:type="paragraph" w:styleId="E-mailSignature">
    <w:name w:val="E-mail Signature"/>
    <w:basedOn w:val="Normal"/>
    <w:link w:val="E-mailSignatureChar"/>
    <w:rsid w:val="006D2F95"/>
    <w:pPr>
      <w:spacing w:after="0"/>
    </w:pPr>
  </w:style>
  <w:style w:type="character" w:customStyle="1" w:styleId="E-mailSignatureChar">
    <w:name w:val="E-mail Signature Char"/>
    <w:basedOn w:val="DefaultParagraphFont"/>
    <w:link w:val="E-mailSignature"/>
    <w:rsid w:val="006D2F95"/>
  </w:style>
  <w:style w:type="paragraph" w:styleId="EndnoteText">
    <w:name w:val="endnote text"/>
    <w:basedOn w:val="Normal"/>
    <w:link w:val="EndnoteTextChar"/>
    <w:rsid w:val="006D2F95"/>
    <w:pPr>
      <w:spacing w:after="0"/>
    </w:pPr>
  </w:style>
  <w:style w:type="character" w:customStyle="1" w:styleId="EndnoteTextChar">
    <w:name w:val="Endnote Text Char"/>
    <w:basedOn w:val="DefaultParagraphFont"/>
    <w:link w:val="EndnoteText"/>
    <w:rsid w:val="006D2F95"/>
  </w:style>
  <w:style w:type="paragraph" w:styleId="EnvelopeAddress">
    <w:name w:val="envelope address"/>
    <w:basedOn w:val="Normal"/>
    <w:rsid w:val="006D2F9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D2F95"/>
    <w:pPr>
      <w:spacing w:after="0"/>
    </w:pPr>
    <w:rPr>
      <w:rFonts w:asciiTheme="majorHAnsi" w:eastAsiaTheme="majorEastAsia" w:hAnsiTheme="majorHAnsi" w:cstheme="majorBidi"/>
    </w:rPr>
  </w:style>
  <w:style w:type="paragraph" w:styleId="FootnoteText">
    <w:name w:val="footnote text"/>
    <w:basedOn w:val="Normal"/>
    <w:link w:val="FootnoteTextChar"/>
    <w:rsid w:val="006D2F95"/>
    <w:pPr>
      <w:spacing w:after="0"/>
    </w:pPr>
  </w:style>
  <w:style w:type="character" w:customStyle="1" w:styleId="FootnoteTextChar">
    <w:name w:val="Footnote Text Char"/>
    <w:basedOn w:val="DefaultParagraphFont"/>
    <w:link w:val="FootnoteText"/>
    <w:rsid w:val="006D2F95"/>
  </w:style>
  <w:style w:type="paragraph" w:styleId="HTMLAddress">
    <w:name w:val="HTML Address"/>
    <w:basedOn w:val="Normal"/>
    <w:link w:val="HTMLAddressChar"/>
    <w:rsid w:val="006D2F95"/>
    <w:pPr>
      <w:spacing w:after="0"/>
    </w:pPr>
    <w:rPr>
      <w:i/>
      <w:iCs/>
    </w:rPr>
  </w:style>
  <w:style w:type="character" w:customStyle="1" w:styleId="HTMLAddressChar">
    <w:name w:val="HTML Address Char"/>
    <w:basedOn w:val="DefaultParagraphFont"/>
    <w:link w:val="HTMLAddress"/>
    <w:rsid w:val="006D2F95"/>
    <w:rPr>
      <w:i/>
      <w:iCs/>
    </w:rPr>
  </w:style>
  <w:style w:type="paragraph" w:styleId="HTMLPreformatted">
    <w:name w:val="HTML Preformatted"/>
    <w:basedOn w:val="Normal"/>
    <w:link w:val="HTMLPreformattedChar"/>
    <w:rsid w:val="006D2F95"/>
    <w:pPr>
      <w:spacing w:after="0"/>
    </w:pPr>
    <w:rPr>
      <w:rFonts w:ascii="Consolas" w:hAnsi="Consolas"/>
    </w:rPr>
  </w:style>
  <w:style w:type="character" w:customStyle="1" w:styleId="HTMLPreformattedChar">
    <w:name w:val="HTML Preformatted Char"/>
    <w:basedOn w:val="DefaultParagraphFont"/>
    <w:link w:val="HTMLPreformatted"/>
    <w:rsid w:val="006D2F95"/>
    <w:rPr>
      <w:rFonts w:ascii="Consolas" w:hAnsi="Consolas"/>
    </w:rPr>
  </w:style>
  <w:style w:type="paragraph" w:styleId="Index2">
    <w:name w:val="index 2"/>
    <w:basedOn w:val="Normal"/>
    <w:next w:val="Normal"/>
    <w:rsid w:val="006D2F95"/>
    <w:pPr>
      <w:spacing w:after="0"/>
      <w:ind w:left="400" w:hanging="200"/>
    </w:pPr>
  </w:style>
  <w:style w:type="paragraph" w:styleId="Index3">
    <w:name w:val="index 3"/>
    <w:basedOn w:val="Normal"/>
    <w:next w:val="Normal"/>
    <w:rsid w:val="006D2F95"/>
    <w:pPr>
      <w:spacing w:after="0"/>
      <w:ind w:left="600" w:hanging="200"/>
    </w:pPr>
  </w:style>
  <w:style w:type="paragraph" w:styleId="Index4">
    <w:name w:val="index 4"/>
    <w:basedOn w:val="Normal"/>
    <w:next w:val="Normal"/>
    <w:rsid w:val="006D2F95"/>
    <w:pPr>
      <w:spacing w:after="0"/>
      <w:ind w:left="800" w:hanging="200"/>
    </w:pPr>
  </w:style>
  <w:style w:type="paragraph" w:styleId="Index5">
    <w:name w:val="index 5"/>
    <w:basedOn w:val="Normal"/>
    <w:next w:val="Normal"/>
    <w:rsid w:val="006D2F95"/>
    <w:pPr>
      <w:spacing w:after="0"/>
      <w:ind w:left="1000" w:hanging="200"/>
    </w:pPr>
  </w:style>
  <w:style w:type="paragraph" w:styleId="Index6">
    <w:name w:val="index 6"/>
    <w:basedOn w:val="Normal"/>
    <w:next w:val="Normal"/>
    <w:rsid w:val="006D2F95"/>
    <w:pPr>
      <w:spacing w:after="0"/>
      <w:ind w:left="1200" w:hanging="200"/>
    </w:pPr>
  </w:style>
  <w:style w:type="paragraph" w:styleId="Index7">
    <w:name w:val="index 7"/>
    <w:basedOn w:val="Normal"/>
    <w:next w:val="Normal"/>
    <w:rsid w:val="006D2F95"/>
    <w:pPr>
      <w:spacing w:after="0"/>
      <w:ind w:left="1400" w:hanging="200"/>
    </w:pPr>
  </w:style>
  <w:style w:type="paragraph" w:styleId="Index8">
    <w:name w:val="index 8"/>
    <w:basedOn w:val="Normal"/>
    <w:next w:val="Normal"/>
    <w:rsid w:val="006D2F95"/>
    <w:pPr>
      <w:spacing w:after="0"/>
      <w:ind w:left="1600" w:hanging="200"/>
    </w:pPr>
  </w:style>
  <w:style w:type="paragraph" w:styleId="Index9">
    <w:name w:val="index 9"/>
    <w:basedOn w:val="Normal"/>
    <w:next w:val="Normal"/>
    <w:rsid w:val="006D2F95"/>
    <w:pPr>
      <w:spacing w:after="0"/>
      <w:ind w:left="1800" w:hanging="200"/>
    </w:pPr>
  </w:style>
  <w:style w:type="paragraph" w:styleId="IndexHeading">
    <w:name w:val="index heading"/>
    <w:basedOn w:val="Normal"/>
    <w:next w:val="Index1"/>
    <w:rsid w:val="006D2F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D2F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D2F95"/>
    <w:rPr>
      <w:i/>
      <w:iCs/>
      <w:color w:val="4472C4" w:themeColor="accent1"/>
    </w:rPr>
  </w:style>
  <w:style w:type="paragraph" w:styleId="ListBullet">
    <w:name w:val="List Bullet"/>
    <w:basedOn w:val="Normal"/>
    <w:rsid w:val="006D2F95"/>
    <w:pPr>
      <w:numPr>
        <w:numId w:val="4"/>
      </w:numPr>
      <w:contextualSpacing/>
    </w:pPr>
  </w:style>
  <w:style w:type="paragraph" w:styleId="ListBullet2">
    <w:name w:val="List Bullet 2"/>
    <w:basedOn w:val="Normal"/>
    <w:rsid w:val="006D2F95"/>
    <w:pPr>
      <w:numPr>
        <w:numId w:val="5"/>
      </w:numPr>
      <w:contextualSpacing/>
    </w:pPr>
  </w:style>
  <w:style w:type="paragraph" w:styleId="ListBullet3">
    <w:name w:val="List Bullet 3"/>
    <w:basedOn w:val="Normal"/>
    <w:rsid w:val="006D2F95"/>
    <w:pPr>
      <w:numPr>
        <w:numId w:val="6"/>
      </w:numPr>
      <w:contextualSpacing/>
    </w:pPr>
  </w:style>
  <w:style w:type="paragraph" w:styleId="ListBullet4">
    <w:name w:val="List Bullet 4"/>
    <w:basedOn w:val="Normal"/>
    <w:rsid w:val="006D2F95"/>
    <w:pPr>
      <w:numPr>
        <w:numId w:val="7"/>
      </w:numPr>
      <w:contextualSpacing/>
    </w:pPr>
  </w:style>
  <w:style w:type="paragraph" w:styleId="ListBullet5">
    <w:name w:val="List Bullet 5"/>
    <w:basedOn w:val="Normal"/>
    <w:rsid w:val="006D2F95"/>
    <w:pPr>
      <w:numPr>
        <w:numId w:val="8"/>
      </w:numPr>
      <w:contextualSpacing/>
    </w:pPr>
  </w:style>
  <w:style w:type="paragraph" w:styleId="ListContinue">
    <w:name w:val="List Continue"/>
    <w:basedOn w:val="Normal"/>
    <w:rsid w:val="006D2F95"/>
    <w:pPr>
      <w:spacing w:after="120"/>
      <w:ind w:left="360"/>
      <w:contextualSpacing/>
    </w:pPr>
  </w:style>
  <w:style w:type="paragraph" w:styleId="ListContinue2">
    <w:name w:val="List Continue 2"/>
    <w:basedOn w:val="Normal"/>
    <w:rsid w:val="006D2F95"/>
    <w:pPr>
      <w:spacing w:after="120"/>
      <w:ind w:left="720"/>
      <w:contextualSpacing/>
    </w:pPr>
  </w:style>
  <w:style w:type="paragraph" w:styleId="ListContinue3">
    <w:name w:val="List Continue 3"/>
    <w:basedOn w:val="Normal"/>
    <w:rsid w:val="006D2F95"/>
    <w:pPr>
      <w:spacing w:after="120"/>
      <w:ind w:left="1080"/>
      <w:contextualSpacing/>
    </w:pPr>
  </w:style>
  <w:style w:type="paragraph" w:styleId="ListContinue4">
    <w:name w:val="List Continue 4"/>
    <w:basedOn w:val="Normal"/>
    <w:rsid w:val="006D2F95"/>
    <w:pPr>
      <w:spacing w:after="120"/>
      <w:ind w:left="1440"/>
      <w:contextualSpacing/>
    </w:pPr>
  </w:style>
  <w:style w:type="paragraph" w:styleId="ListContinue5">
    <w:name w:val="List Continue 5"/>
    <w:basedOn w:val="Normal"/>
    <w:rsid w:val="006D2F95"/>
    <w:pPr>
      <w:spacing w:after="120"/>
      <w:ind w:left="1800"/>
      <w:contextualSpacing/>
    </w:pPr>
  </w:style>
  <w:style w:type="paragraph" w:styleId="ListNumber">
    <w:name w:val="List Number"/>
    <w:basedOn w:val="Normal"/>
    <w:rsid w:val="006D2F95"/>
    <w:pPr>
      <w:numPr>
        <w:numId w:val="9"/>
      </w:numPr>
      <w:contextualSpacing/>
    </w:pPr>
  </w:style>
  <w:style w:type="paragraph" w:styleId="ListNumber2">
    <w:name w:val="List Number 2"/>
    <w:basedOn w:val="Normal"/>
    <w:rsid w:val="006D2F95"/>
    <w:pPr>
      <w:numPr>
        <w:numId w:val="10"/>
      </w:numPr>
      <w:contextualSpacing/>
    </w:pPr>
  </w:style>
  <w:style w:type="paragraph" w:styleId="ListNumber3">
    <w:name w:val="List Number 3"/>
    <w:basedOn w:val="Normal"/>
    <w:rsid w:val="006D2F95"/>
    <w:pPr>
      <w:numPr>
        <w:numId w:val="11"/>
      </w:numPr>
      <w:contextualSpacing/>
    </w:pPr>
  </w:style>
  <w:style w:type="paragraph" w:styleId="ListNumber4">
    <w:name w:val="List Number 4"/>
    <w:basedOn w:val="Normal"/>
    <w:rsid w:val="006D2F95"/>
    <w:pPr>
      <w:numPr>
        <w:numId w:val="12"/>
      </w:numPr>
      <w:contextualSpacing/>
    </w:pPr>
  </w:style>
  <w:style w:type="paragraph" w:styleId="ListNumber5">
    <w:name w:val="List Number 5"/>
    <w:basedOn w:val="Normal"/>
    <w:rsid w:val="006D2F95"/>
    <w:pPr>
      <w:numPr>
        <w:numId w:val="13"/>
      </w:numPr>
      <w:contextualSpacing/>
    </w:pPr>
  </w:style>
  <w:style w:type="paragraph" w:styleId="ListParagraph">
    <w:name w:val="List Paragraph"/>
    <w:basedOn w:val="Normal"/>
    <w:uiPriority w:val="34"/>
    <w:qFormat/>
    <w:rsid w:val="006D2F95"/>
    <w:pPr>
      <w:ind w:left="720"/>
      <w:contextualSpacing/>
    </w:pPr>
  </w:style>
  <w:style w:type="paragraph" w:styleId="MacroText">
    <w:name w:val="macro"/>
    <w:link w:val="MacroTextChar"/>
    <w:rsid w:val="006D2F9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6D2F95"/>
    <w:rPr>
      <w:rFonts w:ascii="Consolas" w:hAnsi="Consolas"/>
    </w:rPr>
  </w:style>
  <w:style w:type="paragraph" w:styleId="MessageHeader">
    <w:name w:val="Message Header"/>
    <w:basedOn w:val="Normal"/>
    <w:link w:val="MessageHeaderChar"/>
    <w:rsid w:val="006D2F9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D2F95"/>
    <w:rPr>
      <w:rFonts w:asciiTheme="majorHAnsi" w:eastAsiaTheme="majorEastAsia" w:hAnsiTheme="majorHAnsi" w:cstheme="majorBidi"/>
      <w:sz w:val="24"/>
      <w:szCs w:val="24"/>
      <w:shd w:val="pct20" w:color="auto" w:fill="auto"/>
    </w:rPr>
  </w:style>
  <w:style w:type="paragraph" w:styleId="NoSpacing">
    <w:name w:val="No Spacing"/>
    <w:uiPriority w:val="1"/>
    <w:qFormat/>
    <w:rsid w:val="006D2F95"/>
    <w:pPr>
      <w:overflowPunct w:val="0"/>
      <w:autoSpaceDE w:val="0"/>
      <w:autoSpaceDN w:val="0"/>
      <w:adjustRightInd w:val="0"/>
      <w:textAlignment w:val="baseline"/>
    </w:pPr>
  </w:style>
  <w:style w:type="paragraph" w:styleId="NormalWeb">
    <w:name w:val="Normal (Web)"/>
    <w:basedOn w:val="Normal"/>
    <w:rsid w:val="006D2F95"/>
    <w:rPr>
      <w:sz w:val="24"/>
      <w:szCs w:val="24"/>
    </w:rPr>
  </w:style>
  <w:style w:type="paragraph" w:styleId="NormalIndent">
    <w:name w:val="Normal Indent"/>
    <w:basedOn w:val="Normal"/>
    <w:rsid w:val="006D2F95"/>
    <w:pPr>
      <w:ind w:left="720"/>
    </w:pPr>
  </w:style>
  <w:style w:type="paragraph" w:styleId="NoteHeading">
    <w:name w:val="Note Heading"/>
    <w:basedOn w:val="Normal"/>
    <w:next w:val="Normal"/>
    <w:link w:val="NoteHeadingChar"/>
    <w:rsid w:val="006D2F95"/>
    <w:pPr>
      <w:spacing w:after="0"/>
    </w:pPr>
  </w:style>
  <w:style w:type="character" w:customStyle="1" w:styleId="NoteHeadingChar">
    <w:name w:val="Note Heading Char"/>
    <w:basedOn w:val="DefaultParagraphFont"/>
    <w:link w:val="NoteHeading"/>
    <w:rsid w:val="006D2F95"/>
  </w:style>
  <w:style w:type="paragraph" w:styleId="PlainText">
    <w:name w:val="Plain Text"/>
    <w:basedOn w:val="Normal"/>
    <w:link w:val="PlainTextChar"/>
    <w:rsid w:val="006D2F95"/>
    <w:pPr>
      <w:spacing w:after="0"/>
    </w:pPr>
    <w:rPr>
      <w:rFonts w:ascii="Consolas" w:hAnsi="Consolas"/>
      <w:sz w:val="21"/>
      <w:szCs w:val="21"/>
    </w:rPr>
  </w:style>
  <w:style w:type="character" w:customStyle="1" w:styleId="PlainTextChar">
    <w:name w:val="Plain Text Char"/>
    <w:basedOn w:val="DefaultParagraphFont"/>
    <w:link w:val="PlainText"/>
    <w:rsid w:val="006D2F95"/>
    <w:rPr>
      <w:rFonts w:ascii="Consolas" w:hAnsi="Consolas"/>
      <w:sz w:val="21"/>
      <w:szCs w:val="21"/>
    </w:rPr>
  </w:style>
  <w:style w:type="paragraph" w:styleId="Quote">
    <w:name w:val="Quote"/>
    <w:basedOn w:val="Normal"/>
    <w:next w:val="Normal"/>
    <w:link w:val="QuoteChar"/>
    <w:uiPriority w:val="29"/>
    <w:qFormat/>
    <w:rsid w:val="006D2F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2F95"/>
    <w:rPr>
      <w:i/>
      <w:iCs/>
      <w:color w:val="404040" w:themeColor="text1" w:themeTint="BF"/>
    </w:rPr>
  </w:style>
  <w:style w:type="paragraph" w:styleId="Salutation">
    <w:name w:val="Salutation"/>
    <w:basedOn w:val="Normal"/>
    <w:next w:val="Normal"/>
    <w:link w:val="SalutationChar"/>
    <w:rsid w:val="006D2F95"/>
  </w:style>
  <w:style w:type="character" w:customStyle="1" w:styleId="SalutationChar">
    <w:name w:val="Salutation Char"/>
    <w:basedOn w:val="DefaultParagraphFont"/>
    <w:link w:val="Salutation"/>
    <w:rsid w:val="006D2F95"/>
  </w:style>
  <w:style w:type="paragraph" w:styleId="Signature">
    <w:name w:val="Signature"/>
    <w:basedOn w:val="Normal"/>
    <w:link w:val="SignatureChar"/>
    <w:rsid w:val="006D2F95"/>
    <w:pPr>
      <w:spacing w:after="0"/>
      <w:ind w:left="4320"/>
    </w:pPr>
  </w:style>
  <w:style w:type="character" w:customStyle="1" w:styleId="SignatureChar">
    <w:name w:val="Signature Char"/>
    <w:basedOn w:val="DefaultParagraphFont"/>
    <w:link w:val="Signature"/>
    <w:rsid w:val="006D2F95"/>
  </w:style>
  <w:style w:type="paragraph" w:styleId="Subtitle">
    <w:name w:val="Subtitle"/>
    <w:basedOn w:val="Normal"/>
    <w:next w:val="Normal"/>
    <w:link w:val="SubtitleChar"/>
    <w:qFormat/>
    <w:rsid w:val="006D2F9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D2F9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D2F95"/>
    <w:pPr>
      <w:spacing w:after="0"/>
      <w:ind w:left="200" w:hanging="200"/>
    </w:pPr>
  </w:style>
  <w:style w:type="paragraph" w:styleId="TableofFigures">
    <w:name w:val="table of figures"/>
    <w:basedOn w:val="Normal"/>
    <w:next w:val="Normal"/>
    <w:rsid w:val="006D2F95"/>
    <w:pPr>
      <w:spacing w:after="0"/>
    </w:pPr>
  </w:style>
  <w:style w:type="paragraph" w:styleId="Title">
    <w:name w:val="Title"/>
    <w:basedOn w:val="Normal"/>
    <w:next w:val="Normal"/>
    <w:link w:val="TitleChar"/>
    <w:qFormat/>
    <w:rsid w:val="006D2F9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D2F9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D2F9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D2F9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60793"/>
    <w:rPr>
      <w:color w:val="0563C1"/>
      <w:u w:val="single"/>
    </w:rPr>
  </w:style>
  <w:style w:type="character" w:customStyle="1" w:styleId="EXCar">
    <w:name w:val="EX Car"/>
    <w:locked/>
    <w:rsid w:val="00900989"/>
    <w:rPr>
      <w:rFonts w:ascii="Times New Roman" w:hAnsi="Times New Roman"/>
      <w:lang w:val="en-GB" w:eastAsia="en-US"/>
    </w:rPr>
  </w:style>
  <w:style w:type="character" w:customStyle="1" w:styleId="B1Char">
    <w:name w:val="B1 Char"/>
    <w:qFormat/>
    <w:locked/>
    <w:rsid w:val="00900989"/>
    <w:rPr>
      <w:rFonts w:ascii="Times New Roman" w:hAnsi="Times New Roman"/>
      <w:lang w:val="en-GB" w:eastAsia="en-US"/>
    </w:rPr>
  </w:style>
  <w:style w:type="character" w:customStyle="1" w:styleId="NOChar2">
    <w:name w:val="NO Char2"/>
    <w:locked/>
    <w:rsid w:val="008633F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492">
      <w:bodyDiv w:val="1"/>
      <w:marLeft w:val="0"/>
      <w:marRight w:val="0"/>
      <w:marTop w:val="0"/>
      <w:marBottom w:val="0"/>
      <w:divBdr>
        <w:top w:val="none" w:sz="0" w:space="0" w:color="auto"/>
        <w:left w:val="none" w:sz="0" w:space="0" w:color="auto"/>
        <w:bottom w:val="none" w:sz="0" w:space="0" w:color="auto"/>
        <w:right w:val="none" w:sz="0" w:space="0" w:color="auto"/>
      </w:divBdr>
    </w:div>
    <w:div w:id="5137398">
      <w:bodyDiv w:val="1"/>
      <w:marLeft w:val="0"/>
      <w:marRight w:val="0"/>
      <w:marTop w:val="0"/>
      <w:marBottom w:val="0"/>
      <w:divBdr>
        <w:top w:val="none" w:sz="0" w:space="0" w:color="auto"/>
        <w:left w:val="none" w:sz="0" w:space="0" w:color="auto"/>
        <w:bottom w:val="none" w:sz="0" w:space="0" w:color="auto"/>
        <w:right w:val="none" w:sz="0" w:space="0" w:color="auto"/>
      </w:divBdr>
    </w:div>
    <w:div w:id="6296535">
      <w:bodyDiv w:val="1"/>
      <w:marLeft w:val="0"/>
      <w:marRight w:val="0"/>
      <w:marTop w:val="0"/>
      <w:marBottom w:val="0"/>
      <w:divBdr>
        <w:top w:val="none" w:sz="0" w:space="0" w:color="auto"/>
        <w:left w:val="none" w:sz="0" w:space="0" w:color="auto"/>
        <w:bottom w:val="none" w:sz="0" w:space="0" w:color="auto"/>
        <w:right w:val="none" w:sz="0" w:space="0" w:color="auto"/>
      </w:divBdr>
    </w:div>
    <w:div w:id="21563680">
      <w:bodyDiv w:val="1"/>
      <w:marLeft w:val="0"/>
      <w:marRight w:val="0"/>
      <w:marTop w:val="0"/>
      <w:marBottom w:val="0"/>
      <w:divBdr>
        <w:top w:val="none" w:sz="0" w:space="0" w:color="auto"/>
        <w:left w:val="none" w:sz="0" w:space="0" w:color="auto"/>
        <w:bottom w:val="none" w:sz="0" w:space="0" w:color="auto"/>
        <w:right w:val="none" w:sz="0" w:space="0" w:color="auto"/>
      </w:divBdr>
    </w:div>
    <w:div w:id="63261571">
      <w:bodyDiv w:val="1"/>
      <w:marLeft w:val="0"/>
      <w:marRight w:val="0"/>
      <w:marTop w:val="0"/>
      <w:marBottom w:val="0"/>
      <w:divBdr>
        <w:top w:val="none" w:sz="0" w:space="0" w:color="auto"/>
        <w:left w:val="none" w:sz="0" w:space="0" w:color="auto"/>
        <w:bottom w:val="none" w:sz="0" w:space="0" w:color="auto"/>
        <w:right w:val="none" w:sz="0" w:space="0" w:color="auto"/>
      </w:divBdr>
    </w:div>
    <w:div w:id="64378608">
      <w:bodyDiv w:val="1"/>
      <w:marLeft w:val="0"/>
      <w:marRight w:val="0"/>
      <w:marTop w:val="0"/>
      <w:marBottom w:val="0"/>
      <w:divBdr>
        <w:top w:val="none" w:sz="0" w:space="0" w:color="auto"/>
        <w:left w:val="none" w:sz="0" w:space="0" w:color="auto"/>
        <w:bottom w:val="none" w:sz="0" w:space="0" w:color="auto"/>
        <w:right w:val="none" w:sz="0" w:space="0" w:color="auto"/>
      </w:divBdr>
    </w:div>
    <w:div w:id="66657697">
      <w:bodyDiv w:val="1"/>
      <w:marLeft w:val="0"/>
      <w:marRight w:val="0"/>
      <w:marTop w:val="0"/>
      <w:marBottom w:val="0"/>
      <w:divBdr>
        <w:top w:val="none" w:sz="0" w:space="0" w:color="auto"/>
        <w:left w:val="none" w:sz="0" w:space="0" w:color="auto"/>
        <w:bottom w:val="none" w:sz="0" w:space="0" w:color="auto"/>
        <w:right w:val="none" w:sz="0" w:space="0" w:color="auto"/>
      </w:divBdr>
    </w:div>
    <w:div w:id="83650755">
      <w:bodyDiv w:val="1"/>
      <w:marLeft w:val="0"/>
      <w:marRight w:val="0"/>
      <w:marTop w:val="0"/>
      <w:marBottom w:val="0"/>
      <w:divBdr>
        <w:top w:val="none" w:sz="0" w:space="0" w:color="auto"/>
        <w:left w:val="none" w:sz="0" w:space="0" w:color="auto"/>
        <w:bottom w:val="none" w:sz="0" w:space="0" w:color="auto"/>
        <w:right w:val="none" w:sz="0" w:space="0" w:color="auto"/>
      </w:divBdr>
    </w:div>
    <w:div w:id="88817278">
      <w:bodyDiv w:val="1"/>
      <w:marLeft w:val="0"/>
      <w:marRight w:val="0"/>
      <w:marTop w:val="0"/>
      <w:marBottom w:val="0"/>
      <w:divBdr>
        <w:top w:val="none" w:sz="0" w:space="0" w:color="auto"/>
        <w:left w:val="none" w:sz="0" w:space="0" w:color="auto"/>
        <w:bottom w:val="none" w:sz="0" w:space="0" w:color="auto"/>
        <w:right w:val="none" w:sz="0" w:space="0" w:color="auto"/>
      </w:divBdr>
    </w:div>
    <w:div w:id="88932488">
      <w:bodyDiv w:val="1"/>
      <w:marLeft w:val="0"/>
      <w:marRight w:val="0"/>
      <w:marTop w:val="0"/>
      <w:marBottom w:val="0"/>
      <w:divBdr>
        <w:top w:val="none" w:sz="0" w:space="0" w:color="auto"/>
        <w:left w:val="none" w:sz="0" w:space="0" w:color="auto"/>
        <w:bottom w:val="none" w:sz="0" w:space="0" w:color="auto"/>
        <w:right w:val="none" w:sz="0" w:space="0" w:color="auto"/>
      </w:divBdr>
    </w:div>
    <w:div w:id="93330365">
      <w:bodyDiv w:val="1"/>
      <w:marLeft w:val="0"/>
      <w:marRight w:val="0"/>
      <w:marTop w:val="0"/>
      <w:marBottom w:val="0"/>
      <w:divBdr>
        <w:top w:val="none" w:sz="0" w:space="0" w:color="auto"/>
        <w:left w:val="none" w:sz="0" w:space="0" w:color="auto"/>
        <w:bottom w:val="none" w:sz="0" w:space="0" w:color="auto"/>
        <w:right w:val="none" w:sz="0" w:space="0" w:color="auto"/>
      </w:divBdr>
    </w:div>
    <w:div w:id="136654100">
      <w:bodyDiv w:val="1"/>
      <w:marLeft w:val="0"/>
      <w:marRight w:val="0"/>
      <w:marTop w:val="0"/>
      <w:marBottom w:val="0"/>
      <w:divBdr>
        <w:top w:val="none" w:sz="0" w:space="0" w:color="auto"/>
        <w:left w:val="none" w:sz="0" w:space="0" w:color="auto"/>
        <w:bottom w:val="none" w:sz="0" w:space="0" w:color="auto"/>
        <w:right w:val="none" w:sz="0" w:space="0" w:color="auto"/>
      </w:divBdr>
    </w:div>
    <w:div w:id="137770706">
      <w:bodyDiv w:val="1"/>
      <w:marLeft w:val="0"/>
      <w:marRight w:val="0"/>
      <w:marTop w:val="0"/>
      <w:marBottom w:val="0"/>
      <w:divBdr>
        <w:top w:val="none" w:sz="0" w:space="0" w:color="auto"/>
        <w:left w:val="none" w:sz="0" w:space="0" w:color="auto"/>
        <w:bottom w:val="none" w:sz="0" w:space="0" w:color="auto"/>
        <w:right w:val="none" w:sz="0" w:space="0" w:color="auto"/>
      </w:divBdr>
    </w:div>
    <w:div w:id="158737733">
      <w:bodyDiv w:val="1"/>
      <w:marLeft w:val="0"/>
      <w:marRight w:val="0"/>
      <w:marTop w:val="0"/>
      <w:marBottom w:val="0"/>
      <w:divBdr>
        <w:top w:val="none" w:sz="0" w:space="0" w:color="auto"/>
        <w:left w:val="none" w:sz="0" w:space="0" w:color="auto"/>
        <w:bottom w:val="none" w:sz="0" w:space="0" w:color="auto"/>
        <w:right w:val="none" w:sz="0" w:space="0" w:color="auto"/>
      </w:divBdr>
    </w:div>
    <w:div w:id="185218813">
      <w:bodyDiv w:val="1"/>
      <w:marLeft w:val="0"/>
      <w:marRight w:val="0"/>
      <w:marTop w:val="0"/>
      <w:marBottom w:val="0"/>
      <w:divBdr>
        <w:top w:val="none" w:sz="0" w:space="0" w:color="auto"/>
        <w:left w:val="none" w:sz="0" w:space="0" w:color="auto"/>
        <w:bottom w:val="none" w:sz="0" w:space="0" w:color="auto"/>
        <w:right w:val="none" w:sz="0" w:space="0" w:color="auto"/>
      </w:divBdr>
    </w:div>
    <w:div w:id="193735526">
      <w:bodyDiv w:val="1"/>
      <w:marLeft w:val="0"/>
      <w:marRight w:val="0"/>
      <w:marTop w:val="0"/>
      <w:marBottom w:val="0"/>
      <w:divBdr>
        <w:top w:val="none" w:sz="0" w:space="0" w:color="auto"/>
        <w:left w:val="none" w:sz="0" w:space="0" w:color="auto"/>
        <w:bottom w:val="none" w:sz="0" w:space="0" w:color="auto"/>
        <w:right w:val="none" w:sz="0" w:space="0" w:color="auto"/>
      </w:divBdr>
    </w:div>
    <w:div w:id="248079064">
      <w:bodyDiv w:val="1"/>
      <w:marLeft w:val="0"/>
      <w:marRight w:val="0"/>
      <w:marTop w:val="0"/>
      <w:marBottom w:val="0"/>
      <w:divBdr>
        <w:top w:val="none" w:sz="0" w:space="0" w:color="auto"/>
        <w:left w:val="none" w:sz="0" w:space="0" w:color="auto"/>
        <w:bottom w:val="none" w:sz="0" w:space="0" w:color="auto"/>
        <w:right w:val="none" w:sz="0" w:space="0" w:color="auto"/>
      </w:divBdr>
    </w:div>
    <w:div w:id="315843187">
      <w:bodyDiv w:val="1"/>
      <w:marLeft w:val="0"/>
      <w:marRight w:val="0"/>
      <w:marTop w:val="0"/>
      <w:marBottom w:val="0"/>
      <w:divBdr>
        <w:top w:val="none" w:sz="0" w:space="0" w:color="auto"/>
        <w:left w:val="none" w:sz="0" w:space="0" w:color="auto"/>
        <w:bottom w:val="none" w:sz="0" w:space="0" w:color="auto"/>
        <w:right w:val="none" w:sz="0" w:space="0" w:color="auto"/>
      </w:divBdr>
    </w:div>
    <w:div w:id="336352077">
      <w:bodyDiv w:val="1"/>
      <w:marLeft w:val="0"/>
      <w:marRight w:val="0"/>
      <w:marTop w:val="0"/>
      <w:marBottom w:val="0"/>
      <w:divBdr>
        <w:top w:val="none" w:sz="0" w:space="0" w:color="auto"/>
        <w:left w:val="none" w:sz="0" w:space="0" w:color="auto"/>
        <w:bottom w:val="none" w:sz="0" w:space="0" w:color="auto"/>
        <w:right w:val="none" w:sz="0" w:space="0" w:color="auto"/>
      </w:divBdr>
    </w:div>
    <w:div w:id="339432298">
      <w:bodyDiv w:val="1"/>
      <w:marLeft w:val="0"/>
      <w:marRight w:val="0"/>
      <w:marTop w:val="0"/>
      <w:marBottom w:val="0"/>
      <w:divBdr>
        <w:top w:val="none" w:sz="0" w:space="0" w:color="auto"/>
        <w:left w:val="none" w:sz="0" w:space="0" w:color="auto"/>
        <w:bottom w:val="none" w:sz="0" w:space="0" w:color="auto"/>
        <w:right w:val="none" w:sz="0" w:space="0" w:color="auto"/>
      </w:divBdr>
    </w:div>
    <w:div w:id="347489291">
      <w:bodyDiv w:val="1"/>
      <w:marLeft w:val="0"/>
      <w:marRight w:val="0"/>
      <w:marTop w:val="0"/>
      <w:marBottom w:val="0"/>
      <w:divBdr>
        <w:top w:val="none" w:sz="0" w:space="0" w:color="auto"/>
        <w:left w:val="none" w:sz="0" w:space="0" w:color="auto"/>
        <w:bottom w:val="none" w:sz="0" w:space="0" w:color="auto"/>
        <w:right w:val="none" w:sz="0" w:space="0" w:color="auto"/>
      </w:divBdr>
    </w:div>
    <w:div w:id="352726016">
      <w:bodyDiv w:val="1"/>
      <w:marLeft w:val="0"/>
      <w:marRight w:val="0"/>
      <w:marTop w:val="0"/>
      <w:marBottom w:val="0"/>
      <w:divBdr>
        <w:top w:val="none" w:sz="0" w:space="0" w:color="auto"/>
        <w:left w:val="none" w:sz="0" w:space="0" w:color="auto"/>
        <w:bottom w:val="none" w:sz="0" w:space="0" w:color="auto"/>
        <w:right w:val="none" w:sz="0" w:space="0" w:color="auto"/>
      </w:divBdr>
    </w:div>
    <w:div w:id="352728972">
      <w:bodyDiv w:val="1"/>
      <w:marLeft w:val="0"/>
      <w:marRight w:val="0"/>
      <w:marTop w:val="0"/>
      <w:marBottom w:val="0"/>
      <w:divBdr>
        <w:top w:val="none" w:sz="0" w:space="0" w:color="auto"/>
        <w:left w:val="none" w:sz="0" w:space="0" w:color="auto"/>
        <w:bottom w:val="none" w:sz="0" w:space="0" w:color="auto"/>
        <w:right w:val="none" w:sz="0" w:space="0" w:color="auto"/>
      </w:divBdr>
    </w:div>
    <w:div w:id="377751466">
      <w:bodyDiv w:val="1"/>
      <w:marLeft w:val="0"/>
      <w:marRight w:val="0"/>
      <w:marTop w:val="0"/>
      <w:marBottom w:val="0"/>
      <w:divBdr>
        <w:top w:val="none" w:sz="0" w:space="0" w:color="auto"/>
        <w:left w:val="none" w:sz="0" w:space="0" w:color="auto"/>
        <w:bottom w:val="none" w:sz="0" w:space="0" w:color="auto"/>
        <w:right w:val="none" w:sz="0" w:space="0" w:color="auto"/>
      </w:divBdr>
    </w:div>
    <w:div w:id="415398357">
      <w:bodyDiv w:val="1"/>
      <w:marLeft w:val="0"/>
      <w:marRight w:val="0"/>
      <w:marTop w:val="0"/>
      <w:marBottom w:val="0"/>
      <w:divBdr>
        <w:top w:val="none" w:sz="0" w:space="0" w:color="auto"/>
        <w:left w:val="none" w:sz="0" w:space="0" w:color="auto"/>
        <w:bottom w:val="none" w:sz="0" w:space="0" w:color="auto"/>
        <w:right w:val="none" w:sz="0" w:space="0" w:color="auto"/>
      </w:divBdr>
    </w:div>
    <w:div w:id="429392698">
      <w:bodyDiv w:val="1"/>
      <w:marLeft w:val="0"/>
      <w:marRight w:val="0"/>
      <w:marTop w:val="0"/>
      <w:marBottom w:val="0"/>
      <w:divBdr>
        <w:top w:val="none" w:sz="0" w:space="0" w:color="auto"/>
        <w:left w:val="none" w:sz="0" w:space="0" w:color="auto"/>
        <w:bottom w:val="none" w:sz="0" w:space="0" w:color="auto"/>
        <w:right w:val="none" w:sz="0" w:space="0" w:color="auto"/>
      </w:divBdr>
    </w:div>
    <w:div w:id="444038939">
      <w:bodyDiv w:val="1"/>
      <w:marLeft w:val="0"/>
      <w:marRight w:val="0"/>
      <w:marTop w:val="0"/>
      <w:marBottom w:val="0"/>
      <w:divBdr>
        <w:top w:val="none" w:sz="0" w:space="0" w:color="auto"/>
        <w:left w:val="none" w:sz="0" w:space="0" w:color="auto"/>
        <w:bottom w:val="none" w:sz="0" w:space="0" w:color="auto"/>
        <w:right w:val="none" w:sz="0" w:space="0" w:color="auto"/>
      </w:divBdr>
    </w:div>
    <w:div w:id="448201299">
      <w:bodyDiv w:val="1"/>
      <w:marLeft w:val="0"/>
      <w:marRight w:val="0"/>
      <w:marTop w:val="0"/>
      <w:marBottom w:val="0"/>
      <w:divBdr>
        <w:top w:val="none" w:sz="0" w:space="0" w:color="auto"/>
        <w:left w:val="none" w:sz="0" w:space="0" w:color="auto"/>
        <w:bottom w:val="none" w:sz="0" w:space="0" w:color="auto"/>
        <w:right w:val="none" w:sz="0" w:space="0" w:color="auto"/>
      </w:divBdr>
    </w:div>
    <w:div w:id="449935077">
      <w:bodyDiv w:val="1"/>
      <w:marLeft w:val="0"/>
      <w:marRight w:val="0"/>
      <w:marTop w:val="0"/>
      <w:marBottom w:val="0"/>
      <w:divBdr>
        <w:top w:val="none" w:sz="0" w:space="0" w:color="auto"/>
        <w:left w:val="none" w:sz="0" w:space="0" w:color="auto"/>
        <w:bottom w:val="none" w:sz="0" w:space="0" w:color="auto"/>
        <w:right w:val="none" w:sz="0" w:space="0" w:color="auto"/>
      </w:divBdr>
    </w:div>
    <w:div w:id="464473148">
      <w:bodyDiv w:val="1"/>
      <w:marLeft w:val="0"/>
      <w:marRight w:val="0"/>
      <w:marTop w:val="0"/>
      <w:marBottom w:val="0"/>
      <w:divBdr>
        <w:top w:val="none" w:sz="0" w:space="0" w:color="auto"/>
        <w:left w:val="none" w:sz="0" w:space="0" w:color="auto"/>
        <w:bottom w:val="none" w:sz="0" w:space="0" w:color="auto"/>
        <w:right w:val="none" w:sz="0" w:space="0" w:color="auto"/>
      </w:divBdr>
    </w:div>
    <w:div w:id="499349519">
      <w:bodyDiv w:val="1"/>
      <w:marLeft w:val="0"/>
      <w:marRight w:val="0"/>
      <w:marTop w:val="0"/>
      <w:marBottom w:val="0"/>
      <w:divBdr>
        <w:top w:val="none" w:sz="0" w:space="0" w:color="auto"/>
        <w:left w:val="none" w:sz="0" w:space="0" w:color="auto"/>
        <w:bottom w:val="none" w:sz="0" w:space="0" w:color="auto"/>
        <w:right w:val="none" w:sz="0" w:space="0" w:color="auto"/>
      </w:divBdr>
    </w:div>
    <w:div w:id="550045593">
      <w:bodyDiv w:val="1"/>
      <w:marLeft w:val="0"/>
      <w:marRight w:val="0"/>
      <w:marTop w:val="0"/>
      <w:marBottom w:val="0"/>
      <w:divBdr>
        <w:top w:val="none" w:sz="0" w:space="0" w:color="auto"/>
        <w:left w:val="none" w:sz="0" w:space="0" w:color="auto"/>
        <w:bottom w:val="none" w:sz="0" w:space="0" w:color="auto"/>
        <w:right w:val="none" w:sz="0" w:space="0" w:color="auto"/>
      </w:divBdr>
    </w:div>
    <w:div w:id="569655172">
      <w:bodyDiv w:val="1"/>
      <w:marLeft w:val="0"/>
      <w:marRight w:val="0"/>
      <w:marTop w:val="0"/>
      <w:marBottom w:val="0"/>
      <w:divBdr>
        <w:top w:val="none" w:sz="0" w:space="0" w:color="auto"/>
        <w:left w:val="none" w:sz="0" w:space="0" w:color="auto"/>
        <w:bottom w:val="none" w:sz="0" w:space="0" w:color="auto"/>
        <w:right w:val="none" w:sz="0" w:space="0" w:color="auto"/>
      </w:divBdr>
    </w:div>
    <w:div w:id="574901353">
      <w:bodyDiv w:val="1"/>
      <w:marLeft w:val="0"/>
      <w:marRight w:val="0"/>
      <w:marTop w:val="0"/>
      <w:marBottom w:val="0"/>
      <w:divBdr>
        <w:top w:val="none" w:sz="0" w:space="0" w:color="auto"/>
        <w:left w:val="none" w:sz="0" w:space="0" w:color="auto"/>
        <w:bottom w:val="none" w:sz="0" w:space="0" w:color="auto"/>
        <w:right w:val="none" w:sz="0" w:space="0" w:color="auto"/>
      </w:divBdr>
    </w:div>
    <w:div w:id="578640280">
      <w:bodyDiv w:val="1"/>
      <w:marLeft w:val="0"/>
      <w:marRight w:val="0"/>
      <w:marTop w:val="0"/>
      <w:marBottom w:val="0"/>
      <w:divBdr>
        <w:top w:val="none" w:sz="0" w:space="0" w:color="auto"/>
        <w:left w:val="none" w:sz="0" w:space="0" w:color="auto"/>
        <w:bottom w:val="none" w:sz="0" w:space="0" w:color="auto"/>
        <w:right w:val="none" w:sz="0" w:space="0" w:color="auto"/>
      </w:divBdr>
    </w:div>
    <w:div w:id="592202243">
      <w:bodyDiv w:val="1"/>
      <w:marLeft w:val="0"/>
      <w:marRight w:val="0"/>
      <w:marTop w:val="0"/>
      <w:marBottom w:val="0"/>
      <w:divBdr>
        <w:top w:val="none" w:sz="0" w:space="0" w:color="auto"/>
        <w:left w:val="none" w:sz="0" w:space="0" w:color="auto"/>
        <w:bottom w:val="none" w:sz="0" w:space="0" w:color="auto"/>
        <w:right w:val="none" w:sz="0" w:space="0" w:color="auto"/>
      </w:divBdr>
    </w:div>
    <w:div w:id="605313493">
      <w:bodyDiv w:val="1"/>
      <w:marLeft w:val="0"/>
      <w:marRight w:val="0"/>
      <w:marTop w:val="0"/>
      <w:marBottom w:val="0"/>
      <w:divBdr>
        <w:top w:val="none" w:sz="0" w:space="0" w:color="auto"/>
        <w:left w:val="none" w:sz="0" w:space="0" w:color="auto"/>
        <w:bottom w:val="none" w:sz="0" w:space="0" w:color="auto"/>
        <w:right w:val="none" w:sz="0" w:space="0" w:color="auto"/>
      </w:divBdr>
    </w:div>
    <w:div w:id="610161956">
      <w:bodyDiv w:val="1"/>
      <w:marLeft w:val="0"/>
      <w:marRight w:val="0"/>
      <w:marTop w:val="0"/>
      <w:marBottom w:val="0"/>
      <w:divBdr>
        <w:top w:val="none" w:sz="0" w:space="0" w:color="auto"/>
        <w:left w:val="none" w:sz="0" w:space="0" w:color="auto"/>
        <w:bottom w:val="none" w:sz="0" w:space="0" w:color="auto"/>
        <w:right w:val="none" w:sz="0" w:space="0" w:color="auto"/>
      </w:divBdr>
    </w:div>
    <w:div w:id="621763868">
      <w:bodyDiv w:val="1"/>
      <w:marLeft w:val="0"/>
      <w:marRight w:val="0"/>
      <w:marTop w:val="0"/>
      <w:marBottom w:val="0"/>
      <w:divBdr>
        <w:top w:val="none" w:sz="0" w:space="0" w:color="auto"/>
        <w:left w:val="none" w:sz="0" w:space="0" w:color="auto"/>
        <w:bottom w:val="none" w:sz="0" w:space="0" w:color="auto"/>
        <w:right w:val="none" w:sz="0" w:space="0" w:color="auto"/>
      </w:divBdr>
    </w:div>
    <w:div w:id="621771427">
      <w:bodyDiv w:val="1"/>
      <w:marLeft w:val="0"/>
      <w:marRight w:val="0"/>
      <w:marTop w:val="0"/>
      <w:marBottom w:val="0"/>
      <w:divBdr>
        <w:top w:val="none" w:sz="0" w:space="0" w:color="auto"/>
        <w:left w:val="none" w:sz="0" w:space="0" w:color="auto"/>
        <w:bottom w:val="none" w:sz="0" w:space="0" w:color="auto"/>
        <w:right w:val="none" w:sz="0" w:space="0" w:color="auto"/>
      </w:divBdr>
    </w:div>
    <w:div w:id="628972917">
      <w:bodyDiv w:val="1"/>
      <w:marLeft w:val="0"/>
      <w:marRight w:val="0"/>
      <w:marTop w:val="0"/>
      <w:marBottom w:val="0"/>
      <w:divBdr>
        <w:top w:val="none" w:sz="0" w:space="0" w:color="auto"/>
        <w:left w:val="none" w:sz="0" w:space="0" w:color="auto"/>
        <w:bottom w:val="none" w:sz="0" w:space="0" w:color="auto"/>
        <w:right w:val="none" w:sz="0" w:space="0" w:color="auto"/>
      </w:divBdr>
    </w:div>
    <w:div w:id="659233033">
      <w:bodyDiv w:val="1"/>
      <w:marLeft w:val="0"/>
      <w:marRight w:val="0"/>
      <w:marTop w:val="0"/>
      <w:marBottom w:val="0"/>
      <w:divBdr>
        <w:top w:val="none" w:sz="0" w:space="0" w:color="auto"/>
        <w:left w:val="none" w:sz="0" w:space="0" w:color="auto"/>
        <w:bottom w:val="none" w:sz="0" w:space="0" w:color="auto"/>
        <w:right w:val="none" w:sz="0" w:space="0" w:color="auto"/>
      </w:divBdr>
    </w:div>
    <w:div w:id="668488269">
      <w:bodyDiv w:val="1"/>
      <w:marLeft w:val="0"/>
      <w:marRight w:val="0"/>
      <w:marTop w:val="0"/>
      <w:marBottom w:val="0"/>
      <w:divBdr>
        <w:top w:val="none" w:sz="0" w:space="0" w:color="auto"/>
        <w:left w:val="none" w:sz="0" w:space="0" w:color="auto"/>
        <w:bottom w:val="none" w:sz="0" w:space="0" w:color="auto"/>
        <w:right w:val="none" w:sz="0" w:space="0" w:color="auto"/>
      </w:divBdr>
    </w:div>
    <w:div w:id="675032801">
      <w:bodyDiv w:val="1"/>
      <w:marLeft w:val="0"/>
      <w:marRight w:val="0"/>
      <w:marTop w:val="0"/>
      <w:marBottom w:val="0"/>
      <w:divBdr>
        <w:top w:val="none" w:sz="0" w:space="0" w:color="auto"/>
        <w:left w:val="none" w:sz="0" w:space="0" w:color="auto"/>
        <w:bottom w:val="none" w:sz="0" w:space="0" w:color="auto"/>
        <w:right w:val="none" w:sz="0" w:space="0" w:color="auto"/>
      </w:divBdr>
    </w:div>
    <w:div w:id="704985539">
      <w:bodyDiv w:val="1"/>
      <w:marLeft w:val="0"/>
      <w:marRight w:val="0"/>
      <w:marTop w:val="0"/>
      <w:marBottom w:val="0"/>
      <w:divBdr>
        <w:top w:val="none" w:sz="0" w:space="0" w:color="auto"/>
        <w:left w:val="none" w:sz="0" w:space="0" w:color="auto"/>
        <w:bottom w:val="none" w:sz="0" w:space="0" w:color="auto"/>
        <w:right w:val="none" w:sz="0" w:space="0" w:color="auto"/>
      </w:divBdr>
    </w:div>
    <w:div w:id="705179698">
      <w:bodyDiv w:val="1"/>
      <w:marLeft w:val="0"/>
      <w:marRight w:val="0"/>
      <w:marTop w:val="0"/>
      <w:marBottom w:val="0"/>
      <w:divBdr>
        <w:top w:val="none" w:sz="0" w:space="0" w:color="auto"/>
        <w:left w:val="none" w:sz="0" w:space="0" w:color="auto"/>
        <w:bottom w:val="none" w:sz="0" w:space="0" w:color="auto"/>
        <w:right w:val="none" w:sz="0" w:space="0" w:color="auto"/>
      </w:divBdr>
    </w:div>
    <w:div w:id="722563718">
      <w:bodyDiv w:val="1"/>
      <w:marLeft w:val="0"/>
      <w:marRight w:val="0"/>
      <w:marTop w:val="0"/>
      <w:marBottom w:val="0"/>
      <w:divBdr>
        <w:top w:val="none" w:sz="0" w:space="0" w:color="auto"/>
        <w:left w:val="none" w:sz="0" w:space="0" w:color="auto"/>
        <w:bottom w:val="none" w:sz="0" w:space="0" w:color="auto"/>
        <w:right w:val="none" w:sz="0" w:space="0" w:color="auto"/>
      </w:divBdr>
    </w:div>
    <w:div w:id="729350613">
      <w:bodyDiv w:val="1"/>
      <w:marLeft w:val="0"/>
      <w:marRight w:val="0"/>
      <w:marTop w:val="0"/>
      <w:marBottom w:val="0"/>
      <w:divBdr>
        <w:top w:val="none" w:sz="0" w:space="0" w:color="auto"/>
        <w:left w:val="none" w:sz="0" w:space="0" w:color="auto"/>
        <w:bottom w:val="none" w:sz="0" w:space="0" w:color="auto"/>
        <w:right w:val="none" w:sz="0" w:space="0" w:color="auto"/>
      </w:divBdr>
    </w:div>
    <w:div w:id="751582719">
      <w:bodyDiv w:val="1"/>
      <w:marLeft w:val="0"/>
      <w:marRight w:val="0"/>
      <w:marTop w:val="0"/>
      <w:marBottom w:val="0"/>
      <w:divBdr>
        <w:top w:val="none" w:sz="0" w:space="0" w:color="auto"/>
        <w:left w:val="none" w:sz="0" w:space="0" w:color="auto"/>
        <w:bottom w:val="none" w:sz="0" w:space="0" w:color="auto"/>
        <w:right w:val="none" w:sz="0" w:space="0" w:color="auto"/>
      </w:divBdr>
    </w:div>
    <w:div w:id="771824381">
      <w:bodyDiv w:val="1"/>
      <w:marLeft w:val="0"/>
      <w:marRight w:val="0"/>
      <w:marTop w:val="0"/>
      <w:marBottom w:val="0"/>
      <w:divBdr>
        <w:top w:val="none" w:sz="0" w:space="0" w:color="auto"/>
        <w:left w:val="none" w:sz="0" w:space="0" w:color="auto"/>
        <w:bottom w:val="none" w:sz="0" w:space="0" w:color="auto"/>
        <w:right w:val="none" w:sz="0" w:space="0" w:color="auto"/>
      </w:divBdr>
    </w:div>
    <w:div w:id="785588605">
      <w:bodyDiv w:val="1"/>
      <w:marLeft w:val="0"/>
      <w:marRight w:val="0"/>
      <w:marTop w:val="0"/>
      <w:marBottom w:val="0"/>
      <w:divBdr>
        <w:top w:val="none" w:sz="0" w:space="0" w:color="auto"/>
        <w:left w:val="none" w:sz="0" w:space="0" w:color="auto"/>
        <w:bottom w:val="none" w:sz="0" w:space="0" w:color="auto"/>
        <w:right w:val="none" w:sz="0" w:space="0" w:color="auto"/>
      </w:divBdr>
    </w:div>
    <w:div w:id="811141175">
      <w:bodyDiv w:val="1"/>
      <w:marLeft w:val="0"/>
      <w:marRight w:val="0"/>
      <w:marTop w:val="0"/>
      <w:marBottom w:val="0"/>
      <w:divBdr>
        <w:top w:val="none" w:sz="0" w:space="0" w:color="auto"/>
        <w:left w:val="none" w:sz="0" w:space="0" w:color="auto"/>
        <w:bottom w:val="none" w:sz="0" w:space="0" w:color="auto"/>
        <w:right w:val="none" w:sz="0" w:space="0" w:color="auto"/>
      </w:divBdr>
    </w:div>
    <w:div w:id="840856084">
      <w:bodyDiv w:val="1"/>
      <w:marLeft w:val="0"/>
      <w:marRight w:val="0"/>
      <w:marTop w:val="0"/>
      <w:marBottom w:val="0"/>
      <w:divBdr>
        <w:top w:val="none" w:sz="0" w:space="0" w:color="auto"/>
        <w:left w:val="none" w:sz="0" w:space="0" w:color="auto"/>
        <w:bottom w:val="none" w:sz="0" w:space="0" w:color="auto"/>
        <w:right w:val="none" w:sz="0" w:space="0" w:color="auto"/>
      </w:divBdr>
    </w:div>
    <w:div w:id="847134653">
      <w:bodyDiv w:val="1"/>
      <w:marLeft w:val="0"/>
      <w:marRight w:val="0"/>
      <w:marTop w:val="0"/>
      <w:marBottom w:val="0"/>
      <w:divBdr>
        <w:top w:val="none" w:sz="0" w:space="0" w:color="auto"/>
        <w:left w:val="none" w:sz="0" w:space="0" w:color="auto"/>
        <w:bottom w:val="none" w:sz="0" w:space="0" w:color="auto"/>
        <w:right w:val="none" w:sz="0" w:space="0" w:color="auto"/>
      </w:divBdr>
    </w:div>
    <w:div w:id="860585033">
      <w:bodyDiv w:val="1"/>
      <w:marLeft w:val="0"/>
      <w:marRight w:val="0"/>
      <w:marTop w:val="0"/>
      <w:marBottom w:val="0"/>
      <w:divBdr>
        <w:top w:val="none" w:sz="0" w:space="0" w:color="auto"/>
        <w:left w:val="none" w:sz="0" w:space="0" w:color="auto"/>
        <w:bottom w:val="none" w:sz="0" w:space="0" w:color="auto"/>
        <w:right w:val="none" w:sz="0" w:space="0" w:color="auto"/>
      </w:divBdr>
    </w:div>
    <w:div w:id="877353150">
      <w:bodyDiv w:val="1"/>
      <w:marLeft w:val="0"/>
      <w:marRight w:val="0"/>
      <w:marTop w:val="0"/>
      <w:marBottom w:val="0"/>
      <w:divBdr>
        <w:top w:val="none" w:sz="0" w:space="0" w:color="auto"/>
        <w:left w:val="none" w:sz="0" w:space="0" w:color="auto"/>
        <w:bottom w:val="none" w:sz="0" w:space="0" w:color="auto"/>
        <w:right w:val="none" w:sz="0" w:space="0" w:color="auto"/>
      </w:divBdr>
    </w:div>
    <w:div w:id="882984062">
      <w:bodyDiv w:val="1"/>
      <w:marLeft w:val="0"/>
      <w:marRight w:val="0"/>
      <w:marTop w:val="0"/>
      <w:marBottom w:val="0"/>
      <w:divBdr>
        <w:top w:val="none" w:sz="0" w:space="0" w:color="auto"/>
        <w:left w:val="none" w:sz="0" w:space="0" w:color="auto"/>
        <w:bottom w:val="none" w:sz="0" w:space="0" w:color="auto"/>
        <w:right w:val="none" w:sz="0" w:space="0" w:color="auto"/>
      </w:divBdr>
    </w:div>
    <w:div w:id="888953221">
      <w:bodyDiv w:val="1"/>
      <w:marLeft w:val="0"/>
      <w:marRight w:val="0"/>
      <w:marTop w:val="0"/>
      <w:marBottom w:val="0"/>
      <w:divBdr>
        <w:top w:val="none" w:sz="0" w:space="0" w:color="auto"/>
        <w:left w:val="none" w:sz="0" w:space="0" w:color="auto"/>
        <w:bottom w:val="none" w:sz="0" w:space="0" w:color="auto"/>
        <w:right w:val="none" w:sz="0" w:space="0" w:color="auto"/>
      </w:divBdr>
    </w:div>
    <w:div w:id="912352450">
      <w:bodyDiv w:val="1"/>
      <w:marLeft w:val="0"/>
      <w:marRight w:val="0"/>
      <w:marTop w:val="0"/>
      <w:marBottom w:val="0"/>
      <w:divBdr>
        <w:top w:val="none" w:sz="0" w:space="0" w:color="auto"/>
        <w:left w:val="none" w:sz="0" w:space="0" w:color="auto"/>
        <w:bottom w:val="none" w:sz="0" w:space="0" w:color="auto"/>
        <w:right w:val="none" w:sz="0" w:space="0" w:color="auto"/>
      </w:divBdr>
    </w:div>
    <w:div w:id="914707579">
      <w:bodyDiv w:val="1"/>
      <w:marLeft w:val="0"/>
      <w:marRight w:val="0"/>
      <w:marTop w:val="0"/>
      <w:marBottom w:val="0"/>
      <w:divBdr>
        <w:top w:val="none" w:sz="0" w:space="0" w:color="auto"/>
        <w:left w:val="none" w:sz="0" w:space="0" w:color="auto"/>
        <w:bottom w:val="none" w:sz="0" w:space="0" w:color="auto"/>
        <w:right w:val="none" w:sz="0" w:space="0" w:color="auto"/>
      </w:divBdr>
    </w:div>
    <w:div w:id="939526670">
      <w:bodyDiv w:val="1"/>
      <w:marLeft w:val="0"/>
      <w:marRight w:val="0"/>
      <w:marTop w:val="0"/>
      <w:marBottom w:val="0"/>
      <w:divBdr>
        <w:top w:val="none" w:sz="0" w:space="0" w:color="auto"/>
        <w:left w:val="none" w:sz="0" w:space="0" w:color="auto"/>
        <w:bottom w:val="none" w:sz="0" w:space="0" w:color="auto"/>
        <w:right w:val="none" w:sz="0" w:space="0" w:color="auto"/>
      </w:divBdr>
    </w:div>
    <w:div w:id="944658294">
      <w:bodyDiv w:val="1"/>
      <w:marLeft w:val="0"/>
      <w:marRight w:val="0"/>
      <w:marTop w:val="0"/>
      <w:marBottom w:val="0"/>
      <w:divBdr>
        <w:top w:val="none" w:sz="0" w:space="0" w:color="auto"/>
        <w:left w:val="none" w:sz="0" w:space="0" w:color="auto"/>
        <w:bottom w:val="none" w:sz="0" w:space="0" w:color="auto"/>
        <w:right w:val="none" w:sz="0" w:space="0" w:color="auto"/>
      </w:divBdr>
    </w:div>
    <w:div w:id="949043185">
      <w:bodyDiv w:val="1"/>
      <w:marLeft w:val="0"/>
      <w:marRight w:val="0"/>
      <w:marTop w:val="0"/>
      <w:marBottom w:val="0"/>
      <w:divBdr>
        <w:top w:val="none" w:sz="0" w:space="0" w:color="auto"/>
        <w:left w:val="none" w:sz="0" w:space="0" w:color="auto"/>
        <w:bottom w:val="none" w:sz="0" w:space="0" w:color="auto"/>
        <w:right w:val="none" w:sz="0" w:space="0" w:color="auto"/>
      </w:divBdr>
    </w:div>
    <w:div w:id="962344630">
      <w:bodyDiv w:val="1"/>
      <w:marLeft w:val="0"/>
      <w:marRight w:val="0"/>
      <w:marTop w:val="0"/>
      <w:marBottom w:val="0"/>
      <w:divBdr>
        <w:top w:val="none" w:sz="0" w:space="0" w:color="auto"/>
        <w:left w:val="none" w:sz="0" w:space="0" w:color="auto"/>
        <w:bottom w:val="none" w:sz="0" w:space="0" w:color="auto"/>
        <w:right w:val="none" w:sz="0" w:space="0" w:color="auto"/>
      </w:divBdr>
    </w:div>
    <w:div w:id="963198972">
      <w:bodyDiv w:val="1"/>
      <w:marLeft w:val="0"/>
      <w:marRight w:val="0"/>
      <w:marTop w:val="0"/>
      <w:marBottom w:val="0"/>
      <w:divBdr>
        <w:top w:val="none" w:sz="0" w:space="0" w:color="auto"/>
        <w:left w:val="none" w:sz="0" w:space="0" w:color="auto"/>
        <w:bottom w:val="none" w:sz="0" w:space="0" w:color="auto"/>
        <w:right w:val="none" w:sz="0" w:space="0" w:color="auto"/>
      </w:divBdr>
    </w:div>
    <w:div w:id="963468150">
      <w:bodyDiv w:val="1"/>
      <w:marLeft w:val="0"/>
      <w:marRight w:val="0"/>
      <w:marTop w:val="0"/>
      <w:marBottom w:val="0"/>
      <w:divBdr>
        <w:top w:val="none" w:sz="0" w:space="0" w:color="auto"/>
        <w:left w:val="none" w:sz="0" w:space="0" w:color="auto"/>
        <w:bottom w:val="none" w:sz="0" w:space="0" w:color="auto"/>
        <w:right w:val="none" w:sz="0" w:space="0" w:color="auto"/>
      </w:divBdr>
    </w:div>
    <w:div w:id="970861102">
      <w:bodyDiv w:val="1"/>
      <w:marLeft w:val="0"/>
      <w:marRight w:val="0"/>
      <w:marTop w:val="0"/>
      <w:marBottom w:val="0"/>
      <w:divBdr>
        <w:top w:val="none" w:sz="0" w:space="0" w:color="auto"/>
        <w:left w:val="none" w:sz="0" w:space="0" w:color="auto"/>
        <w:bottom w:val="none" w:sz="0" w:space="0" w:color="auto"/>
        <w:right w:val="none" w:sz="0" w:space="0" w:color="auto"/>
      </w:divBdr>
    </w:div>
    <w:div w:id="972516485">
      <w:bodyDiv w:val="1"/>
      <w:marLeft w:val="0"/>
      <w:marRight w:val="0"/>
      <w:marTop w:val="0"/>
      <w:marBottom w:val="0"/>
      <w:divBdr>
        <w:top w:val="none" w:sz="0" w:space="0" w:color="auto"/>
        <w:left w:val="none" w:sz="0" w:space="0" w:color="auto"/>
        <w:bottom w:val="none" w:sz="0" w:space="0" w:color="auto"/>
        <w:right w:val="none" w:sz="0" w:space="0" w:color="auto"/>
      </w:divBdr>
    </w:div>
    <w:div w:id="995456920">
      <w:bodyDiv w:val="1"/>
      <w:marLeft w:val="0"/>
      <w:marRight w:val="0"/>
      <w:marTop w:val="0"/>
      <w:marBottom w:val="0"/>
      <w:divBdr>
        <w:top w:val="none" w:sz="0" w:space="0" w:color="auto"/>
        <w:left w:val="none" w:sz="0" w:space="0" w:color="auto"/>
        <w:bottom w:val="none" w:sz="0" w:space="0" w:color="auto"/>
        <w:right w:val="none" w:sz="0" w:space="0" w:color="auto"/>
      </w:divBdr>
    </w:div>
    <w:div w:id="996030744">
      <w:bodyDiv w:val="1"/>
      <w:marLeft w:val="0"/>
      <w:marRight w:val="0"/>
      <w:marTop w:val="0"/>
      <w:marBottom w:val="0"/>
      <w:divBdr>
        <w:top w:val="none" w:sz="0" w:space="0" w:color="auto"/>
        <w:left w:val="none" w:sz="0" w:space="0" w:color="auto"/>
        <w:bottom w:val="none" w:sz="0" w:space="0" w:color="auto"/>
        <w:right w:val="none" w:sz="0" w:space="0" w:color="auto"/>
      </w:divBdr>
    </w:div>
    <w:div w:id="1009211104">
      <w:bodyDiv w:val="1"/>
      <w:marLeft w:val="0"/>
      <w:marRight w:val="0"/>
      <w:marTop w:val="0"/>
      <w:marBottom w:val="0"/>
      <w:divBdr>
        <w:top w:val="none" w:sz="0" w:space="0" w:color="auto"/>
        <w:left w:val="none" w:sz="0" w:space="0" w:color="auto"/>
        <w:bottom w:val="none" w:sz="0" w:space="0" w:color="auto"/>
        <w:right w:val="none" w:sz="0" w:space="0" w:color="auto"/>
      </w:divBdr>
    </w:div>
    <w:div w:id="1017463225">
      <w:bodyDiv w:val="1"/>
      <w:marLeft w:val="0"/>
      <w:marRight w:val="0"/>
      <w:marTop w:val="0"/>
      <w:marBottom w:val="0"/>
      <w:divBdr>
        <w:top w:val="none" w:sz="0" w:space="0" w:color="auto"/>
        <w:left w:val="none" w:sz="0" w:space="0" w:color="auto"/>
        <w:bottom w:val="none" w:sz="0" w:space="0" w:color="auto"/>
        <w:right w:val="none" w:sz="0" w:space="0" w:color="auto"/>
      </w:divBdr>
    </w:div>
    <w:div w:id="1029649499">
      <w:bodyDiv w:val="1"/>
      <w:marLeft w:val="0"/>
      <w:marRight w:val="0"/>
      <w:marTop w:val="0"/>
      <w:marBottom w:val="0"/>
      <w:divBdr>
        <w:top w:val="none" w:sz="0" w:space="0" w:color="auto"/>
        <w:left w:val="none" w:sz="0" w:space="0" w:color="auto"/>
        <w:bottom w:val="none" w:sz="0" w:space="0" w:color="auto"/>
        <w:right w:val="none" w:sz="0" w:space="0" w:color="auto"/>
      </w:divBdr>
    </w:div>
    <w:div w:id="1038816526">
      <w:bodyDiv w:val="1"/>
      <w:marLeft w:val="0"/>
      <w:marRight w:val="0"/>
      <w:marTop w:val="0"/>
      <w:marBottom w:val="0"/>
      <w:divBdr>
        <w:top w:val="none" w:sz="0" w:space="0" w:color="auto"/>
        <w:left w:val="none" w:sz="0" w:space="0" w:color="auto"/>
        <w:bottom w:val="none" w:sz="0" w:space="0" w:color="auto"/>
        <w:right w:val="none" w:sz="0" w:space="0" w:color="auto"/>
      </w:divBdr>
    </w:div>
    <w:div w:id="1056390288">
      <w:bodyDiv w:val="1"/>
      <w:marLeft w:val="0"/>
      <w:marRight w:val="0"/>
      <w:marTop w:val="0"/>
      <w:marBottom w:val="0"/>
      <w:divBdr>
        <w:top w:val="none" w:sz="0" w:space="0" w:color="auto"/>
        <w:left w:val="none" w:sz="0" w:space="0" w:color="auto"/>
        <w:bottom w:val="none" w:sz="0" w:space="0" w:color="auto"/>
        <w:right w:val="none" w:sz="0" w:space="0" w:color="auto"/>
      </w:divBdr>
    </w:div>
    <w:div w:id="1072854354">
      <w:bodyDiv w:val="1"/>
      <w:marLeft w:val="0"/>
      <w:marRight w:val="0"/>
      <w:marTop w:val="0"/>
      <w:marBottom w:val="0"/>
      <w:divBdr>
        <w:top w:val="none" w:sz="0" w:space="0" w:color="auto"/>
        <w:left w:val="none" w:sz="0" w:space="0" w:color="auto"/>
        <w:bottom w:val="none" w:sz="0" w:space="0" w:color="auto"/>
        <w:right w:val="none" w:sz="0" w:space="0" w:color="auto"/>
      </w:divBdr>
    </w:div>
    <w:div w:id="1075592824">
      <w:bodyDiv w:val="1"/>
      <w:marLeft w:val="0"/>
      <w:marRight w:val="0"/>
      <w:marTop w:val="0"/>
      <w:marBottom w:val="0"/>
      <w:divBdr>
        <w:top w:val="none" w:sz="0" w:space="0" w:color="auto"/>
        <w:left w:val="none" w:sz="0" w:space="0" w:color="auto"/>
        <w:bottom w:val="none" w:sz="0" w:space="0" w:color="auto"/>
        <w:right w:val="none" w:sz="0" w:space="0" w:color="auto"/>
      </w:divBdr>
    </w:div>
    <w:div w:id="1115177551">
      <w:bodyDiv w:val="1"/>
      <w:marLeft w:val="0"/>
      <w:marRight w:val="0"/>
      <w:marTop w:val="0"/>
      <w:marBottom w:val="0"/>
      <w:divBdr>
        <w:top w:val="none" w:sz="0" w:space="0" w:color="auto"/>
        <w:left w:val="none" w:sz="0" w:space="0" w:color="auto"/>
        <w:bottom w:val="none" w:sz="0" w:space="0" w:color="auto"/>
        <w:right w:val="none" w:sz="0" w:space="0" w:color="auto"/>
      </w:divBdr>
    </w:div>
    <w:div w:id="1139686914">
      <w:bodyDiv w:val="1"/>
      <w:marLeft w:val="0"/>
      <w:marRight w:val="0"/>
      <w:marTop w:val="0"/>
      <w:marBottom w:val="0"/>
      <w:divBdr>
        <w:top w:val="none" w:sz="0" w:space="0" w:color="auto"/>
        <w:left w:val="none" w:sz="0" w:space="0" w:color="auto"/>
        <w:bottom w:val="none" w:sz="0" w:space="0" w:color="auto"/>
        <w:right w:val="none" w:sz="0" w:space="0" w:color="auto"/>
      </w:divBdr>
    </w:div>
    <w:div w:id="1157920975">
      <w:bodyDiv w:val="1"/>
      <w:marLeft w:val="0"/>
      <w:marRight w:val="0"/>
      <w:marTop w:val="0"/>
      <w:marBottom w:val="0"/>
      <w:divBdr>
        <w:top w:val="none" w:sz="0" w:space="0" w:color="auto"/>
        <w:left w:val="none" w:sz="0" w:space="0" w:color="auto"/>
        <w:bottom w:val="none" w:sz="0" w:space="0" w:color="auto"/>
        <w:right w:val="none" w:sz="0" w:space="0" w:color="auto"/>
      </w:divBdr>
    </w:div>
    <w:div w:id="1163855298">
      <w:bodyDiv w:val="1"/>
      <w:marLeft w:val="0"/>
      <w:marRight w:val="0"/>
      <w:marTop w:val="0"/>
      <w:marBottom w:val="0"/>
      <w:divBdr>
        <w:top w:val="none" w:sz="0" w:space="0" w:color="auto"/>
        <w:left w:val="none" w:sz="0" w:space="0" w:color="auto"/>
        <w:bottom w:val="none" w:sz="0" w:space="0" w:color="auto"/>
        <w:right w:val="none" w:sz="0" w:space="0" w:color="auto"/>
      </w:divBdr>
    </w:div>
    <w:div w:id="1190876884">
      <w:bodyDiv w:val="1"/>
      <w:marLeft w:val="0"/>
      <w:marRight w:val="0"/>
      <w:marTop w:val="0"/>
      <w:marBottom w:val="0"/>
      <w:divBdr>
        <w:top w:val="none" w:sz="0" w:space="0" w:color="auto"/>
        <w:left w:val="none" w:sz="0" w:space="0" w:color="auto"/>
        <w:bottom w:val="none" w:sz="0" w:space="0" w:color="auto"/>
        <w:right w:val="none" w:sz="0" w:space="0" w:color="auto"/>
      </w:divBdr>
    </w:div>
    <w:div w:id="1238596264">
      <w:bodyDiv w:val="1"/>
      <w:marLeft w:val="0"/>
      <w:marRight w:val="0"/>
      <w:marTop w:val="0"/>
      <w:marBottom w:val="0"/>
      <w:divBdr>
        <w:top w:val="none" w:sz="0" w:space="0" w:color="auto"/>
        <w:left w:val="none" w:sz="0" w:space="0" w:color="auto"/>
        <w:bottom w:val="none" w:sz="0" w:space="0" w:color="auto"/>
        <w:right w:val="none" w:sz="0" w:space="0" w:color="auto"/>
      </w:divBdr>
    </w:div>
    <w:div w:id="1257401792">
      <w:bodyDiv w:val="1"/>
      <w:marLeft w:val="0"/>
      <w:marRight w:val="0"/>
      <w:marTop w:val="0"/>
      <w:marBottom w:val="0"/>
      <w:divBdr>
        <w:top w:val="none" w:sz="0" w:space="0" w:color="auto"/>
        <w:left w:val="none" w:sz="0" w:space="0" w:color="auto"/>
        <w:bottom w:val="none" w:sz="0" w:space="0" w:color="auto"/>
        <w:right w:val="none" w:sz="0" w:space="0" w:color="auto"/>
      </w:divBdr>
    </w:div>
    <w:div w:id="1270041462">
      <w:bodyDiv w:val="1"/>
      <w:marLeft w:val="0"/>
      <w:marRight w:val="0"/>
      <w:marTop w:val="0"/>
      <w:marBottom w:val="0"/>
      <w:divBdr>
        <w:top w:val="none" w:sz="0" w:space="0" w:color="auto"/>
        <w:left w:val="none" w:sz="0" w:space="0" w:color="auto"/>
        <w:bottom w:val="none" w:sz="0" w:space="0" w:color="auto"/>
        <w:right w:val="none" w:sz="0" w:space="0" w:color="auto"/>
      </w:divBdr>
    </w:div>
    <w:div w:id="1326855384">
      <w:bodyDiv w:val="1"/>
      <w:marLeft w:val="0"/>
      <w:marRight w:val="0"/>
      <w:marTop w:val="0"/>
      <w:marBottom w:val="0"/>
      <w:divBdr>
        <w:top w:val="none" w:sz="0" w:space="0" w:color="auto"/>
        <w:left w:val="none" w:sz="0" w:space="0" w:color="auto"/>
        <w:bottom w:val="none" w:sz="0" w:space="0" w:color="auto"/>
        <w:right w:val="none" w:sz="0" w:space="0" w:color="auto"/>
      </w:divBdr>
    </w:div>
    <w:div w:id="1333029165">
      <w:bodyDiv w:val="1"/>
      <w:marLeft w:val="0"/>
      <w:marRight w:val="0"/>
      <w:marTop w:val="0"/>
      <w:marBottom w:val="0"/>
      <w:divBdr>
        <w:top w:val="none" w:sz="0" w:space="0" w:color="auto"/>
        <w:left w:val="none" w:sz="0" w:space="0" w:color="auto"/>
        <w:bottom w:val="none" w:sz="0" w:space="0" w:color="auto"/>
        <w:right w:val="none" w:sz="0" w:space="0" w:color="auto"/>
      </w:divBdr>
    </w:div>
    <w:div w:id="1339774482">
      <w:bodyDiv w:val="1"/>
      <w:marLeft w:val="0"/>
      <w:marRight w:val="0"/>
      <w:marTop w:val="0"/>
      <w:marBottom w:val="0"/>
      <w:divBdr>
        <w:top w:val="none" w:sz="0" w:space="0" w:color="auto"/>
        <w:left w:val="none" w:sz="0" w:space="0" w:color="auto"/>
        <w:bottom w:val="none" w:sz="0" w:space="0" w:color="auto"/>
        <w:right w:val="none" w:sz="0" w:space="0" w:color="auto"/>
      </w:divBdr>
    </w:div>
    <w:div w:id="1341733082">
      <w:bodyDiv w:val="1"/>
      <w:marLeft w:val="0"/>
      <w:marRight w:val="0"/>
      <w:marTop w:val="0"/>
      <w:marBottom w:val="0"/>
      <w:divBdr>
        <w:top w:val="none" w:sz="0" w:space="0" w:color="auto"/>
        <w:left w:val="none" w:sz="0" w:space="0" w:color="auto"/>
        <w:bottom w:val="none" w:sz="0" w:space="0" w:color="auto"/>
        <w:right w:val="none" w:sz="0" w:space="0" w:color="auto"/>
      </w:divBdr>
    </w:div>
    <w:div w:id="1381827664">
      <w:bodyDiv w:val="1"/>
      <w:marLeft w:val="0"/>
      <w:marRight w:val="0"/>
      <w:marTop w:val="0"/>
      <w:marBottom w:val="0"/>
      <w:divBdr>
        <w:top w:val="none" w:sz="0" w:space="0" w:color="auto"/>
        <w:left w:val="none" w:sz="0" w:space="0" w:color="auto"/>
        <w:bottom w:val="none" w:sz="0" w:space="0" w:color="auto"/>
        <w:right w:val="none" w:sz="0" w:space="0" w:color="auto"/>
      </w:divBdr>
    </w:div>
    <w:div w:id="1407990459">
      <w:bodyDiv w:val="1"/>
      <w:marLeft w:val="0"/>
      <w:marRight w:val="0"/>
      <w:marTop w:val="0"/>
      <w:marBottom w:val="0"/>
      <w:divBdr>
        <w:top w:val="none" w:sz="0" w:space="0" w:color="auto"/>
        <w:left w:val="none" w:sz="0" w:space="0" w:color="auto"/>
        <w:bottom w:val="none" w:sz="0" w:space="0" w:color="auto"/>
        <w:right w:val="none" w:sz="0" w:space="0" w:color="auto"/>
      </w:divBdr>
    </w:div>
    <w:div w:id="1411998331">
      <w:bodyDiv w:val="1"/>
      <w:marLeft w:val="0"/>
      <w:marRight w:val="0"/>
      <w:marTop w:val="0"/>
      <w:marBottom w:val="0"/>
      <w:divBdr>
        <w:top w:val="none" w:sz="0" w:space="0" w:color="auto"/>
        <w:left w:val="none" w:sz="0" w:space="0" w:color="auto"/>
        <w:bottom w:val="none" w:sz="0" w:space="0" w:color="auto"/>
        <w:right w:val="none" w:sz="0" w:space="0" w:color="auto"/>
      </w:divBdr>
    </w:div>
    <w:div w:id="1442147173">
      <w:bodyDiv w:val="1"/>
      <w:marLeft w:val="0"/>
      <w:marRight w:val="0"/>
      <w:marTop w:val="0"/>
      <w:marBottom w:val="0"/>
      <w:divBdr>
        <w:top w:val="none" w:sz="0" w:space="0" w:color="auto"/>
        <w:left w:val="none" w:sz="0" w:space="0" w:color="auto"/>
        <w:bottom w:val="none" w:sz="0" w:space="0" w:color="auto"/>
        <w:right w:val="none" w:sz="0" w:space="0" w:color="auto"/>
      </w:divBdr>
    </w:div>
    <w:div w:id="1448890504">
      <w:bodyDiv w:val="1"/>
      <w:marLeft w:val="0"/>
      <w:marRight w:val="0"/>
      <w:marTop w:val="0"/>
      <w:marBottom w:val="0"/>
      <w:divBdr>
        <w:top w:val="none" w:sz="0" w:space="0" w:color="auto"/>
        <w:left w:val="none" w:sz="0" w:space="0" w:color="auto"/>
        <w:bottom w:val="none" w:sz="0" w:space="0" w:color="auto"/>
        <w:right w:val="none" w:sz="0" w:space="0" w:color="auto"/>
      </w:divBdr>
    </w:div>
    <w:div w:id="1484391502">
      <w:bodyDiv w:val="1"/>
      <w:marLeft w:val="0"/>
      <w:marRight w:val="0"/>
      <w:marTop w:val="0"/>
      <w:marBottom w:val="0"/>
      <w:divBdr>
        <w:top w:val="none" w:sz="0" w:space="0" w:color="auto"/>
        <w:left w:val="none" w:sz="0" w:space="0" w:color="auto"/>
        <w:bottom w:val="none" w:sz="0" w:space="0" w:color="auto"/>
        <w:right w:val="none" w:sz="0" w:space="0" w:color="auto"/>
      </w:divBdr>
    </w:div>
    <w:div w:id="1492529507">
      <w:bodyDiv w:val="1"/>
      <w:marLeft w:val="0"/>
      <w:marRight w:val="0"/>
      <w:marTop w:val="0"/>
      <w:marBottom w:val="0"/>
      <w:divBdr>
        <w:top w:val="none" w:sz="0" w:space="0" w:color="auto"/>
        <w:left w:val="none" w:sz="0" w:space="0" w:color="auto"/>
        <w:bottom w:val="none" w:sz="0" w:space="0" w:color="auto"/>
        <w:right w:val="none" w:sz="0" w:space="0" w:color="auto"/>
      </w:divBdr>
    </w:div>
    <w:div w:id="1492719125">
      <w:bodyDiv w:val="1"/>
      <w:marLeft w:val="0"/>
      <w:marRight w:val="0"/>
      <w:marTop w:val="0"/>
      <w:marBottom w:val="0"/>
      <w:divBdr>
        <w:top w:val="none" w:sz="0" w:space="0" w:color="auto"/>
        <w:left w:val="none" w:sz="0" w:space="0" w:color="auto"/>
        <w:bottom w:val="none" w:sz="0" w:space="0" w:color="auto"/>
        <w:right w:val="none" w:sz="0" w:space="0" w:color="auto"/>
      </w:divBdr>
    </w:div>
    <w:div w:id="1494252019">
      <w:bodyDiv w:val="1"/>
      <w:marLeft w:val="0"/>
      <w:marRight w:val="0"/>
      <w:marTop w:val="0"/>
      <w:marBottom w:val="0"/>
      <w:divBdr>
        <w:top w:val="none" w:sz="0" w:space="0" w:color="auto"/>
        <w:left w:val="none" w:sz="0" w:space="0" w:color="auto"/>
        <w:bottom w:val="none" w:sz="0" w:space="0" w:color="auto"/>
        <w:right w:val="none" w:sz="0" w:space="0" w:color="auto"/>
      </w:divBdr>
    </w:div>
    <w:div w:id="1516457385">
      <w:bodyDiv w:val="1"/>
      <w:marLeft w:val="0"/>
      <w:marRight w:val="0"/>
      <w:marTop w:val="0"/>
      <w:marBottom w:val="0"/>
      <w:divBdr>
        <w:top w:val="none" w:sz="0" w:space="0" w:color="auto"/>
        <w:left w:val="none" w:sz="0" w:space="0" w:color="auto"/>
        <w:bottom w:val="none" w:sz="0" w:space="0" w:color="auto"/>
        <w:right w:val="none" w:sz="0" w:space="0" w:color="auto"/>
      </w:divBdr>
    </w:div>
    <w:div w:id="1518273895">
      <w:bodyDiv w:val="1"/>
      <w:marLeft w:val="0"/>
      <w:marRight w:val="0"/>
      <w:marTop w:val="0"/>
      <w:marBottom w:val="0"/>
      <w:divBdr>
        <w:top w:val="none" w:sz="0" w:space="0" w:color="auto"/>
        <w:left w:val="none" w:sz="0" w:space="0" w:color="auto"/>
        <w:bottom w:val="none" w:sz="0" w:space="0" w:color="auto"/>
        <w:right w:val="none" w:sz="0" w:space="0" w:color="auto"/>
      </w:divBdr>
    </w:div>
    <w:div w:id="1540047268">
      <w:bodyDiv w:val="1"/>
      <w:marLeft w:val="0"/>
      <w:marRight w:val="0"/>
      <w:marTop w:val="0"/>
      <w:marBottom w:val="0"/>
      <w:divBdr>
        <w:top w:val="none" w:sz="0" w:space="0" w:color="auto"/>
        <w:left w:val="none" w:sz="0" w:space="0" w:color="auto"/>
        <w:bottom w:val="none" w:sz="0" w:space="0" w:color="auto"/>
        <w:right w:val="none" w:sz="0" w:space="0" w:color="auto"/>
      </w:divBdr>
    </w:div>
    <w:div w:id="1547181618">
      <w:bodyDiv w:val="1"/>
      <w:marLeft w:val="0"/>
      <w:marRight w:val="0"/>
      <w:marTop w:val="0"/>
      <w:marBottom w:val="0"/>
      <w:divBdr>
        <w:top w:val="none" w:sz="0" w:space="0" w:color="auto"/>
        <w:left w:val="none" w:sz="0" w:space="0" w:color="auto"/>
        <w:bottom w:val="none" w:sz="0" w:space="0" w:color="auto"/>
        <w:right w:val="none" w:sz="0" w:space="0" w:color="auto"/>
      </w:divBdr>
    </w:div>
    <w:div w:id="1562062190">
      <w:bodyDiv w:val="1"/>
      <w:marLeft w:val="0"/>
      <w:marRight w:val="0"/>
      <w:marTop w:val="0"/>
      <w:marBottom w:val="0"/>
      <w:divBdr>
        <w:top w:val="none" w:sz="0" w:space="0" w:color="auto"/>
        <w:left w:val="none" w:sz="0" w:space="0" w:color="auto"/>
        <w:bottom w:val="none" w:sz="0" w:space="0" w:color="auto"/>
        <w:right w:val="none" w:sz="0" w:space="0" w:color="auto"/>
      </w:divBdr>
    </w:div>
    <w:div w:id="1568801109">
      <w:bodyDiv w:val="1"/>
      <w:marLeft w:val="0"/>
      <w:marRight w:val="0"/>
      <w:marTop w:val="0"/>
      <w:marBottom w:val="0"/>
      <w:divBdr>
        <w:top w:val="none" w:sz="0" w:space="0" w:color="auto"/>
        <w:left w:val="none" w:sz="0" w:space="0" w:color="auto"/>
        <w:bottom w:val="none" w:sz="0" w:space="0" w:color="auto"/>
        <w:right w:val="none" w:sz="0" w:space="0" w:color="auto"/>
      </w:divBdr>
    </w:div>
    <w:div w:id="1591741634">
      <w:bodyDiv w:val="1"/>
      <w:marLeft w:val="0"/>
      <w:marRight w:val="0"/>
      <w:marTop w:val="0"/>
      <w:marBottom w:val="0"/>
      <w:divBdr>
        <w:top w:val="none" w:sz="0" w:space="0" w:color="auto"/>
        <w:left w:val="none" w:sz="0" w:space="0" w:color="auto"/>
        <w:bottom w:val="none" w:sz="0" w:space="0" w:color="auto"/>
        <w:right w:val="none" w:sz="0" w:space="0" w:color="auto"/>
      </w:divBdr>
    </w:div>
    <w:div w:id="1596088839">
      <w:bodyDiv w:val="1"/>
      <w:marLeft w:val="0"/>
      <w:marRight w:val="0"/>
      <w:marTop w:val="0"/>
      <w:marBottom w:val="0"/>
      <w:divBdr>
        <w:top w:val="none" w:sz="0" w:space="0" w:color="auto"/>
        <w:left w:val="none" w:sz="0" w:space="0" w:color="auto"/>
        <w:bottom w:val="none" w:sz="0" w:space="0" w:color="auto"/>
        <w:right w:val="none" w:sz="0" w:space="0" w:color="auto"/>
      </w:divBdr>
    </w:div>
    <w:div w:id="1602492361">
      <w:bodyDiv w:val="1"/>
      <w:marLeft w:val="0"/>
      <w:marRight w:val="0"/>
      <w:marTop w:val="0"/>
      <w:marBottom w:val="0"/>
      <w:divBdr>
        <w:top w:val="none" w:sz="0" w:space="0" w:color="auto"/>
        <w:left w:val="none" w:sz="0" w:space="0" w:color="auto"/>
        <w:bottom w:val="none" w:sz="0" w:space="0" w:color="auto"/>
        <w:right w:val="none" w:sz="0" w:space="0" w:color="auto"/>
      </w:divBdr>
    </w:div>
    <w:div w:id="1632783703">
      <w:bodyDiv w:val="1"/>
      <w:marLeft w:val="0"/>
      <w:marRight w:val="0"/>
      <w:marTop w:val="0"/>
      <w:marBottom w:val="0"/>
      <w:divBdr>
        <w:top w:val="none" w:sz="0" w:space="0" w:color="auto"/>
        <w:left w:val="none" w:sz="0" w:space="0" w:color="auto"/>
        <w:bottom w:val="none" w:sz="0" w:space="0" w:color="auto"/>
        <w:right w:val="none" w:sz="0" w:space="0" w:color="auto"/>
      </w:divBdr>
    </w:div>
    <w:div w:id="1678195171">
      <w:bodyDiv w:val="1"/>
      <w:marLeft w:val="0"/>
      <w:marRight w:val="0"/>
      <w:marTop w:val="0"/>
      <w:marBottom w:val="0"/>
      <w:divBdr>
        <w:top w:val="none" w:sz="0" w:space="0" w:color="auto"/>
        <w:left w:val="none" w:sz="0" w:space="0" w:color="auto"/>
        <w:bottom w:val="none" w:sz="0" w:space="0" w:color="auto"/>
        <w:right w:val="none" w:sz="0" w:space="0" w:color="auto"/>
      </w:divBdr>
    </w:div>
    <w:div w:id="1690645315">
      <w:bodyDiv w:val="1"/>
      <w:marLeft w:val="0"/>
      <w:marRight w:val="0"/>
      <w:marTop w:val="0"/>
      <w:marBottom w:val="0"/>
      <w:divBdr>
        <w:top w:val="none" w:sz="0" w:space="0" w:color="auto"/>
        <w:left w:val="none" w:sz="0" w:space="0" w:color="auto"/>
        <w:bottom w:val="none" w:sz="0" w:space="0" w:color="auto"/>
        <w:right w:val="none" w:sz="0" w:space="0" w:color="auto"/>
      </w:divBdr>
    </w:div>
    <w:div w:id="1691104261">
      <w:bodyDiv w:val="1"/>
      <w:marLeft w:val="0"/>
      <w:marRight w:val="0"/>
      <w:marTop w:val="0"/>
      <w:marBottom w:val="0"/>
      <w:divBdr>
        <w:top w:val="none" w:sz="0" w:space="0" w:color="auto"/>
        <w:left w:val="none" w:sz="0" w:space="0" w:color="auto"/>
        <w:bottom w:val="none" w:sz="0" w:space="0" w:color="auto"/>
        <w:right w:val="none" w:sz="0" w:space="0" w:color="auto"/>
      </w:divBdr>
    </w:div>
    <w:div w:id="1692222432">
      <w:bodyDiv w:val="1"/>
      <w:marLeft w:val="0"/>
      <w:marRight w:val="0"/>
      <w:marTop w:val="0"/>
      <w:marBottom w:val="0"/>
      <w:divBdr>
        <w:top w:val="none" w:sz="0" w:space="0" w:color="auto"/>
        <w:left w:val="none" w:sz="0" w:space="0" w:color="auto"/>
        <w:bottom w:val="none" w:sz="0" w:space="0" w:color="auto"/>
        <w:right w:val="none" w:sz="0" w:space="0" w:color="auto"/>
      </w:divBdr>
    </w:div>
    <w:div w:id="1716004071">
      <w:bodyDiv w:val="1"/>
      <w:marLeft w:val="0"/>
      <w:marRight w:val="0"/>
      <w:marTop w:val="0"/>
      <w:marBottom w:val="0"/>
      <w:divBdr>
        <w:top w:val="none" w:sz="0" w:space="0" w:color="auto"/>
        <w:left w:val="none" w:sz="0" w:space="0" w:color="auto"/>
        <w:bottom w:val="none" w:sz="0" w:space="0" w:color="auto"/>
        <w:right w:val="none" w:sz="0" w:space="0" w:color="auto"/>
      </w:divBdr>
    </w:div>
    <w:div w:id="1726417956">
      <w:bodyDiv w:val="1"/>
      <w:marLeft w:val="0"/>
      <w:marRight w:val="0"/>
      <w:marTop w:val="0"/>
      <w:marBottom w:val="0"/>
      <w:divBdr>
        <w:top w:val="none" w:sz="0" w:space="0" w:color="auto"/>
        <w:left w:val="none" w:sz="0" w:space="0" w:color="auto"/>
        <w:bottom w:val="none" w:sz="0" w:space="0" w:color="auto"/>
        <w:right w:val="none" w:sz="0" w:space="0" w:color="auto"/>
      </w:divBdr>
    </w:div>
    <w:div w:id="1758162567">
      <w:bodyDiv w:val="1"/>
      <w:marLeft w:val="0"/>
      <w:marRight w:val="0"/>
      <w:marTop w:val="0"/>
      <w:marBottom w:val="0"/>
      <w:divBdr>
        <w:top w:val="none" w:sz="0" w:space="0" w:color="auto"/>
        <w:left w:val="none" w:sz="0" w:space="0" w:color="auto"/>
        <w:bottom w:val="none" w:sz="0" w:space="0" w:color="auto"/>
        <w:right w:val="none" w:sz="0" w:space="0" w:color="auto"/>
      </w:divBdr>
    </w:div>
    <w:div w:id="1788767341">
      <w:bodyDiv w:val="1"/>
      <w:marLeft w:val="0"/>
      <w:marRight w:val="0"/>
      <w:marTop w:val="0"/>
      <w:marBottom w:val="0"/>
      <w:divBdr>
        <w:top w:val="none" w:sz="0" w:space="0" w:color="auto"/>
        <w:left w:val="none" w:sz="0" w:space="0" w:color="auto"/>
        <w:bottom w:val="none" w:sz="0" w:space="0" w:color="auto"/>
        <w:right w:val="none" w:sz="0" w:space="0" w:color="auto"/>
      </w:divBdr>
    </w:div>
    <w:div w:id="1793211228">
      <w:bodyDiv w:val="1"/>
      <w:marLeft w:val="0"/>
      <w:marRight w:val="0"/>
      <w:marTop w:val="0"/>
      <w:marBottom w:val="0"/>
      <w:divBdr>
        <w:top w:val="none" w:sz="0" w:space="0" w:color="auto"/>
        <w:left w:val="none" w:sz="0" w:space="0" w:color="auto"/>
        <w:bottom w:val="none" w:sz="0" w:space="0" w:color="auto"/>
        <w:right w:val="none" w:sz="0" w:space="0" w:color="auto"/>
      </w:divBdr>
    </w:div>
    <w:div w:id="1806653686">
      <w:bodyDiv w:val="1"/>
      <w:marLeft w:val="0"/>
      <w:marRight w:val="0"/>
      <w:marTop w:val="0"/>
      <w:marBottom w:val="0"/>
      <w:divBdr>
        <w:top w:val="none" w:sz="0" w:space="0" w:color="auto"/>
        <w:left w:val="none" w:sz="0" w:space="0" w:color="auto"/>
        <w:bottom w:val="none" w:sz="0" w:space="0" w:color="auto"/>
        <w:right w:val="none" w:sz="0" w:space="0" w:color="auto"/>
      </w:divBdr>
    </w:div>
    <w:div w:id="1814717141">
      <w:bodyDiv w:val="1"/>
      <w:marLeft w:val="0"/>
      <w:marRight w:val="0"/>
      <w:marTop w:val="0"/>
      <w:marBottom w:val="0"/>
      <w:divBdr>
        <w:top w:val="none" w:sz="0" w:space="0" w:color="auto"/>
        <w:left w:val="none" w:sz="0" w:space="0" w:color="auto"/>
        <w:bottom w:val="none" w:sz="0" w:space="0" w:color="auto"/>
        <w:right w:val="none" w:sz="0" w:space="0" w:color="auto"/>
      </w:divBdr>
    </w:div>
    <w:div w:id="1823544741">
      <w:bodyDiv w:val="1"/>
      <w:marLeft w:val="0"/>
      <w:marRight w:val="0"/>
      <w:marTop w:val="0"/>
      <w:marBottom w:val="0"/>
      <w:divBdr>
        <w:top w:val="none" w:sz="0" w:space="0" w:color="auto"/>
        <w:left w:val="none" w:sz="0" w:space="0" w:color="auto"/>
        <w:bottom w:val="none" w:sz="0" w:space="0" w:color="auto"/>
        <w:right w:val="none" w:sz="0" w:space="0" w:color="auto"/>
      </w:divBdr>
    </w:div>
    <w:div w:id="1825201529">
      <w:bodyDiv w:val="1"/>
      <w:marLeft w:val="0"/>
      <w:marRight w:val="0"/>
      <w:marTop w:val="0"/>
      <w:marBottom w:val="0"/>
      <w:divBdr>
        <w:top w:val="none" w:sz="0" w:space="0" w:color="auto"/>
        <w:left w:val="none" w:sz="0" w:space="0" w:color="auto"/>
        <w:bottom w:val="none" w:sz="0" w:space="0" w:color="auto"/>
        <w:right w:val="none" w:sz="0" w:space="0" w:color="auto"/>
      </w:divBdr>
    </w:div>
    <w:div w:id="1836333839">
      <w:bodyDiv w:val="1"/>
      <w:marLeft w:val="0"/>
      <w:marRight w:val="0"/>
      <w:marTop w:val="0"/>
      <w:marBottom w:val="0"/>
      <w:divBdr>
        <w:top w:val="none" w:sz="0" w:space="0" w:color="auto"/>
        <w:left w:val="none" w:sz="0" w:space="0" w:color="auto"/>
        <w:bottom w:val="none" w:sz="0" w:space="0" w:color="auto"/>
        <w:right w:val="none" w:sz="0" w:space="0" w:color="auto"/>
      </w:divBdr>
    </w:div>
    <w:div w:id="1852715404">
      <w:bodyDiv w:val="1"/>
      <w:marLeft w:val="0"/>
      <w:marRight w:val="0"/>
      <w:marTop w:val="0"/>
      <w:marBottom w:val="0"/>
      <w:divBdr>
        <w:top w:val="none" w:sz="0" w:space="0" w:color="auto"/>
        <w:left w:val="none" w:sz="0" w:space="0" w:color="auto"/>
        <w:bottom w:val="none" w:sz="0" w:space="0" w:color="auto"/>
        <w:right w:val="none" w:sz="0" w:space="0" w:color="auto"/>
      </w:divBdr>
    </w:div>
    <w:div w:id="1868327930">
      <w:bodyDiv w:val="1"/>
      <w:marLeft w:val="0"/>
      <w:marRight w:val="0"/>
      <w:marTop w:val="0"/>
      <w:marBottom w:val="0"/>
      <w:divBdr>
        <w:top w:val="none" w:sz="0" w:space="0" w:color="auto"/>
        <w:left w:val="none" w:sz="0" w:space="0" w:color="auto"/>
        <w:bottom w:val="none" w:sz="0" w:space="0" w:color="auto"/>
        <w:right w:val="none" w:sz="0" w:space="0" w:color="auto"/>
      </w:divBdr>
    </w:div>
    <w:div w:id="1868642286">
      <w:bodyDiv w:val="1"/>
      <w:marLeft w:val="0"/>
      <w:marRight w:val="0"/>
      <w:marTop w:val="0"/>
      <w:marBottom w:val="0"/>
      <w:divBdr>
        <w:top w:val="none" w:sz="0" w:space="0" w:color="auto"/>
        <w:left w:val="none" w:sz="0" w:space="0" w:color="auto"/>
        <w:bottom w:val="none" w:sz="0" w:space="0" w:color="auto"/>
        <w:right w:val="none" w:sz="0" w:space="0" w:color="auto"/>
      </w:divBdr>
    </w:div>
    <w:div w:id="1883439203">
      <w:bodyDiv w:val="1"/>
      <w:marLeft w:val="0"/>
      <w:marRight w:val="0"/>
      <w:marTop w:val="0"/>
      <w:marBottom w:val="0"/>
      <w:divBdr>
        <w:top w:val="none" w:sz="0" w:space="0" w:color="auto"/>
        <w:left w:val="none" w:sz="0" w:space="0" w:color="auto"/>
        <w:bottom w:val="none" w:sz="0" w:space="0" w:color="auto"/>
        <w:right w:val="none" w:sz="0" w:space="0" w:color="auto"/>
      </w:divBdr>
    </w:div>
    <w:div w:id="1896044575">
      <w:bodyDiv w:val="1"/>
      <w:marLeft w:val="0"/>
      <w:marRight w:val="0"/>
      <w:marTop w:val="0"/>
      <w:marBottom w:val="0"/>
      <w:divBdr>
        <w:top w:val="none" w:sz="0" w:space="0" w:color="auto"/>
        <w:left w:val="none" w:sz="0" w:space="0" w:color="auto"/>
        <w:bottom w:val="none" w:sz="0" w:space="0" w:color="auto"/>
        <w:right w:val="none" w:sz="0" w:space="0" w:color="auto"/>
      </w:divBdr>
    </w:div>
    <w:div w:id="1898003739">
      <w:bodyDiv w:val="1"/>
      <w:marLeft w:val="0"/>
      <w:marRight w:val="0"/>
      <w:marTop w:val="0"/>
      <w:marBottom w:val="0"/>
      <w:divBdr>
        <w:top w:val="none" w:sz="0" w:space="0" w:color="auto"/>
        <w:left w:val="none" w:sz="0" w:space="0" w:color="auto"/>
        <w:bottom w:val="none" w:sz="0" w:space="0" w:color="auto"/>
        <w:right w:val="none" w:sz="0" w:space="0" w:color="auto"/>
      </w:divBdr>
    </w:div>
    <w:div w:id="1904412052">
      <w:bodyDiv w:val="1"/>
      <w:marLeft w:val="0"/>
      <w:marRight w:val="0"/>
      <w:marTop w:val="0"/>
      <w:marBottom w:val="0"/>
      <w:divBdr>
        <w:top w:val="none" w:sz="0" w:space="0" w:color="auto"/>
        <w:left w:val="none" w:sz="0" w:space="0" w:color="auto"/>
        <w:bottom w:val="none" w:sz="0" w:space="0" w:color="auto"/>
        <w:right w:val="none" w:sz="0" w:space="0" w:color="auto"/>
      </w:divBdr>
    </w:div>
    <w:div w:id="1921867234">
      <w:bodyDiv w:val="1"/>
      <w:marLeft w:val="0"/>
      <w:marRight w:val="0"/>
      <w:marTop w:val="0"/>
      <w:marBottom w:val="0"/>
      <w:divBdr>
        <w:top w:val="none" w:sz="0" w:space="0" w:color="auto"/>
        <w:left w:val="none" w:sz="0" w:space="0" w:color="auto"/>
        <w:bottom w:val="none" w:sz="0" w:space="0" w:color="auto"/>
        <w:right w:val="none" w:sz="0" w:space="0" w:color="auto"/>
      </w:divBdr>
    </w:div>
    <w:div w:id="1926454092">
      <w:bodyDiv w:val="1"/>
      <w:marLeft w:val="0"/>
      <w:marRight w:val="0"/>
      <w:marTop w:val="0"/>
      <w:marBottom w:val="0"/>
      <w:divBdr>
        <w:top w:val="none" w:sz="0" w:space="0" w:color="auto"/>
        <w:left w:val="none" w:sz="0" w:space="0" w:color="auto"/>
        <w:bottom w:val="none" w:sz="0" w:space="0" w:color="auto"/>
        <w:right w:val="none" w:sz="0" w:space="0" w:color="auto"/>
      </w:divBdr>
    </w:div>
    <w:div w:id="1932741081">
      <w:bodyDiv w:val="1"/>
      <w:marLeft w:val="0"/>
      <w:marRight w:val="0"/>
      <w:marTop w:val="0"/>
      <w:marBottom w:val="0"/>
      <w:divBdr>
        <w:top w:val="none" w:sz="0" w:space="0" w:color="auto"/>
        <w:left w:val="none" w:sz="0" w:space="0" w:color="auto"/>
        <w:bottom w:val="none" w:sz="0" w:space="0" w:color="auto"/>
        <w:right w:val="none" w:sz="0" w:space="0" w:color="auto"/>
      </w:divBdr>
    </w:div>
    <w:div w:id="1951235417">
      <w:bodyDiv w:val="1"/>
      <w:marLeft w:val="0"/>
      <w:marRight w:val="0"/>
      <w:marTop w:val="0"/>
      <w:marBottom w:val="0"/>
      <w:divBdr>
        <w:top w:val="none" w:sz="0" w:space="0" w:color="auto"/>
        <w:left w:val="none" w:sz="0" w:space="0" w:color="auto"/>
        <w:bottom w:val="none" w:sz="0" w:space="0" w:color="auto"/>
        <w:right w:val="none" w:sz="0" w:space="0" w:color="auto"/>
      </w:divBdr>
    </w:div>
    <w:div w:id="1969585827">
      <w:bodyDiv w:val="1"/>
      <w:marLeft w:val="0"/>
      <w:marRight w:val="0"/>
      <w:marTop w:val="0"/>
      <w:marBottom w:val="0"/>
      <w:divBdr>
        <w:top w:val="none" w:sz="0" w:space="0" w:color="auto"/>
        <w:left w:val="none" w:sz="0" w:space="0" w:color="auto"/>
        <w:bottom w:val="none" w:sz="0" w:space="0" w:color="auto"/>
        <w:right w:val="none" w:sz="0" w:space="0" w:color="auto"/>
      </w:divBdr>
    </w:div>
    <w:div w:id="1969897720">
      <w:bodyDiv w:val="1"/>
      <w:marLeft w:val="0"/>
      <w:marRight w:val="0"/>
      <w:marTop w:val="0"/>
      <w:marBottom w:val="0"/>
      <w:divBdr>
        <w:top w:val="none" w:sz="0" w:space="0" w:color="auto"/>
        <w:left w:val="none" w:sz="0" w:space="0" w:color="auto"/>
        <w:bottom w:val="none" w:sz="0" w:space="0" w:color="auto"/>
        <w:right w:val="none" w:sz="0" w:space="0" w:color="auto"/>
      </w:divBdr>
    </w:div>
    <w:div w:id="2012295322">
      <w:bodyDiv w:val="1"/>
      <w:marLeft w:val="0"/>
      <w:marRight w:val="0"/>
      <w:marTop w:val="0"/>
      <w:marBottom w:val="0"/>
      <w:divBdr>
        <w:top w:val="none" w:sz="0" w:space="0" w:color="auto"/>
        <w:left w:val="none" w:sz="0" w:space="0" w:color="auto"/>
        <w:bottom w:val="none" w:sz="0" w:space="0" w:color="auto"/>
        <w:right w:val="none" w:sz="0" w:space="0" w:color="auto"/>
      </w:divBdr>
    </w:div>
    <w:div w:id="2099476486">
      <w:bodyDiv w:val="1"/>
      <w:marLeft w:val="0"/>
      <w:marRight w:val="0"/>
      <w:marTop w:val="0"/>
      <w:marBottom w:val="0"/>
      <w:divBdr>
        <w:top w:val="none" w:sz="0" w:space="0" w:color="auto"/>
        <w:left w:val="none" w:sz="0" w:space="0" w:color="auto"/>
        <w:bottom w:val="none" w:sz="0" w:space="0" w:color="auto"/>
        <w:right w:val="none" w:sz="0" w:space="0" w:color="auto"/>
      </w:divBdr>
    </w:div>
    <w:div w:id="2115587470">
      <w:bodyDiv w:val="1"/>
      <w:marLeft w:val="0"/>
      <w:marRight w:val="0"/>
      <w:marTop w:val="0"/>
      <w:marBottom w:val="0"/>
      <w:divBdr>
        <w:top w:val="none" w:sz="0" w:space="0" w:color="auto"/>
        <w:left w:val="none" w:sz="0" w:space="0" w:color="auto"/>
        <w:bottom w:val="none" w:sz="0" w:space="0" w:color="auto"/>
        <w:right w:val="none" w:sz="0" w:space="0" w:color="auto"/>
      </w:divBdr>
    </w:div>
    <w:div w:id="2122844674">
      <w:bodyDiv w:val="1"/>
      <w:marLeft w:val="0"/>
      <w:marRight w:val="0"/>
      <w:marTop w:val="0"/>
      <w:marBottom w:val="0"/>
      <w:divBdr>
        <w:top w:val="none" w:sz="0" w:space="0" w:color="auto"/>
        <w:left w:val="none" w:sz="0" w:space="0" w:color="auto"/>
        <w:bottom w:val="none" w:sz="0" w:space="0" w:color="auto"/>
        <w:right w:val="none" w:sz="0" w:space="0" w:color="auto"/>
      </w:divBdr>
    </w:div>
    <w:div w:id="2126846150">
      <w:bodyDiv w:val="1"/>
      <w:marLeft w:val="0"/>
      <w:marRight w:val="0"/>
      <w:marTop w:val="0"/>
      <w:marBottom w:val="0"/>
      <w:divBdr>
        <w:top w:val="none" w:sz="0" w:space="0" w:color="auto"/>
        <w:left w:val="none" w:sz="0" w:space="0" w:color="auto"/>
        <w:bottom w:val="none" w:sz="0" w:space="0" w:color="auto"/>
        <w:right w:val="none" w:sz="0" w:space="0" w:color="auto"/>
      </w:divBdr>
    </w:div>
    <w:div w:id="2130322421">
      <w:bodyDiv w:val="1"/>
      <w:marLeft w:val="0"/>
      <w:marRight w:val="0"/>
      <w:marTop w:val="0"/>
      <w:marBottom w:val="0"/>
      <w:divBdr>
        <w:top w:val="none" w:sz="0" w:space="0" w:color="auto"/>
        <w:left w:val="none" w:sz="0" w:space="0" w:color="auto"/>
        <w:bottom w:val="none" w:sz="0" w:space="0" w:color="auto"/>
        <w:right w:val="none" w:sz="0" w:space="0" w:color="auto"/>
      </w:divBdr>
    </w:div>
    <w:div w:id="213517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1.sldx"/><Relationship Id="rId26" Type="http://schemas.openxmlformats.org/officeDocument/2006/relationships/image" Target="media/image10.emf"/><Relationship Id="rId39" Type="http://schemas.openxmlformats.org/officeDocument/2006/relationships/package" Target="embeddings/Microsoft_Visio_Drawing6.vsdx"/><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0.vsdx"/><Relationship Id="rId50" Type="http://schemas.openxmlformats.org/officeDocument/2006/relationships/image" Target="media/image22.emf"/><Relationship Id="rId55" Type="http://schemas.openxmlformats.org/officeDocument/2006/relationships/oleObject" Target="embeddings/Microsoft_Visio_2003-2010_Drawing7.vsd"/><Relationship Id="rId63" Type="http://schemas.openxmlformats.org/officeDocument/2006/relationships/package" Target="embeddings/Microsoft_Visio_Drawing14.vsdx"/><Relationship Id="rId68" Type="http://schemas.openxmlformats.org/officeDocument/2006/relationships/image" Target="media/image31.emf"/><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package" Target="embeddings/Microsoft_Visio_Drawing18.vsdx"/><Relationship Id="rId2" Type="http://schemas.openxmlformats.org/officeDocument/2006/relationships/customXml" Target="../customXml/item1.xml"/><Relationship Id="rId16" Type="http://schemas.openxmlformats.org/officeDocument/2006/relationships/package" Target="embeddings/Microsoft_PowerPoint_Slide.sldx"/><Relationship Id="rId29" Type="http://schemas.openxmlformats.org/officeDocument/2006/relationships/oleObject" Target="embeddings/Microsoft_Visio_2003-2010_Drawing2.vsd"/><Relationship Id="rId11" Type="http://schemas.openxmlformats.org/officeDocument/2006/relationships/image" Target="media/image1.png"/><Relationship Id="rId24" Type="http://schemas.openxmlformats.org/officeDocument/2006/relationships/oleObject" Target="embeddings/Microsoft_Visio_2003-2010_Drawing1.vsd"/><Relationship Id="rId32" Type="http://schemas.openxmlformats.org/officeDocument/2006/relationships/image" Target="media/image13.emf"/><Relationship Id="rId37" Type="http://schemas.openxmlformats.org/officeDocument/2006/relationships/package" Target="embeddings/Microsoft_PowerPoint_Slide3.sldx"/><Relationship Id="rId40" Type="http://schemas.openxmlformats.org/officeDocument/2006/relationships/image" Target="media/image17.emf"/><Relationship Id="rId45" Type="http://schemas.openxmlformats.org/officeDocument/2006/relationships/package" Target="embeddings/Microsoft_Visio_Drawing9.vsdx"/><Relationship Id="rId53" Type="http://schemas.openxmlformats.org/officeDocument/2006/relationships/oleObject" Target="embeddings/Microsoft_Visio_2003-2010_Drawing6.vsd"/><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1.vsdx"/><Relationship Id="rId57" Type="http://schemas.openxmlformats.org/officeDocument/2006/relationships/oleObject" Target="embeddings/Microsoft_Visio_2003-2010_Drawing8.vsd"/><Relationship Id="rId61" Type="http://schemas.openxmlformats.org/officeDocument/2006/relationships/package" Target="embeddings/Microsoft_Visio_Drawing13.vsdx"/><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5.vsdx"/><Relationship Id="rId73"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oleObject" Target="embeddings/Microsoft_Visio_2003-2010_Drawing.vsd"/><Relationship Id="rId27" Type="http://schemas.openxmlformats.org/officeDocument/2006/relationships/package" Target="embeddings/Microsoft_Visio_Drawing3.vsdx"/><Relationship Id="rId30" Type="http://schemas.openxmlformats.org/officeDocument/2006/relationships/image" Target="media/image12.emf"/><Relationship Id="rId35" Type="http://schemas.openxmlformats.org/officeDocument/2006/relationships/package" Target="embeddings/Microsoft_PowerPoint_Slide2.sldx"/><Relationship Id="rId43" Type="http://schemas.openxmlformats.org/officeDocument/2006/relationships/package" Target="embeddings/Microsoft_Visio_Drawing8.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7.vsdx"/><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Microsoft_Visio_2003-2010_Drawing5.vsd"/><Relationship Id="rId72" Type="http://schemas.openxmlformats.org/officeDocument/2006/relationships/hyperlink" Target="https://portal.3gpp.org/ngppapp/CreateTdoc.aspx?mode=view&amp;contributionUid=CP-230241" TargetMode="External"/><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Microsoft_Visio_2003-2010_Drawing4.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2.vsdx"/><Relationship Id="rId67" Type="http://schemas.openxmlformats.org/officeDocument/2006/relationships/package" Target="embeddings/Microsoft_Visio_Drawing16.vsdx"/><Relationship Id="rId20" Type="http://schemas.openxmlformats.org/officeDocument/2006/relationships/package" Target="embeddings/Microsoft_Visio_Drawing2.vsdx"/><Relationship Id="rId41" Type="http://schemas.openxmlformats.org/officeDocument/2006/relationships/package" Target="embeddings/Microsoft_Visio_Drawing7.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d4f46b1bfa05b52a6b8dcca42d58a5a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7cec56afc84383ef790e5ad63f4e8a4"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50A07E-B501-4C5A-869C-AA531E3B8799}">
  <ds:schemaRefs>
    <ds:schemaRef ds:uri="http://schemas.microsoft.com/sharepoint/v3/contenttype/forms"/>
  </ds:schemaRefs>
</ds:datastoreItem>
</file>

<file path=customXml/itemProps2.xml><?xml version="1.0" encoding="utf-8"?>
<ds:datastoreItem xmlns:ds="http://schemas.openxmlformats.org/officeDocument/2006/customXml" ds:itemID="{21B43EA6-2187-4736-9AB5-7A25591D12C4}">
  <ds:schemaRefs>
    <ds:schemaRef ds:uri="http://schemas.openxmlformats.org/officeDocument/2006/bibliography"/>
  </ds:schemaRefs>
</ds:datastoreItem>
</file>

<file path=customXml/itemProps3.xml><?xml version="1.0" encoding="utf-8"?>
<ds:datastoreItem xmlns:ds="http://schemas.openxmlformats.org/officeDocument/2006/customXml" ds:itemID="{CAD4AED6-B19B-40D0-ABAE-8D5BCE2F0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310</Pages>
  <Words>122322</Words>
  <Characters>697240</Characters>
  <Application>Microsoft Office Word</Application>
  <DocSecurity>0</DocSecurity>
  <Lines>5810</Lines>
  <Paragraphs>1635</Paragraphs>
  <ScaleCrop>false</ScaleCrop>
  <HeadingPairs>
    <vt:vector size="2" baseType="variant">
      <vt:variant>
        <vt:lpstr>Title</vt:lpstr>
      </vt:variant>
      <vt:variant>
        <vt:i4>1</vt:i4>
      </vt:variant>
    </vt:vector>
  </HeadingPairs>
  <TitlesOfParts>
    <vt:vector size="1" baseType="lpstr">
      <vt:lpstr>3GPP TS 24.380</vt:lpstr>
    </vt:vector>
  </TitlesOfParts>
  <Manager/>
  <Company/>
  <LinksUpToDate>false</LinksUpToDate>
  <CharactersWithSpaces>817927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24.380</dc:title>
  <dc:subject>Mission Critical Push To Talk (MCPTT) media plane control; Protocol specification (Release 17)</dc:subject>
  <dc:creator>MCC Support</dc:creator>
  <cp:keywords>MCPTT, IMS, Multimedia, IP, LTE</cp:keywords>
  <dc:description/>
  <cp:lastModifiedBy>24.380_CR0366R2_(Rel-18)_enh4MCPTT</cp:lastModifiedBy>
  <cp:revision>10</cp:revision>
  <dcterms:created xsi:type="dcterms:W3CDTF">2023-12-26T11:40:00Z</dcterms:created>
  <dcterms:modified xsi:type="dcterms:W3CDTF">2024-03-23T08:26:00Z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y fmtid="{D5CDD505-2E9C-101B-9397-08002B2CF9AE}" pid="3" name="MCCCRsImpl0">
    <vt:lpwstr>24.380%Rel-17%0062%24.380%Rel-17%0063%24.380%Rel-17%0064%24.380%Rel-17%0067%24.380%Rel-17%0068%24.380%Rel-17%0069%24.380%Rel-17%0070%24.380%Rel-17%0072%24.380%Rel-17%0073%24.380%Rel-17%0074%24.380%Rel-17%0075%24.380%Rel-17%0076%24.380%Rel-17%0078%24.380%R</vt:lpwstr>
  </property>
  <property fmtid="{D5CDD505-2E9C-101B-9397-08002B2CF9AE}" pid="4" name="MCCCRsImpl1">
    <vt:lpwstr>el-17%0079%24.380%Rel-17%0081%24.380%Rel-17%0083%24.380%Rel-17%0084%24.380%Rel-17%0085%24.380%Rel-17%0071%24.380%Rel-17%0077%24.380%Rel-17%0090%24.380%Rel-17%0095%24.380%Rel-17%0097%24.380%Rel-17%0100%24.380%Rel-17%0102%24.380%Rel-17%0103%24.380%Rel-17%01</vt:lpwstr>
  </property>
  <property fmtid="{D5CDD505-2E9C-101B-9397-08002B2CF9AE}" pid="5" name="MCCCRsImpl2">
    <vt:lpwstr>04%24.380%Rel-17%0105%24.380%Rel-17%0108%24.380%Rel-17%0109%24.380%Rel-17%0110%24.380%Rel-17%0112%24.380%Rel-17%0114%24.380%Rel-17%0116%24.380%Rel-17%0118%24.380%Rel-17%0120%24.380%Rel-17%0124%24.380%Rel-17%0126%24.380%Rel-17%0128%24.380%Rel-17%0129%24.38</vt:lpwstr>
  </property>
  <property fmtid="{D5CDD505-2E9C-101B-9397-08002B2CF9AE}" pid="6" name="MCCCRsImpl3">
    <vt:lpwstr>0%Rel-17%0131%24.380%Rel-17%0132%24.380%Rel-17%%24.380%Rel-17%0133%24.380%Rel-17%0137%24.380%Rel-17%0138%24.380%Rel-17%0139%24.380%Rel-17%0140%24.380%Rel-17%0141%24.380%Rel-17%0142%24.380%Rel-17%0144%24.380%Rel-17%0145%24.380%Rel-17%0147%24.380%Rel-17%014</vt:lpwstr>
  </property>
  <property fmtid="{D5CDD505-2E9C-101B-9397-08002B2CF9AE}" pid="7" name="MCCCRsImpl4">
    <vt:lpwstr>9%24.380%Rel-17%0151%24.380%Rel-17%0152%24.380%Rel-17%0154%24.380%Rel-17%0155%24.380%Rel-17%0157%24.380%Rel-17%0161%24.380%Rel-17%0162%24.380%Rel-17%0135%24.380%Rel-17%0164%24.380%Rel-17%0174%24.380%Rel-17%0169%24.380%Rel-17%0177%24.380%Rel-17%0178%24.380</vt:lpwstr>
  </property>
  <property fmtid="{D5CDD505-2E9C-101B-9397-08002B2CF9AE}" pid="8" name="MCCCRsImpl5">
    <vt:lpwstr>%Rel-17%0179%24.380%Rel-17%0180%24.380%Rel-17%0181%24.380%Rel-17%0182%24.380%Rel-17%0183%24.380%Rel-17%0184%24.380%Rel-17%0185%24.380%Rel-17%0187%24.380%Rel-17%0188%24.380%Rel-17%0189%24.380%Rel-17%0190%24.380%Rel-17%0191%24.380%Rel-17%0192%24.380%Rel-17%</vt:lpwstr>
  </property>
  <property fmtid="{D5CDD505-2E9C-101B-9397-08002B2CF9AE}" pid="9" name="MCCCRsImpl6">
    <vt:lpwstr>0193%24.380%Rel-17%0194%24.380%Rel-17%0195%24.380%Rel-17%0196%24.380%Rel-17%0197%24.380%Rel-17%0201%24.380%Rel-17%0203%24.380%Rel-17%0206%24.380%Rel-17%0207%24.380%Rel-17%0210%24.380%Rel-17%0211%24.380%Rel-17%0212%24.380%Rel-17%0214%24.380%Rel-17%0213%24.</vt:lpwstr>
  </property>
  <property fmtid="{D5CDD505-2E9C-101B-9397-08002B2CF9AE}" pid="10" name="MCCCRsImpl7">
    <vt:lpwstr>380%Rel-17%0219%24.380%Rel-17%0220%24.380%Rel-17%0222%24.380%Rel-17%0223%24.380%Rel-17%0224%24.380%Rel-17%0225%24.380%Rel-17%0226%24.380%Rel-17%0228%24.380%Rel-17%0231%24.380%Rel-17%0235%24.380%Rel-17%0236%24.380%Rel-17%0238%24.380%Rel-17%0239%24.380%Rel-</vt:lpwstr>
  </property>
  <property fmtid="{D5CDD505-2E9C-101B-9397-08002B2CF9AE}" pid="11" name="MCCCRsImpl8">
    <vt:lpwstr>24.380%Rel-17%0293%24.380%Rel-17%0294%24.380%Rel-17%0296%24.380%Rel-17%0297%24.380%Rel-17%0298%24.380%Rel-17%0299%24.380%Rel-17%0300%24.380%Rel-17%0305%24.380%Rel-17%0304%24.380%Rel-17%0306%24.380%Rel-17%%24.380%Rel-17%0307%24.380%Rel-17%0308%24.380%Rel-1</vt:lpwstr>
  </property>
  <property fmtid="{D5CDD505-2E9C-101B-9397-08002B2CF9AE}" pid="12" name="MCCCRsImpl10">
    <vt:lpwstr>7%0314%</vt:lpwstr>
  </property>
</Properties>
</file>